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5A809" w14:textId="7A48D360" w:rsidR="00EB4E0B" w:rsidRPr="00EB4E0B" w:rsidRDefault="00EB4E0B" w:rsidP="7419C958">
      <w:pPr>
        <w:ind w:left="720"/>
        <w:rPr>
          <w:ins w:id="0" w:author="Christi Vicino" w:date="2018-10-30T08:09:00Z"/>
          <w:rFonts w:ascii="Arial" w:hAnsi="Arial" w:cs="Arial"/>
          <w:b/>
          <w:bCs/>
          <w:color w:val="FF0000"/>
          <w:sz w:val="20"/>
          <w:szCs w:val="20"/>
          <w:rPrChange w:id="1" w:author="Christi Vicino" w:date="2018-10-30T08:09:00Z">
            <w:rPr>
              <w:ins w:id="2" w:author="Christi Vicino" w:date="2018-10-30T08:09:00Z"/>
              <w:rFonts w:ascii="Arial" w:hAnsi="Arial" w:cs="Arial"/>
              <w:b/>
              <w:bCs/>
              <w:sz w:val="56"/>
              <w:szCs w:val="56"/>
            </w:rPr>
          </w:rPrChange>
        </w:rPr>
      </w:pPr>
    </w:p>
    <w:p w14:paraId="5A39BBE3" w14:textId="77777777" w:rsidR="00C579DD" w:rsidRDefault="00C579DD">
      <w:pPr>
        <w:pStyle w:val="ListParagraph"/>
        <w:rPr>
          <w:ins w:id="3" w:author="Christi Vicino" w:date="2018-11-19T07:27:00Z"/>
          <w:rFonts w:ascii="Arial" w:hAnsi="Arial" w:cs="Arial"/>
          <w:b/>
          <w:bCs/>
        </w:rPr>
        <w:pPrChange w:id="4" w:author="Christi Vicino" w:date="2018-11-19T07:27:00Z">
          <w:pPr>
            <w:numPr>
              <w:numId w:val="73"/>
            </w:numPr>
            <w:ind w:left="720" w:hanging="360"/>
          </w:pPr>
        </w:pPrChange>
      </w:pPr>
    </w:p>
    <w:p w14:paraId="41C8F396" w14:textId="77777777" w:rsidR="00846D15" w:rsidRDefault="00846D15">
      <w:pPr>
        <w:pStyle w:val="ListParagraph"/>
        <w:rPr>
          <w:ins w:id="5" w:author="Christi Vicino" w:date="2019-01-30T12:19:00Z"/>
          <w:rFonts w:ascii="Arial" w:hAnsi="Arial" w:cs="Arial"/>
          <w:b/>
          <w:bCs/>
        </w:rPr>
        <w:pPrChange w:id="6" w:author="Christi Vicino" w:date="2019-01-30T12:19:00Z">
          <w:pPr>
            <w:numPr>
              <w:numId w:val="73"/>
            </w:numPr>
            <w:ind w:left="720" w:hanging="360"/>
          </w:pPr>
        </w:pPrChange>
      </w:pPr>
    </w:p>
    <w:p w14:paraId="72A3D3EC" w14:textId="77777777" w:rsidR="00846D15" w:rsidRDefault="00846D15" w:rsidP="00846D15">
      <w:pPr>
        <w:rPr>
          <w:ins w:id="7" w:author="Christi Vicino" w:date="2020-01-27T08:43:00Z"/>
        </w:rPr>
      </w:pPr>
    </w:p>
    <w:p w14:paraId="0D0B940D" w14:textId="77777777" w:rsidR="00462B02" w:rsidRDefault="00462B02">
      <w:pPr>
        <w:pStyle w:val="ListParagraph"/>
        <w:rPr>
          <w:ins w:id="8" w:author="Christi Vicino" w:date="2019-01-30T12:19:00Z"/>
          <w:rFonts w:ascii="Arial" w:hAnsi="Arial" w:cs="Arial"/>
          <w:b/>
          <w:bCs/>
        </w:rPr>
        <w:pPrChange w:id="9" w:author="Christi Vicino" w:date="2019-01-30T12:19:00Z">
          <w:pPr>
            <w:numPr>
              <w:numId w:val="73"/>
            </w:numPr>
            <w:ind w:left="720" w:hanging="360"/>
          </w:pPr>
        </w:pPrChange>
      </w:pPr>
    </w:p>
    <w:p w14:paraId="0E27B00A" w14:textId="77777777" w:rsidR="00EB4E0B" w:rsidDel="00062FF4" w:rsidRDefault="00EB4E0B" w:rsidP="001A45AD">
      <w:pPr>
        <w:jc w:val="center"/>
        <w:rPr>
          <w:del w:id="10" w:author="Christi Vicino" w:date="2019-02-19T12:55:00Z"/>
          <w:rFonts w:ascii="Arial" w:hAnsi="Arial" w:cs="Arial"/>
          <w:b/>
          <w:bCs/>
          <w:sz w:val="56"/>
          <w:szCs w:val="56"/>
        </w:rPr>
      </w:pPr>
    </w:p>
    <w:p w14:paraId="60061E4C" w14:textId="77777777" w:rsidR="00F604B9" w:rsidRDefault="00F604B9" w:rsidP="001A45AD">
      <w:pPr>
        <w:jc w:val="center"/>
        <w:rPr>
          <w:rFonts w:ascii="Arial" w:hAnsi="Arial" w:cs="Arial"/>
          <w:b/>
          <w:bCs/>
          <w:sz w:val="56"/>
          <w:szCs w:val="56"/>
        </w:rPr>
      </w:pPr>
    </w:p>
    <w:p w14:paraId="7792A284" w14:textId="77777777" w:rsidR="005703B9" w:rsidRPr="00956C8A" w:rsidRDefault="005703B9" w:rsidP="001A45AD">
      <w:pPr>
        <w:jc w:val="center"/>
        <w:rPr>
          <w:rFonts w:ascii="Arial" w:hAnsi="Arial" w:cs="Arial"/>
          <w:b/>
          <w:bCs/>
          <w:sz w:val="56"/>
          <w:szCs w:val="56"/>
        </w:rPr>
      </w:pPr>
      <w:r w:rsidRPr="00956C8A">
        <w:rPr>
          <w:rFonts w:ascii="Arial" w:hAnsi="Arial" w:cs="Arial"/>
          <w:b/>
          <w:bCs/>
          <w:sz w:val="56"/>
          <w:szCs w:val="56"/>
        </w:rPr>
        <w:t>OCCUPATIONAL THERAPY</w:t>
      </w:r>
    </w:p>
    <w:p w14:paraId="4FFD60A3" w14:textId="77777777" w:rsidR="005703B9" w:rsidRPr="00956C8A" w:rsidRDefault="005703B9" w:rsidP="005703B9">
      <w:pPr>
        <w:jc w:val="center"/>
        <w:rPr>
          <w:rFonts w:ascii="Arial" w:hAnsi="Arial" w:cs="Arial"/>
          <w:b/>
          <w:bCs/>
          <w:sz w:val="56"/>
          <w:szCs w:val="56"/>
        </w:rPr>
      </w:pPr>
      <w:r w:rsidRPr="00956C8A">
        <w:rPr>
          <w:rFonts w:ascii="Arial" w:hAnsi="Arial" w:cs="Arial"/>
          <w:b/>
          <w:bCs/>
          <w:sz w:val="56"/>
          <w:szCs w:val="56"/>
        </w:rPr>
        <w:t>ASSISTANT PROGRAM</w:t>
      </w:r>
    </w:p>
    <w:p w14:paraId="44EAFD9C" w14:textId="77777777" w:rsidR="005703B9" w:rsidRPr="00956C8A" w:rsidRDefault="005703B9" w:rsidP="005703B9">
      <w:pPr>
        <w:jc w:val="center"/>
        <w:rPr>
          <w:rFonts w:ascii="Arial" w:hAnsi="Arial" w:cs="Arial"/>
          <w:b/>
          <w:bCs/>
          <w:sz w:val="56"/>
          <w:szCs w:val="56"/>
        </w:rPr>
      </w:pPr>
    </w:p>
    <w:p w14:paraId="5BC52F39" w14:textId="77777777" w:rsidR="005703B9" w:rsidRPr="00956C8A" w:rsidRDefault="005703B9" w:rsidP="005703B9">
      <w:pPr>
        <w:spacing w:line="360" w:lineRule="auto"/>
        <w:jc w:val="center"/>
        <w:rPr>
          <w:rFonts w:ascii="Arial" w:hAnsi="Arial" w:cs="Arial"/>
          <w:b/>
          <w:bCs/>
          <w:sz w:val="52"/>
          <w:szCs w:val="52"/>
        </w:rPr>
      </w:pPr>
      <w:r w:rsidRPr="00956C8A">
        <w:rPr>
          <w:rFonts w:ascii="Arial" w:hAnsi="Arial" w:cs="Arial"/>
          <w:b/>
          <w:bCs/>
          <w:sz w:val="52"/>
          <w:szCs w:val="52"/>
        </w:rPr>
        <w:t>STUDENT HANDBOOK</w:t>
      </w:r>
    </w:p>
    <w:p w14:paraId="5C447B3D" w14:textId="7FE6A0C4" w:rsidR="005703B9" w:rsidRPr="00956C8A" w:rsidRDefault="00B0183D" w:rsidP="005703B9">
      <w:pPr>
        <w:spacing w:line="360" w:lineRule="auto"/>
        <w:jc w:val="center"/>
        <w:rPr>
          <w:rFonts w:ascii="Arial" w:hAnsi="Arial" w:cs="Arial"/>
          <w:b/>
          <w:bCs/>
          <w:sz w:val="56"/>
          <w:szCs w:val="56"/>
        </w:rPr>
      </w:pPr>
      <w:r>
        <w:rPr>
          <w:rFonts w:ascii="Arial" w:hAnsi="Arial" w:cs="Arial"/>
          <w:b/>
          <w:bCs/>
          <w:sz w:val="56"/>
          <w:szCs w:val="56"/>
        </w:rPr>
        <w:t xml:space="preserve">Effective </w:t>
      </w:r>
      <w:r w:rsidR="00C35ACB">
        <w:rPr>
          <w:rFonts w:ascii="Arial" w:hAnsi="Arial" w:cs="Arial"/>
          <w:b/>
          <w:bCs/>
          <w:sz w:val="56"/>
          <w:szCs w:val="56"/>
        </w:rPr>
        <w:t>May</w:t>
      </w:r>
      <w:r w:rsidR="002A659B">
        <w:rPr>
          <w:rFonts w:ascii="Arial" w:hAnsi="Arial" w:cs="Arial"/>
          <w:b/>
          <w:bCs/>
          <w:sz w:val="56"/>
          <w:szCs w:val="56"/>
        </w:rPr>
        <w:t xml:space="preserve"> </w:t>
      </w:r>
      <w:del w:id="11" w:author="Christi Vicino" w:date="2018-05-22T14:31:00Z">
        <w:r w:rsidR="002A659B" w:rsidDel="00D1253E">
          <w:rPr>
            <w:rFonts w:ascii="Arial" w:hAnsi="Arial" w:cs="Arial"/>
            <w:b/>
            <w:bCs/>
            <w:sz w:val="56"/>
            <w:szCs w:val="56"/>
          </w:rPr>
          <w:delText>201</w:delText>
        </w:r>
        <w:r w:rsidR="005F07DF" w:rsidDel="00D1253E">
          <w:rPr>
            <w:rFonts w:ascii="Arial" w:hAnsi="Arial" w:cs="Arial"/>
            <w:b/>
            <w:bCs/>
            <w:sz w:val="56"/>
            <w:szCs w:val="56"/>
          </w:rPr>
          <w:delText>8</w:delText>
        </w:r>
      </w:del>
      <w:ins w:id="12" w:author="Christi Vicino" w:date="2018-05-22T14:31:00Z">
        <w:r w:rsidR="008C76A0">
          <w:rPr>
            <w:rFonts w:ascii="Arial" w:hAnsi="Arial" w:cs="Arial"/>
            <w:b/>
            <w:bCs/>
            <w:sz w:val="56"/>
            <w:szCs w:val="56"/>
          </w:rPr>
          <w:t>202</w:t>
        </w:r>
      </w:ins>
      <w:r w:rsidR="00C35ACB">
        <w:rPr>
          <w:rFonts w:ascii="Arial" w:hAnsi="Arial" w:cs="Arial"/>
          <w:b/>
          <w:bCs/>
          <w:sz w:val="56"/>
          <w:szCs w:val="56"/>
        </w:rPr>
        <w:t>1</w:t>
      </w:r>
    </w:p>
    <w:p w14:paraId="4B94D5A5" w14:textId="77777777" w:rsidR="005703B9" w:rsidRPr="00956C8A" w:rsidRDefault="005703B9" w:rsidP="005703B9">
      <w:pPr>
        <w:jc w:val="center"/>
        <w:rPr>
          <w:rFonts w:ascii="Arial" w:hAnsi="Arial" w:cs="Arial"/>
          <w:b/>
          <w:bCs/>
          <w:sz w:val="56"/>
          <w:szCs w:val="56"/>
        </w:rPr>
      </w:pPr>
    </w:p>
    <w:p w14:paraId="3DEEC669" w14:textId="77777777" w:rsidR="005703B9" w:rsidRDefault="005703B9" w:rsidP="005703B9">
      <w:pPr>
        <w:jc w:val="center"/>
        <w:rPr>
          <w:b/>
          <w:bCs/>
          <w:sz w:val="56"/>
          <w:szCs w:val="56"/>
        </w:rPr>
      </w:pPr>
    </w:p>
    <w:p w14:paraId="3656B9AB" w14:textId="77777777" w:rsidR="005703B9" w:rsidRDefault="007C47BD" w:rsidP="005703B9">
      <w:pPr>
        <w:jc w:val="center"/>
        <w:rPr>
          <w:b/>
          <w:bCs/>
          <w:sz w:val="56"/>
          <w:szCs w:val="56"/>
        </w:rPr>
      </w:pPr>
      <w:r>
        <w:rPr>
          <w:noProof/>
        </w:rPr>
        <w:drawing>
          <wp:inline distT="0" distB="0" distL="0" distR="0" wp14:anchorId="1B4F35C8" wp14:editId="0759E736">
            <wp:extent cx="2389505" cy="2354580"/>
            <wp:effectExtent l="0" t="0" r="0" b="0"/>
            <wp:docPr id="9" name="Picture 1" descr="Description: otalo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389505" cy="2354580"/>
                    </a:xfrm>
                    <a:prstGeom prst="rect">
                      <a:avLst/>
                    </a:prstGeom>
                  </pic:spPr>
                </pic:pic>
              </a:graphicData>
            </a:graphic>
          </wp:inline>
        </w:drawing>
      </w:r>
    </w:p>
    <w:p w14:paraId="45FB0818" w14:textId="77777777" w:rsidR="005703B9" w:rsidRDefault="005703B9" w:rsidP="005703B9">
      <w:pPr>
        <w:jc w:val="center"/>
        <w:rPr>
          <w:b/>
          <w:bCs/>
        </w:rPr>
      </w:pPr>
    </w:p>
    <w:p w14:paraId="049F31CB" w14:textId="77777777" w:rsidR="005703B9" w:rsidRPr="005B2DAF" w:rsidRDefault="005703B9" w:rsidP="005703B9">
      <w:pPr>
        <w:jc w:val="center"/>
        <w:rPr>
          <w:b/>
          <w:bCs/>
          <w:sz w:val="40"/>
          <w:szCs w:val="40"/>
        </w:rPr>
      </w:pPr>
    </w:p>
    <w:p w14:paraId="74A3D3B2" w14:textId="77777777" w:rsidR="00817227" w:rsidRPr="008713DC" w:rsidRDefault="00817227" w:rsidP="00817227">
      <w:pPr>
        <w:jc w:val="center"/>
        <w:rPr>
          <w:rFonts w:ascii="Arial" w:hAnsi="Arial" w:cs="Arial"/>
          <w:b/>
          <w:bCs/>
          <w:sz w:val="48"/>
          <w:szCs w:val="48"/>
        </w:rPr>
      </w:pPr>
      <w:r w:rsidRPr="008713DC">
        <w:rPr>
          <w:rFonts w:ascii="Arial" w:hAnsi="Arial" w:cs="Arial"/>
          <w:b/>
          <w:bCs/>
          <w:sz w:val="48"/>
          <w:szCs w:val="48"/>
        </w:rPr>
        <w:t xml:space="preserve">OCCUPATIONAL THERAPY:  </w:t>
      </w:r>
    </w:p>
    <w:p w14:paraId="00136670" w14:textId="77777777" w:rsidR="00BA4E76" w:rsidRDefault="00817227" w:rsidP="00817227">
      <w:pPr>
        <w:jc w:val="center"/>
        <w:rPr>
          <w:ins w:id="13" w:author="Christi Vicino" w:date="2019-01-30T13:19:00Z"/>
          <w:rFonts w:ascii="Arial" w:hAnsi="Arial" w:cs="Arial"/>
          <w:b/>
          <w:bCs/>
          <w:sz w:val="48"/>
          <w:szCs w:val="48"/>
        </w:rPr>
      </w:pPr>
      <w:r w:rsidRPr="008713DC">
        <w:rPr>
          <w:rFonts w:ascii="Arial" w:hAnsi="Arial" w:cs="Arial"/>
          <w:b/>
          <w:bCs/>
          <w:sz w:val="48"/>
          <w:szCs w:val="48"/>
        </w:rPr>
        <w:t>FUNCTION FOR LIFE</w:t>
      </w:r>
    </w:p>
    <w:p w14:paraId="53128261" w14:textId="77777777" w:rsidR="00976078" w:rsidRDefault="00976078" w:rsidP="00817227">
      <w:pPr>
        <w:jc w:val="center"/>
        <w:rPr>
          <w:ins w:id="14" w:author="Christi Vicino" w:date="2019-01-30T13:19:00Z"/>
          <w:rFonts w:ascii="Arial" w:hAnsi="Arial" w:cs="Arial"/>
          <w:b/>
          <w:bCs/>
          <w:sz w:val="48"/>
          <w:szCs w:val="48"/>
        </w:rPr>
      </w:pPr>
    </w:p>
    <w:p w14:paraId="62486C05" w14:textId="77777777" w:rsidR="00817227" w:rsidRPr="008713DC" w:rsidRDefault="00BA4E76" w:rsidP="00817227">
      <w:pPr>
        <w:jc w:val="center"/>
        <w:rPr>
          <w:rFonts w:ascii="Arial" w:hAnsi="Arial" w:cs="Arial"/>
          <w:b/>
          <w:bCs/>
          <w:sz w:val="48"/>
          <w:szCs w:val="48"/>
        </w:rPr>
      </w:pPr>
      <w:r>
        <w:rPr>
          <w:rFonts w:ascii="Arial" w:hAnsi="Arial" w:cs="Arial"/>
          <w:b/>
          <w:bCs/>
          <w:sz w:val="48"/>
          <w:szCs w:val="48"/>
        </w:rPr>
        <w:br w:type="page"/>
      </w:r>
    </w:p>
    <w:p w14:paraId="4101652C" w14:textId="77777777" w:rsidR="000C3A9C" w:rsidRPr="00956C8A" w:rsidRDefault="000C3A9C" w:rsidP="000C3A9C">
      <w:pPr>
        <w:pStyle w:val="Default"/>
        <w:rPr>
          <w:rFonts w:ascii="Comic Sans MS" w:hAnsi="Comic Sans MS"/>
        </w:rPr>
      </w:pPr>
    </w:p>
    <w:p w14:paraId="29D6B04F" w14:textId="77777777" w:rsidR="005703B9" w:rsidRDefault="000C3A9C" w:rsidP="000C3A9C">
      <w:pPr>
        <w:ind w:left="740"/>
        <w:jc w:val="both"/>
        <w:rPr>
          <w:rFonts w:ascii="Bauer Bodoni Bold Italic BT" w:hAnsi="Bauer Bodoni Bold Italic BT"/>
          <w:b/>
          <w:bCs/>
          <w:sz w:val="48"/>
          <w:szCs w:val="48"/>
        </w:rPr>
      </w:pPr>
      <w:r>
        <w:t xml:space="preserve"> </w:t>
      </w:r>
    </w:p>
    <w:p w14:paraId="4B99056E" w14:textId="77777777" w:rsidR="006B39A1" w:rsidRDefault="006B39A1">
      <w:r>
        <w:br w:type="page"/>
      </w:r>
    </w:p>
    <w:p w14:paraId="1299C43A" w14:textId="77777777" w:rsidR="005703B9" w:rsidRDefault="005703B9" w:rsidP="005703B9">
      <w:pPr>
        <w:jc w:val="center"/>
      </w:pPr>
    </w:p>
    <w:p w14:paraId="4DDBEF00" w14:textId="77777777" w:rsidR="005703B9" w:rsidRDefault="007C47BD" w:rsidP="005703B9">
      <w:pPr>
        <w:jc w:val="center"/>
      </w:pPr>
      <w:r>
        <w:rPr>
          <w:noProof/>
        </w:rPr>
        <w:drawing>
          <wp:inline distT="0" distB="0" distL="0" distR="0" wp14:anchorId="2669A182" wp14:editId="13A40476">
            <wp:extent cx="2139950" cy="1873250"/>
            <wp:effectExtent l="0" t="0" r="0" b="0"/>
            <wp:docPr id="10" name="Picture 2" descr="Description: cid:image002.gif@01C58886.003B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139950" cy="1873250"/>
                    </a:xfrm>
                    <a:prstGeom prst="rect">
                      <a:avLst/>
                    </a:prstGeom>
                  </pic:spPr>
                </pic:pic>
              </a:graphicData>
            </a:graphic>
          </wp:inline>
        </w:drawing>
      </w:r>
    </w:p>
    <w:p w14:paraId="3461D779" w14:textId="77777777" w:rsidR="005703B9" w:rsidRDefault="005703B9" w:rsidP="005703B9"/>
    <w:p w14:paraId="3CF2D8B6" w14:textId="77777777" w:rsidR="005703B9" w:rsidRDefault="007C47BD" w:rsidP="005703B9">
      <w:pPr>
        <w:jc w:val="center"/>
      </w:pPr>
      <w:r>
        <w:rPr>
          <w:noProof/>
        </w:rPr>
        <w:drawing>
          <wp:inline distT="0" distB="0" distL="0" distR="0" wp14:anchorId="412127B2" wp14:editId="44809F26">
            <wp:extent cx="4714875" cy="2580005"/>
            <wp:effectExtent l="0" t="0" r="0" b="0"/>
            <wp:docPr id="11" name="Picture 3" descr="Description: WELCOME&#10;&#10;Occupational Therapy&#10;Assistant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714875" cy="2580005"/>
                    </a:xfrm>
                    <a:prstGeom prst="rect">
                      <a:avLst/>
                    </a:prstGeom>
                  </pic:spPr>
                </pic:pic>
              </a:graphicData>
            </a:graphic>
          </wp:inline>
        </w:drawing>
      </w:r>
    </w:p>
    <w:p w14:paraId="0FB78278" w14:textId="77777777" w:rsidR="005703B9" w:rsidRDefault="005703B9" w:rsidP="005703B9"/>
    <w:p w14:paraId="1FC39945" w14:textId="77777777" w:rsidR="005703B9" w:rsidRDefault="005703B9" w:rsidP="005703B9"/>
    <w:p w14:paraId="0562CB0E" w14:textId="77777777" w:rsidR="005703B9" w:rsidRDefault="005703B9" w:rsidP="005703B9">
      <w:pPr>
        <w:ind w:right="90"/>
        <w:jc w:val="center"/>
        <w:rPr>
          <w:sz w:val="22"/>
          <w:szCs w:val="22"/>
        </w:rPr>
      </w:pPr>
    </w:p>
    <w:p w14:paraId="6CC39B7E" w14:textId="77777777" w:rsidR="005703B9" w:rsidRPr="00956C8A" w:rsidRDefault="005703B9" w:rsidP="005703B9">
      <w:pPr>
        <w:ind w:right="90"/>
        <w:jc w:val="center"/>
        <w:rPr>
          <w:rFonts w:ascii="Arial" w:hAnsi="Arial" w:cs="Arial"/>
          <w:b/>
          <w:bCs/>
          <w:sz w:val="22"/>
          <w:szCs w:val="22"/>
        </w:rPr>
      </w:pPr>
      <w:r w:rsidRPr="00956C8A">
        <w:rPr>
          <w:rFonts w:ascii="Arial" w:hAnsi="Arial" w:cs="Arial"/>
          <w:b/>
          <w:bCs/>
          <w:sz w:val="22"/>
          <w:szCs w:val="22"/>
        </w:rPr>
        <w:t>DEPARTMENT CONTACTS:</w:t>
      </w:r>
    </w:p>
    <w:p w14:paraId="34CE0A41" w14:textId="77777777" w:rsidR="005703B9" w:rsidRPr="00956C8A" w:rsidRDefault="005703B9" w:rsidP="005703B9">
      <w:pPr>
        <w:ind w:right="90" w:firstLine="720"/>
        <w:rPr>
          <w:rFonts w:ascii="Arial" w:hAnsi="Arial" w:cs="Arial"/>
          <w:b/>
          <w:bCs/>
          <w:sz w:val="22"/>
          <w:szCs w:val="22"/>
        </w:rPr>
      </w:pPr>
    </w:p>
    <w:p w14:paraId="7F455EE7" w14:textId="77777777" w:rsidR="005703B9" w:rsidRPr="00956C8A" w:rsidRDefault="005703B9" w:rsidP="005703B9">
      <w:pPr>
        <w:tabs>
          <w:tab w:val="left" w:pos="990"/>
          <w:tab w:val="left" w:pos="4410"/>
          <w:tab w:val="left" w:pos="6300"/>
        </w:tabs>
        <w:ind w:left="720" w:right="90"/>
        <w:rPr>
          <w:rFonts w:ascii="Arial" w:hAnsi="Arial" w:cs="Arial"/>
          <w:sz w:val="22"/>
          <w:szCs w:val="22"/>
        </w:rPr>
      </w:pPr>
      <w:r w:rsidRPr="00956C8A">
        <w:rPr>
          <w:rFonts w:ascii="Symbol" w:eastAsia="Symbol" w:hAnsi="Symbol" w:cs="Symbol"/>
          <w:sz w:val="22"/>
          <w:szCs w:val="22"/>
        </w:rPr>
        <w:t></w:t>
      </w:r>
      <w:r w:rsidRPr="00956C8A">
        <w:rPr>
          <w:rFonts w:ascii="Arial" w:hAnsi="Arial" w:cs="Arial"/>
          <w:sz w:val="22"/>
          <w:szCs w:val="22"/>
        </w:rPr>
        <w:tab/>
        <w:t>OTA Program Director</w:t>
      </w:r>
      <w:r w:rsidRPr="00956C8A">
        <w:rPr>
          <w:rFonts w:ascii="Arial" w:hAnsi="Arial" w:cs="Arial"/>
          <w:sz w:val="22"/>
          <w:szCs w:val="22"/>
        </w:rPr>
        <w:tab/>
        <w:t>Christi Vicino</w:t>
      </w:r>
      <w:r w:rsidRPr="00956C8A">
        <w:rPr>
          <w:rFonts w:ascii="Arial" w:hAnsi="Arial" w:cs="Arial"/>
          <w:sz w:val="22"/>
          <w:szCs w:val="22"/>
        </w:rPr>
        <w:tab/>
        <w:t>(619)  644-730</w:t>
      </w:r>
      <w:r w:rsidR="00AE5B70" w:rsidRPr="00956C8A">
        <w:rPr>
          <w:rFonts w:ascii="Arial" w:hAnsi="Arial" w:cs="Arial"/>
          <w:sz w:val="22"/>
          <w:szCs w:val="22"/>
        </w:rPr>
        <w:t>4</w:t>
      </w:r>
    </w:p>
    <w:p w14:paraId="3D795319" w14:textId="77777777" w:rsidR="005703B9" w:rsidRPr="00956C8A" w:rsidRDefault="005703B9" w:rsidP="005703B9">
      <w:pPr>
        <w:tabs>
          <w:tab w:val="left" w:pos="990"/>
          <w:tab w:val="left" w:pos="4410"/>
          <w:tab w:val="left" w:pos="6300"/>
        </w:tabs>
        <w:ind w:left="720" w:right="90"/>
        <w:rPr>
          <w:rFonts w:ascii="Arial" w:hAnsi="Arial" w:cs="Arial"/>
          <w:sz w:val="22"/>
          <w:szCs w:val="22"/>
        </w:rPr>
      </w:pPr>
      <w:r w:rsidRPr="00956C8A">
        <w:rPr>
          <w:rFonts w:ascii="Symbol" w:eastAsia="Symbol" w:hAnsi="Symbol" w:cs="Symbol"/>
          <w:sz w:val="22"/>
          <w:szCs w:val="22"/>
        </w:rPr>
        <w:t></w:t>
      </w:r>
      <w:r w:rsidRPr="00956C8A">
        <w:rPr>
          <w:rFonts w:ascii="Arial" w:hAnsi="Arial" w:cs="Arial"/>
          <w:sz w:val="22"/>
          <w:szCs w:val="22"/>
        </w:rPr>
        <w:tab/>
        <w:t>OTA Fieldwork Coordinator</w:t>
      </w:r>
      <w:r w:rsidRPr="00956C8A">
        <w:rPr>
          <w:rFonts w:ascii="Arial" w:hAnsi="Arial" w:cs="Arial"/>
          <w:sz w:val="22"/>
          <w:szCs w:val="22"/>
        </w:rPr>
        <w:tab/>
      </w:r>
      <w:r w:rsidR="004C61A2">
        <w:rPr>
          <w:rFonts w:ascii="Arial" w:hAnsi="Arial" w:cs="Arial"/>
          <w:sz w:val="22"/>
          <w:szCs w:val="22"/>
        </w:rPr>
        <w:t>Joyce Fries</w:t>
      </w:r>
      <w:r w:rsidRPr="00956C8A">
        <w:rPr>
          <w:rFonts w:ascii="Arial" w:hAnsi="Arial" w:cs="Arial"/>
          <w:sz w:val="22"/>
          <w:szCs w:val="22"/>
        </w:rPr>
        <w:tab/>
        <w:t>(619)  644-7307</w:t>
      </w:r>
    </w:p>
    <w:p w14:paraId="09D815CA" w14:textId="77777777" w:rsidR="005703B9" w:rsidRPr="00956C8A" w:rsidRDefault="005703B9" w:rsidP="005703B9">
      <w:pPr>
        <w:tabs>
          <w:tab w:val="left" w:pos="990"/>
          <w:tab w:val="left" w:pos="4410"/>
          <w:tab w:val="left" w:pos="6300"/>
        </w:tabs>
        <w:ind w:left="720" w:right="90"/>
        <w:rPr>
          <w:rFonts w:ascii="Arial" w:hAnsi="Arial" w:cs="Arial"/>
          <w:sz w:val="22"/>
          <w:szCs w:val="22"/>
        </w:rPr>
      </w:pPr>
      <w:r w:rsidRPr="00956C8A">
        <w:rPr>
          <w:rFonts w:ascii="Symbol" w:eastAsia="Symbol" w:hAnsi="Symbol" w:cs="Symbol"/>
          <w:sz w:val="22"/>
          <w:szCs w:val="22"/>
        </w:rPr>
        <w:t></w:t>
      </w:r>
      <w:r w:rsidR="00CC737D">
        <w:rPr>
          <w:rFonts w:ascii="Arial" w:hAnsi="Arial" w:cs="Arial"/>
          <w:sz w:val="22"/>
          <w:szCs w:val="22"/>
        </w:rPr>
        <w:tab/>
        <w:t>OTA Health Specialist</w:t>
      </w:r>
      <w:ins w:id="15" w:author="Christi Vicino" w:date="2019-01-30T13:21:00Z">
        <w:r w:rsidR="00976078">
          <w:rPr>
            <w:rFonts w:ascii="Arial" w:hAnsi="Arial" w:cs="Arial"/>
            <w:sz w:val="22"/>
            <w:szCs w:val="22"/>
          </w:rPr>
          <w:tab/>
        </w:r>
      </w:ins>
      <w:del w:id="16" w:author="Christi Vicino" w:date="2019-01-30T13:21:00Z">
        <w:r w:rsidRPr="00956C8A" w:rsidDel="00976078">
          <w:rPr>
            <w:rFonts w:ascii="Arial" w:hAnsi="Arial" w:cs="Arial"/>
            <w:sz w:val="22"/>
            <w:szCs w:val="22"/>
          </w:rPr>
          <w:tab/>
        </w:r>
      </w:del>
      <w:del w:id="17" w:author="Christi Vicino" w:date="2018-04-25T12:38:00Z">
        <w:r w:rsidR="004C61A2" w:rsidDel="008143D0">
          <w:rPr>
            <w:rFonts w:ascii="Arial" w:hAnsi="Arial" w:cs="Arial"/>
            <w:sz w:val="22"/>
            <w:szCs w:val="22"/>
          </w:rPr>
          <w:delText>Kristin Stafford</w:delText>
        </w:r>
      </w:del>
      <w:r w:rsidRPr="00956C8A">
        <w:rPr>
          <w:rFonts w:ascii="Arial" w:hAnsi="Arial" w:cs="Arial"/>
          <w:sz w:val="22"/>
          <w:szCs w:val="22"/>
        </w:rPr>
        <w:tab/>
        <w:t>(619)  644-7304</w:t>
      </w:r>
    </w:p>
    <w:p w14:paraId="62EBF3C5" w14:textId="77777777" w:rsidR="005703B9" w:rsidRPr="00956C8A" w:rsidRDefault="005703B9" w:rsidP="005703B9">
      <w:pPr>
        <w:tabs>
          <w:tab w:val="left" w:pos="990"/>
          <w:tab w:val="left" w:pos="4230"/>
          <w:tab w:val="left" w:pos="4410"/>
          <w:tab w:val="left" w:pos="6300"/>
        </w:tabs>
        <w:ind w:left="720" w:right="90"/>
        <w:rPr>
          <w:rFonts w:ascii="Arial" w:hAnsi="Arial" w:cs="Arial"/>
          <w:sz w:val="22"/>
          <w:szCs w:val="22"/>
        </w:rPr>
      </w:pPr>
      <w:r w:rsidRPr="00956C8A">
        <w:rPr>
          <w:rFonts w:ascii="Arial" w:hAnsi="Arial" w:cs="Arial"/>
          <w:sz w:val="22"/>
          <w:szCs w:val="22"/>
        </w:rPr>
        <w:tab/>
      </w:r>
      <w:r w:rsidRPr="00956C8A">
        <w:rPr>
          <w:rFonts w:ascii="Arial" w:hAnsi="Arial" w:cs="Arial"/>
          <w:sz w:val="22"/>
          <w:szCs w:val="22"/>
        </w:rPr>
        <w:tab/>
      </w:r>
    </w:p>
    <w:p w14:paraId="6D98A12B" w14:textId="77777777" w:rsidR="005703B9" w:rsidRPr="00956C8A" w:rsidRDefault="005703B9" w:rsidP="005703B9">
      <w:pPr>
        <w:tabs>
          <w:tab w:val="left" w:pos="990"/>
          <w:tab w:val="left" w:pos="4410"/>
        </w:tabs>
        <w:ind w:left="720" w:right="90"/>
        <w:rPr>
          <w:rFonts w:ascii="Arial" w:hAnsi="Arial" w:cs="Arial"/>
          <w:sz w:val="22"/>
          <w:szCs w:val="22"/>
        </w:rPr>
      </w:pPr>
    </w:p>
    <w:p w14:paraId="113900A2" w14:textId="77777777" w:rsidR="005703B9" w:rsidRPr="00956C8A" w:rsidRDefault="005703B9" w:rsidP="005703B9">
      <w:pPr>
        <w:tabs>
          <w:tab w:val="left" w:pos="990"/>
          <w:tab w:val="left" w:pos="4410"/>
        </w:tabs>
        <w:ind w:left="720" w:right="90"/>
        <w:rPr>
          <w:rFonts w:ascii="Arial" w:hAnsi="Arial" w:cs="Arial"/>
          <w:sz w:val="22"/>
          <w:szCs w:val="22"/>
          <w:u w:val="single"/>
        </w:rPr>
      </w:pPr>
      <w:r w:rsidRPr="00956C8A">
        <w:rPr>
          <w:rFonts w:ascii="Symbol" w:eastAsia="Symbol" w:hAnsi="Symbol" w:cs="Symbol"/>
          <w:sz w:val="22"/>
          <w:szCs w:val="22"/>
        </w:rPr>
        <w:t></w:t>
      </w:r>
      <w:r w:rsidRPr="00956C8A">
        <w:rPr>
          <w:rFonts w:ascii="Arial" w:hAnsi="Arial" w:cs="Arial"/>
          <w:sz w:val="22"/>
          <w:szCs w:val="22"/>
        </w:rPr>
        <w:tab/>
        <w:t>OTA E-mail Address</w:t>
      </w:r>
      <w:r w:rsidRPr="00956C8A">
        <w:rPr>
          <w:rFonts w:ascii="Arial" w:hAnsi="Arial" w:cs="Arial"/>
          <w:sz w:val="22"/>
          <w:szCs w:val="22"/>
        </w:rPr>
        <w:tab/>
      </w:r>
      <w:hyperlink r:id="rId14" w:history="1">
        <w:r w:rsidR="00817227" w:rsidRPr="00A30A24">
          <w:rPr>
            <w:rStyle w:val="Hyperlink"/>
            <w:rFonts w:ascii="Arial" w:hAnsi="Arial" w:cs="Arial"/>
            <w:sz w:val="22"/>
            <w:szCs w:val="22"/>
          </w:rPr>
          <w:t>joyce.fries@gcccd.edu</w:t>
        </w:r>
      </w:hyperlink>
      <w:r w:rsidR="00FF30B0" w:rsidRPr="00956C8A">
        <w:rPr>
          <w:rFonts w:ascii="Arial" w:hAnsi="Arial" w:cs="Arial"/>
          <w:sz w:val="22"/>
          <w:szCs w:val="22"/>
        </w:rPr>
        <w:br/>
      </w:r>
      <w:r w:rsidRPr="00956C8A">
        <w:rPr>
          <w:rFonts w:ascii="Arial" w:hAnsi="Arial" w:cs="Arial"/>
          <w:sz w:val="22"/>
          <w:szCs w:val="22"/>
        </w:rPr>
        <w:tab/>
      </w:r>
      <w:r w:rsidRPr="00956C8A">
        <w:rPr>
          <w:rFonts w:ascii="Arial" w:hAnsi="Arial" w:cs="Arial"/>
          <w:sz w:val="22"/>
          <w:szCs w:val="22"/>
        </w:rPr>
        <w:tab/>
      </w:r>
      <w:r w:rsidRPr="00DF4510">
        <w:rPr>
          <w:rFonts w:ascii="Arial" w:hAnsi="Arial" w:cs="Arial"/>
          <w:color w:val="0033CC"/>
          <w:sz w:val="22"/>
          <w:szCs w:val="22"/>
          <w:u w:val="single"/>
        </w:rPr>
        <w:t>christi.vicino@gcccd.edu</w:t>
      </w:r>
    </w:p>
    <w:p w14:paraId="2946DB82" w14:textId="77777777" w:rsidR="005703B9" w:rsidRPr="00956C8A" w:rsidRDefault="005703B9" w:rsidP="005703B9">
      <w:pPr>
        <w:tabs>
          <w:tab w:val="left" w:pos="990"/>
          <w:tab w:val="left" w:pos="4410"/>
        </w:tabs>
        <w:ind w:right="90"/>
        <w:rPr>
          <w:rFonts w:ascii="Arial" w:hAnsi="Arial" w:cs="Arial"/>
          <w:sz w:val="22"/>
          <w:szCs w:val="22"/>
          <w:u w:val="single"/>
        </w:rPr>
      </w:pPr>
      <w:r w:rsidRPr="00956C8A">
        <w:rPr>
          <w:rFonts w:ascii="Arial" w:hAnsi="Arial" w:cs="Arial"/>
          <w:color w:val="000000"/>
          <w:sz w:val="22"/>
          <w:szCs w:val="22"/>
        </w:rPr>
        <w:tab/>
      </w:r>
      <w:r w:rsidRPr="00956C8A">
        <w:rPr>
          <w:rFonts w:ascii="Arial" w:hAnsi="Arial" w:cs="Arial"/>
          <w:color w:val="000000"/>
          <w:sz w:val="22"/>
          <w:szCs w:val="22"/>
        </w:rPr>
        <w:tab/>
      </w:r>
    </w:p>
    <w:p w14:paraId="5997CC1D" w14:textId="77777777" w:rsidR="005703B9" w:rsidRPr="00956C8A" w:rsidRDefault="005703B9" w:rsidP="005703B9">
      <w:pPr>
        <w:tabs>
          <w:tab w:val="left" w:pos="990"/>
          <w:tab w:val="left" w:pos="4410"/>
        </w:tabs>
        <w:ind w:left="720" w:right="90"/>
        <w:rPr>
          <w:rFonts w:ascii="Arial" w:hAnsi="Arial" w:cs="Arial"/>
          <w:sz w:val="22"/>
          <w:szCs w:val="22"/>
        </w:rPr>
      </w:pPr>
    </w:p>
    <w:p w14:paraId="5676A5E9" w14:textId="77777777" w:rsidR="007008E7" w:rsidRDefault="005703B9" w:rsidP="005703B9">
      <w:pPr>
        <w:tabs>
          <w:tab w:val="left" w:pos="990"/>
          <w:tab w:val="left" w:pos="4410"/>
        </w:tabs>
        <w:ind w:left="720" w:right="90"/>
        <w:rPr>
          <w:rFonts w:ascii="Arial" w:hAnsi="Arial" w:cs="Arial"/>
          <w:sz w:val="22"/>
          <w:szCs w:val="22"/>
        </w:rPr>
      </w:pPr>
      <w:r w:rsidRPr="00956C8A">
        <w:rPr>
          <w:rFonts w:ascii="Symbol" w:eastAsia="Symbol" w:hAnsi="Symbol" w:cs="Symbol"/>
          <w:sz w:val="22"/>
          <w:szCs w:val="22"/>
        </w:rPr>
        <w:t></w:t>
      </w:r>
      <w:r w:rsidRPr="00956C8A">
        <w:rPr>
          <w:rFonts w:ascii="Arial" w:hAnsi="Arial" w:cs="Arial"/>
          <w:sz w:val="22"/>
          <w:szCs w:val="22"/>
        </w:rPr>
        <w:tab/>
        <w:t xml:space="preserve">Website       </w:t>
      </w:r>
      <w:hyperlink r:id="rId15" w:history="1">
        <w:r w:rsidR="007008E7" w:rsidRPr="007008E7">
          <w:rPr>
            <w:rStyle w:val="Hyperlink"/>
            <w:rFonts w:ascii="Arial" w:hAnsi="Arial" w:cs="Arial"/>
            <w:sz w:val="22"/>
            <w:szCs w:val="22"/>
          </w:rPr>
          <w:t>http://www.grossmont.edu/healthprofessions/OTA</w:t>
        </w:r>
      </w:hyperlink>
    </w:p>
    <w:p w14:paraId="110FFD37" w14:textId="77777777" w:rsidR="00692BB2" w:rsidRDefault="00692BB2" w:rsidP="005703B9">
      <w:pPr>
        <w:tabs>
          <w:tab w:val="left" w:pos="990"/>
          <w:tab w:val="left" w:pos="4410"/>
        </w:tabs>
        <w:ind w:left="720" w:right="90"/>
        <w:rPr>
          <w:rFonts w:ascii="Arial" w:hAnsi="Arial" w:cs="Arial"/>
          <w:sz w:val="22"/>
          <w:szCs w:val="22"/>
        </w:rPr>
      </w:pPr>
    </w:p>
    <w:p w14:paraId="6B699379" w14:textId="77777777" w:rsidR="005703B9" w:rsidRPr="00956C8A" w:rsidRDefault="005703B9" w:rsidP="005703B9">
      <w:pPr>
        <w:ind w:left="3600" w:right="90" w:hanging="3600"/>
        <w:rPr>
          <w:rFonts w:ascii="Arial" w:hAnsi="Arial" w:cs="Arial"/>
          <w:sz w:val="22"/>
          <w:szCs w:val="22"/>
        </w:rPr>
      </w:pPr>
    </w:p>
    <w:p w14:paraId="21581F12" w14:textId="77777777" w:rsidR="005703B9" w:rsidRPr="00956C8A" w:rsidRDefault="005703B9" w:rsidP="005703B9">
      <w:pPr>
        <w:tabs>
          <w:tab w:val="left" w:pos="990"/>
        </w:tabs>
        <w:ind w:right="90" w:firstLine="720"/>
        <w:rPr>
          <w:rFonts w:ascii="Arial" w:hAnsi="Arial" w:cs="Arial"/>
          <w:sz w:val="22"/>
          <w:szCs w:val="22"/>
        </w:rPr>
      </w:pPr>
      <w:r w:rsidRPr="00956C8A">
        <w:rPr>
          <w:rFonts w:ascii="Symbol" w:eastAsia="Symbol" w:hAnsi="Symbol" w:cs="Symbol"/>
          <w:sz w:val="22"/>
          <w:szCs w:val="22"/>
        </w:rPr>
        <w:t></w:t>
      </w:r>
      <w:r w:rsidRPr="00956C8A">
        <w:rPr>
          <w:rFonts w:ascii="Arial" w:hAnsi="Arial" w:cs="Arial"/>
          <w:sz w:val="22"/>
          <w:szCs w:val="22"/>
        </w:rPr>
        <w:tab/>
        <w:t xml:space="preserve">Grossmont College </w:t>
      </w:r>
    </w:p>
    <w:p w14:paraId="14C50A1B" w14:textId="77777777" w:rsidR="005703B9" w:rsidRPr="00956C8A" w:rsidRDefault="005703B9" w:rsidP="005703B9">
      <w:pPr>
        <w:tabs>
          <w:tab w:val="left" w:pos="990"/>
        </w:tabs>
        <w:ind w:left="720" w:right="90"/>
        <w:rPr>
          <w:rFonts w:ascii="Arial" w:hAnsi="Arial" w:cs="Arial"/>
          <w:sz w:val="22"/>
          <w:szCs w:val="22"/>
        </w:rPr>
      </w:pPr>
      <w:r w:rsidRPr="00956C8A">
        <w:rPr>
          <w:rFonts w:ascii="Arial" w:hAnsi="Arial" w:cs="Arial"/>
          <w:sz w:val="22"/>
          <w:szCs w:val="22"/>
        </w:rPr>
        <w:tab/>
        <w:t>8800 Grossmont College Drive</w:t>
      </w:r>
    </w:p>
    <w:p w14:paraId="5F044D82" w14:textId="77777777" w:rsidR="005703B9" w:rsidRPr="00956C8A" w:rsidRDefault="005703B9" w:rsidP="005703B9">
      <w:pPr>
        <w:tabs>
          <w:tab w:val="left" w:pos="990"/>
        </w:tabs>
        <w:ind w:left="720" w:right="90"/>
        <w:rPr>
          <w:rFonts w:ascii="Arial" w:hAnsi="Arial" w:cs="Arial"/>
          <w:sz w:val="22"/>
          <w:szCs w:val="22"/>
        </w:rPr>
      </w:pPr>
      <w:r w:rsidRPr="00956C8A">
        <w:rPr>
          <w:rFonts w:ascii="Arial" w:hAnsi="Arial" w:cs="Arial"/>
          <w:sz w:val="22"/>
          <w:szCs w:val="22"/>
        </w:rPr>
        <w:tab/>
        <w:t xml:space="preserve">El Cajon, CA  92020-1799 </w:t>
      </w:r>
    </w:p>
    <w:p w14:paraId="73415C5A" w14:textId="77777777" w:rsidR="005703B9" w:rsidRPr="00956C8A" w:rsidRDefault="00692BB2" w:rsidP="005703B9">
      <w:pPr>
        <w:tabs>
          <w:tab w:val="left" w:pos="990"/>
          <w:tab w:val="left" w:pos="8010"/>
        </w:tabs>
        <w:ind w:left="720"/>
        <w:rPr>
          <w:rFonts w:ascii="Arial" w:hAnsi="Arial" w:cs="Arial"/>
          <w:sz w:val="18"/>
          <w:szCs w:val="18"/>
        </w:rPr>
      </w:pPr>
      <w:r>
        <w:rPr>
          <w:rFonts w:ascii="Arial" w:hAnsi="Arial" w:cs="Arial"/>
          <w:sz w:val="22"/>
          <w:szCs w:val="22"/>
        </w:rPr>
        <w:tab/>
      </w:r>
      <w:r w:rsidR="005703B9" w:rsidRPr="00956C8A">
        <w:rPr>
          <w:rFonts w:ascii="Arial" w:hAnsi="Arial" w:cs="Arial"/>
          <w:sz w:val="22"/>
          <w:szCs w:val="22"/>
        </w:rPr>
        <w:t>(619) 644-7000</w:t>
      </w:r>
      <w:r>
        <w:rPr>
          <w:rFonts w:ascii="Arial" w:hAnsi="Arial" w:cs="Arial"/>
          <w:sz w:val="22"/>
          <w:szCs w:val="22"/>
        </w:rPr>
        <w:t xml:space="preserve">    </w:t>
      </w:r>
    </w:p>
    <w:p w14:paraId="3FE9F23F" w14:textId="77777777" w:rsidR="005703B9" w:rsidRPr="009A2078" w:rsidRDefault="005703B9" w:rsidP="005703B9">
      <w:pPr>
        <w:tabs>
          <w:tab w:val="left" w:pos="990"/>
        </w:tabs>
        <w:ind w:left="720"/>
        <w:rPr>
          <w:b/>
          <w:i/>
          <w:sz w:val="22"/>
          <w:szCs w:val="22"/>
        </w:rPr>
      </w:pPr>
    </w:p>
    <w:p w14:paraId="1F72F646" w14:textId="77777777" w:rsidR="006B39A1" w:rsidRDefault="005703B9">
      <w:pPr>
        <w:rPr>
          <w:sz w:val="22"/>
          <w:szCs w:val="22"/>
        </w:rPr>
      </w:pPr>
      <w:r>
        <w:rPr>
          <w:sz w:val="22"/>
          <w:szCs w:val="22"/>
        </w:rPr>
        <w:br w:type="page"/>
      </w:r>
    </w:p>
    <w:p w14:paraId="08CE6F91" w14:textId="77777777" w:rsidR="005703B9" w:rsidRDefault="005703B9" w:rsidP="005703B9">
      <w:pPr>
        <w:tabs>
          <w:tab w:val="left" w:pos="990"/>
        </w:tabs>
        <w:ind w:left="720"/>
        <w:rPr>
          <w:sz w:val="22"/>
          <w:szCs w:val="22"/>
        </w:rPr>
      </w:pPr>
    </w:p>
    <w:p w14:paraId="765B82AE" w14:textId="77777777" w:rsidR="005703B9" w:rsidRDefault="005703B9" w:rsidP="005703B9">
      <w:pPr>
        <w:jc w:val="center"/>
        <w:rPr>
          <w:rFonts w:ascii="Helvetica" w:hAnsi="Helvetica"/>
          <w:b/>
          <w:bCs/>
          <w:spacing w:val="-2"/>
        </w:rPr>
      </w:pPr>
      <w:r>
        <w:rPr>
          <w:rFonts w:ascii="Helvetica" w:hAnsi="Helvetica"/>
          <w:b/>
          <w:bCs/>
          <w:spacing w:val="-2"/>
        </w:rPr>
        <w:t>OCCUPATIONAL THERAPY ASSISTANT</w:t>
      </w:r>
    </w:p>
    <w:p w14:paraId="78356A93" w14:textId="77777777" w:rsidR="005703B9" w:rsidRDefault="005703B9" w:rsidP="005703B9">
      <w:pPr>
        <w:jc w:val="center"/>
        <w:rPr>
          <w:rFonts w:ascii="Helvetica" w:hAnsi="Helvetica"/>
          <w:b/>
          <w:bCs/>
          <w:spacing w:val="-2"/>
        </w:rPr>
      </w:pPr>
      <w:r>
        <w:rPr>
          <w:rFonts w:ascii="Helvetica" w:hAnsi="Helvetica"/>
          <w:b/>
          <w:bCs/>
          <w:spacing w:val="-2"/>
        </w:rPr>
        <w:t>TABLE OF CONTENTS</w:t>
      </w:r>
    </w:p>
    <w:p w14:paraId="61CDCEAD" w14:textId="77777777" w:rsidR="005703B9" w:rsidRDefault="005703B9" w:rsidP="005703B9">
      <w:pPr>
        <w:jc w:val="center"/>
        <w:rPr>
          <w:rFonts w:ascii="Arial" w:hAnsi="Arial" w:cs="Arial"/>
          <w:b/>
          <w:bCs/>
          <w:spacing w:val="-2"/>
          <w:sz w:val="20"/>
          <w:szCs w:val="20"/>
        </w:rPr>
      </w:pPr>
    </w:p>
    <w:p w14:paraId="6BB9E253" w14:textId="77777777" w:rsidR="005703B9" w:rsidRPr="00E10645" w:rsidRDefault="005703B9" w:rsidP="005703B9">
      <w:pPr>
        <w:jc w:val="center"/>
        <w:rPr>
          <w:rFonts w:ascii="Arial" w:hAnsi="Arial" w:cs="Arial"/>
          <w:b/>
          <w:bCs/>
          <w:spacing w:val="-2"/>
          <w:sz w:val="20"/>
          <w:szCs w:val="20"/>
        </w:rPr>
      </w:pPr>
    </w:p>
    <w:p w14:paraId="0BEF840D" w14:textId="77777777" w:rsidR="005703B9" w:rsidRPr="00C75D3E" w:rsidRDefault="00EC6628" w:rsidP="005703B9">
      <w:pPr>
        <w:rPr>
          <w:rFonts w:ascii="Arial" w:hAnsi="Arial" w:cs="Arial"/>
          <w:b/>
          <w:bCs/>
          <w:spacing w:val="-2"/>
        </w:rPr>
      </w:pPr>
      <w:r>
        <w:rPr>
          <w:rFonts w:ascii="Arial" w:hAnsi="Arial" w:cs="Arial"/>
          <w:b/>
          <w:bCs/>
          <w:spacing w:val="-2"/>
        </w:rPr>
        <w:t>SIGNATURE PAGE</w:t>
      </w:r>
    </w:p>
    <w:p w14:paraId="5CBD73C8" w14:textId="77777777" w:rsidR="005703B9" w:rsidRPr="00CD79E6" w:rsidRDefault="00EC6628"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Grossmont College OTA Program Student Handbook Signature Page</w:t>
      </w:r>
      <w:r w:rsidR="009A7F38">
        <w:rPr>
          <w:rFonts w:ascii="Arial" w:hAnsi="Arial" w:cs="Arial"/>
          <w:color w:val="000000"/>
          <w:sz w:val="20"/>
          <w:szCs w:val="20"/>
        </w:rPr>
        <w:tab/>
      </w:r>
      <w:r w:rsidR="009A7F38">
        <w:rPr>
          <w:rFonts w:ascii="Arial" w:hAnsi="Arial" w:cs="Arial"/>
          <w:color w:val="000000"/>
          <w:sz w:val="20"/>
          <w:szCs w:val="20"/>
        </w:rPr>
        <w:tab/>
        <w:t xml:space="preserve"> 7</w:t>
      </w:r>
    </w:p>
    <w:p w14:paraId="23DE523C" w14:textId="77777777" w:rsidR="00EC6628" w:rsidRDefault="00EC6628"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p>
    <w:p w14:paraId="52E56223" w14:textId="77777777" w:rsidR="00EC6628" w:rsidRDefault="00EC6628"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p>
    <w:p w14:paraId="4CB30B29" w14:textId="77777777" w:rsidR="005703B9" w:rsidRPr="00C75D3E" w:rsidRDefault="005703B9" w:rsidP="005703B9">
      <w:pPr>
        <w:rPr>
          <w:rFonts w:ascii="Arial" w:hAnsi="Arial" w:cs="Arial"/>
          <w:b/>
          <w:bCs/>
          <w:spacing w:val="-2"/>
        </w:rPr>
      </w:pPr>
      <w:r w:rsidRPr="00C75D3E">
        <w:rPr>
          <w:rFonts w:ascii="Arial" w:hAnsi="Arial" w:cs="Arial"/>
          <w:b/>
          <w:bCs/>
          <w:spacing w:val="-2"/>
        </w:rPr>
        <w:t xml:space="preserve">SECTION I </w:t>
      </w:r>
      <w:r w:rsidR="00B86480">
        <w:rPr>
          <w:rFonts w:ascii="Arial" w:hAnsi="Arial" w:cs="Arial"/>
          <w:b/>
          <w:bCs/>
          <w:spacing w:val="-2"/>
        </w:rPr>
        <w:t>–</w:t>
      </w:r>
      <w:r w:rsidRPr="00C75D3E">
        <w:rPr>
          <w:rFonts w:ascii="Arial" w:hAnsi="Arial" w:cs="Arial"/>
          <w:b/>
          <w:bCs/>
          <w:spacing w:val="-2"/>
        </w:rPr>
        <w:t xml:space="preserve"> </w:t>
      </w:r>
      <w:r w:rsidR="00B86480">
        <w:rPr>
          <w:rFonts w:ascii="Arial" w:hAnsi="Arial" w:cs="Arial"/>
          <w:b/>
          <w:bCs/>
          <w:spacing w:val="-2"/>
        </w:rPr>
        <w:t xml:space="preserve">OTA PROGRAM OVERVIEW </w:t>
      </w:r>
    </w:p>
    <w:p w14:paraId="6B257B42"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Educational Philosophy</w:t>
      </w:r>
      <w:r w:rsidRPr="00CD79E6">
        <w:rPr>
          <w:rFonts w:ascii="Arial" w:hAnsi="Arial" w:cs="Arial"/>
          <w:bCs/>
          <w:spacing w:val="-2"/>
          <w:sz w:val="20"/>
          <w:szCs w:val="20"/>
        </w:rPr>
        <w:tab/>
      </w:r>
      <w:r w:rsidRPr="00CD79E6">
        <w:rPr>
          <w:rFonts w:ascii="Arial" w:hAnsi="Arial" w:cs="Arial"/>
          <w:color w:val="000000"/>
          <w:sz w:val="20"/>
          <w:szCs w:val="20"/>
        </w:rPr>
        <w:tab/>
      </w:r>
      <w:r w:rsidRPr="00CD79E6">
        <w:rPr>
          <w:rFonts w:ascii="Arial" w:hAnsi="Arial" w:cs="Arial"/>
          <w:color w:val="000000"/>
          <w:sz w:val="20"/>
          <w:szCs w:val="20"/>
        </w:rPr>
        <w:tab/>
        <w:t xml:space="preserve"> </w:t>
      </w:r>
      <w:r w:rsidR="009A7F38">
        <w:rPr>
          <w:rFonts w:ascii="Arial" w:hAnsi="Arial" w:cs="Arial"/>
          <w:color w:val="000000"/>
          <w:sz w:val="20"/>
          <w:szCs w:val="20"/>
        </w:rPr>
        <w:t>1</w:t>
      </w:r>
      <w:r w:rsidR="0018437B">
        <w:rPr>
          <w:rFonts w:ascii="Arial" w:hAnsi="Arial" w:cs="Arial"/>
          <w:color w:val="000000"/>
          <w:sz w:val="20"/>
          <w:szCs w:val="20"/>
        </w:rPr>
        <w:t>0</w:t>
      </w:r>
    </w:p>
    <w:p w14:paraId="0EA3A69E"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Mission Statements</w:t>
      </w:r>
      <w:r w:rsidR="00993C4C">
        <w:rPr>
          <w:rFonts w:ascii="Arial" w:hAnsi="Arial" w:cs="Arial"/>
          <w:color w:val="000000"/>
          <w:sz w:val="20"/>
          <w:szCs w:val="20"/>
        </w:rPr>
        <w:tab/>
      </w:r>
      <w:r w:rsidR="00993C4C">
        <w:rPr>
          <w:rFonts w:ascii="Arial" w:hAnsi="Arial" w:cs="Arial"/>
          <w:color w:val="000000"/>
          <w:sz w:val="20"/>
          <w:szCs w:val="20"/>
        </w:rPr>
        <w:tab/>
      </w:r>
      <w:r w:rsidR="00993C4C">
        <w:rPr>
          <w:rFonts w:ascii="Arial" w:hAnsi="Arial" w:cs="Arial"/>
          <w:color w:val="000000"/>
          <w:sz w:val="20"/>
          <w:szCs w:val="20"/>
        </w:rPr>
        <w:tab/>
      </w:r>
      <w:r w:rsidR="00993C4C">
        <w:rPr>
          <w:rFonts w:ascii="Arial" w:hAnsi="Arial" w:cs="Arial"/>
          <w:color w:val="000000"/>
          <w:sz w:val="20"/>
          <w:szCs w:val="20"/>
        </w:rPr>
        <w:tab/>
        <w:t xml:space="preserve"> </w:t>
      </w:r>
      <w:r w:rsidR="00CF5E0A">
        <w:rPr>
          <w:rFonts w:ascii="Arial" w:hAnsi="Arial" w:cs="Arial"/>
          <w:color w:val="000000"/>
          <w:sz w:val="20"/>
          <w:szCs w:val="20"/>
        </w:rPr>
        <w:t>1</w:t>
      </w:r>
      <w:r w:rsidR="0018437B">
        <w:rPr>
          <w:rFonts w:ascii="Arial" w:hAnsi="Arial" w:cs="Arial"/>
          <w:color w:val="000000"/>
          <w:sz w:val="20"/>
          <w:szCs w:val="20"/>
        </w:rPr>
        <w:t>0</w:t>
      </w:r>
    </w:p>
    <w:p w14:paraId="1AF70373"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Definition of the Profession of Occupational Therapy</w:t>
      </w:r>
      <w:r w:rsidR="006772D4">
        <w:rPr>
          <w:rFonts w:ascii="Arial" w:hAnsi="Arial" w:cs="Arial"/>
          <w:color w:val="000000"/>
          <w:sz w:val="20"/>
          <w:szCs w:val="20"/>
        </w:rPr>
        <w:tab/>
      </w:r>
      <w:r w:rsidR="006772D4">
        <w:rPr>
          <w:rFonts w:ascii="Arial" w:hAnsi="Arial" w:cs="Arial"/>
          <w:color w:val="000000"/>
          <w:sz w:val="20"/>
          <w:szCs w:val="20"/>
        </w:rPr>
        <w:tab/>
        <w:t xml:space="preserve"> 1</w:t>
      </w:r>
      <w:r w:rsidR="0018437B">
        <w:rPr>
          <w:rFonts w:ascii="Arial" w:hAnsi="Arial" w:cs="Arial"/>
          <w:color w:val="000000"/>
          <w:sz w:val="20"/>
          <w:szCs w:val="20"/>
        </w:rPr>
        <w:t>0</w:t>
      </w:r>
      <w:del w:id="18" w:author="Christi Vicino" w:date="2018-03-05T13:49:00Z">
        <w:r w:rsidR="006772D4" w:rsidDel="00546BAD">
          <w:rPr>
            <w:rFonts w:ascii="Arial" w:hAnsi="Arial" w:cs="Arial"/>
            <w:color w:val="000000"/>
            <w:sz w:val="20"/>
            <w:szCs w:val="20"/>
          </w:rPr>
          <w:delText>2</w:delText>
        </w:r>
      </w:del>
    </w:p>
    <w:p w14:paraId="54677693"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Occupational Therapy Assistant Program Philosophy</w:t>
      </w:r>
      <w:r w:rsidR="00CF5E0A">
        <w:rPr>
          <w:rFonts w:ascii="Arial" w:hAnsi="Arial" w:cs="Arial"/>
          <w:color w:val="000000"/>
          <w:sz w:val="20"/>
          <w:szCs w:val="20"/>
        </w:rPr>
        <w:tab/>
      </w:r>
      <w:r w:rsidR="00CF5E0A">
        <w:rPr>
          <w:rFonts w:ascii="Arial" w:hAnsi="Arial" w:cs="Arial"/>
          <w:color w:val="000000"/>
          <w:sz w:val="20"/>
          <w:szCs w:val="20"/>
        </w:rPr>
        <w:tab/>
        <w:t xml:space="preserve"> 1</w:t>
      </w:r>
      <w:r w:rsidR="0018437B">
        <w:rPr>
          <w:rFonts w:ascii="Arial" w:hAnsi="Arial" w:cs="Arial"/>
          <w:color w:val="000000"/>
          <w:sz w:val="20"/>
          <w:szCs w:val="20"/>
        </w:rPr>
        <w:t>1</w:t>
      </w:r>
    </w:p>
    <w:p w14:paraId="3BB15726"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 xml:space="preserve">Approach to Learning/Instruction </w:t>
      </w:r>
      <w:r w:rsidR="00993C4C">
        <w:rPr>
          <w:rFonts w:ascii="Arial" w:hAnsi="Arial" w:cs="Arial"/>
          <w:color w:val="000000"/>
          <w:sz w:val="20"/>
          <w:szCs w:val="20"/>
        </w:rPr>
        <w:tab/>
      </w:r>
      <w:r w:rsidR="00993C4C">
        <w:rPr>
          <w:rFonts w:ascii="Arial" w:hAnsi="Arial" w:cs="Arial"/>
          <w:color w:val="000000"/>
          <w:sz w:val="20"/>
          <w:szCs w:val="20"/>
        </w:rPr>
        <w:tab/>
        <w:t xml:space="preserve"> </w:t>
      </w:r>
      <w:r w:rsidR="006772D4">
        <w:rPr>
          <w:rFonts w:ascii="Arial" w:hAnsi="Arial" w:cs="Arial"/>
          <w:color w:val="000000"/>
          <w:sz w:val="20"/>
          <w:szCs w:val="20"/>
        </w:rPr>
        <w:t>1</w:t>
      </w:r>
      <w:r w:rsidR="0018437B">
        <w:rPr>
          <w:rFonts w:ascii="Arial" w:hAnsi="Arial" w:cs="Arial"/>
          <w:color w:val="000000"/>
          <w:sz w:val="20"/>
          <w:szCs w:val="20"/>
        </w:rPr>
        <w:t>1</w:t>
      </w:r>
      <w:del w:id="19" w:author="Christi Vicino" w:date="2018-03-05T13:49:00Z">
        <w:r w:rsidR="006772D4" w:rsidDel="00546BAD">
          <w:rPr>
            <w:rFonts w:ascii="Arial" w:hAnsi="Arial" w:cs="Arial"/>
            <w:color w:val="000000"/>
            <w:sz w:val="20"/>
            <w:szCs w:val="20"/>
          </w:rPr>
          <w:delText>3</w:delText>
        </w:r>
      </w:del>
    </w:p>
    <w:p w14:paraId="7EFDF0AC" w14:textId="77777777" w:rsidR="005703B9"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 xml:space="preserve">Program Objectives  </w:t>
      </w:r>
      <w:r w:rsidRPr="00CD79E6">
        <w:rPr>
          <w:rFonts w:ascii="Arial" w:hAnsi="Arial" w:cs="Arial"/>
          <w:bCs/>
          <w:spacing w:val="-2"/>
          <w:sz w:val="20"/>
          <w:szCs w:val="20"/>
        </w:rPr>
        <w:tab/>
      </w:r>
      <w:r w:rsidR="00993C4C">
        <w:rPr>
          <w:rFonts w:ascii="Arial" w:hAnsi="Arial" w:cs="Arial"/>
          <w:color w:val="000000"/>
          <w:sz w:val="20"/>
          <w:szCs w:val="20"/>
        </w:rPr>
        <w:tab/>
      </w:r>
      <w:r w:rsidR="00993C4C">
        <w:rPr>
          <w:rFonts w:ascii="Arial" w:hAnsi="Arial" w:cs="Arial"/>
          <w:color w:val="000000"/>
          <w:sz w:val="20"/>
          <w:szCs w:val="20"/>
        </w:rPr>
        <w:tab/>
        <w:t xml:space="preserve"> </w:t>
      </w:r>
      <w:r w:rsidR="006772D4">
        <w:rPr>
          <w:rFonts w:ascii="Arial" w:hAnsi="Arial" w:cs="Arial"/>
          <w:color w:val="000000"/>
          <w:sz w:val="20"/>
          <w:szCs w:val="20"/>
        </w:rPr>
        <w:t>1</w:t>
      </w:r>
      <w:r w:rsidR="0018437B">
        <w:rPr>
          <w:rFonts w:ascii="Arial" w:hAnsi="Arial" w:cs="Arial"/>
          <w:color w:val="000000"/>
          <w:sz w:val="20"/>
          <w:szCs w:val="20"/>
        </w:rPr>
        <w:t>2</w:t>
      </w:r>
    </w:p>
    <w:p w14:paraId="29A5B769" w14:textId="77777777" w:rsidR="00CF5E0A" w:rsidRPr="00CD79E6" w:rsidRDefault="00CF5E0A"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Program Outcomes/Competencies</w:t>
      </w:r>
      <w:r w:rsidR="006772D4">
        <w:rPr>
          <w:rFonts w:ascii="Arial" w:hAnsi="Arial" w:cs="Arial"/>
          <w:color w:val="000000"/>
          <w:sz w:val="20"/>
          <w:szCs w:val="20"/>
        </w:rPr>
        <w:t>…………………………………………………………………..</w:t>
      </w:r>
      <w:r w:rsidR="006772D4">
        <w:rPr>
          <w:rFonts w:ascii="Arial" w:hAnsi="Arial" w:cs="Arial"/>
          <w:color w:val="000000"/>
          <w:sz w:val="20"/>
          <w:szCs w:val="20"/>
        </w:rPr>
        <w:tab/>
      </w:r>
      <w:r w:rsidR="006772D4">
        <w:rPr>
          <w:rFonts w:ascii="Arial" w:hAnsi="Arial" w:cs="Arial"/>
          <w:color w:val="000000"/>
          <w:sz w:val="20"/>
          <w:szCs w:val="20"/>
        </w:rPr>
        <w:tab/>
        <w:t xml:space="preserve"> 1</w:t>
      </w:r>
      <w:r w:rsidR="0018437B">
        <w:rPr>
          <w:rFonts w:ascii="Arial" w:hAnsi="Arial" w:cs="Arial"/>
          <w:color w:val="000000"/>
          <w:sz w:val="20"/>
          <w:szCs w:val="20"/>
        </w:rPr>
        <w:t>2</w:t>
      </w:r>
      <w:del w:id="20" w:author="Christi Vicino" w:date="2018-03-05T13:49:00Z">
        <w:r w:rsidR="006772D4" w:rsidDel="00546BAD">
          <w:rPr>
            <w:rFonts w:ascii="Arial" w:hAnsi="Arial" w:cs="Arial"/>
            <w:color w:val="000000"/>
            <w:sz w:val="20"/>
            <w:szCs w:val="20"/>
          </w:rPr>
          <w:delText>4</w:delText>
        </w:r>
      </w:del>
    </w:p>
    <w:p w14:paraId="5636A81B"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Curriculum Design</w:t>
      </w:r>
      <w:r w:rsidRPr="00CD79E6">
        <w:rPr>
          <w:rFonts w:ascii="Arial" w:hAnsi="Arial" w:cs="Arial"/>
          <w:bCs/>
          <w:spacing w:val="-2"/>
          <w:sz w:val="20"/>
          <w:szCs w:val="20"/>
        </w:rPr>
        <w:tab/>
      </w:r>
      <w:r w:rsidRPr="00CD79E6">
        <w:rPr>
          <w:rFonts w:ascii="Arial" w:hAnsi="Arial" w:cs="Arial"/>
          <w:bCs/>
          <w:spacing w:val="-2"/>
          <w:sz w:val="20"/>
          <w:szCs w:val="20"/>
        </w:rPr>
        <w:tab/>
      </w:r>
      <w:r w:rsidR="00993C4C">
        <w:rPr>
          <w:rFonts w:ascii="Arial" w:hAnsi="Arial" w:cs="Arial"/>
          <w:color w:val="000000"/>
          <w:sz w:val="20"/>
          <w:szCs w:val="20"/>
        </w:rPr>
        <w:tab/>
      </w:r>
      <w:r w:rsidR="00993C4C">
        <w:rPr>
          <w:rFonts w:ascii="Arial" w:hAnsi="Arial" w:cs="Arial"/>
          <w:color w:val="000000"/>
          <w:sz w:val="20"/>
          <w:szCs w:val="20"/>
        </w:rPr>
        <w:tab/>
        <w:t xml:space="preserve"> </w:t>
      </w:r>
      <w:r w:rsidR="006772D4">
        <w:rPr>
          <w:rFonts w:ascii="Arial" w:hAnsi="Arial" w:cs="Arial"/>
          <w:color w:val="000000"/>
          <w:sz w:val="20"/>
          <w:szCs w:val="20"/>
        </w:rPr>
        <w:t>1</w:t>
      </w:r>
      <w:r w:rsidR="0018437B">
        <w:rPr>
          <w:rFonts w:ascii="Arial" w:hAnsi="Arial" w:cs="Arial"/>
          <w:color w:val="000000"/>
          <w:sz w:val="20"/>
          <w:szCs w:val="20"/>
        </w:rPr>
        <w:t>3</w:t>
      </w:r>
      <w:del w:id="21" w:author="Christi Vicino" w:date="2018-03-05T13:49:00Z">
        <w:r w:rsidR="006772D4" w:rsidDel="00546BAD">
          <w:rPr>
            <w:rFonts w:ascii="Arial" w:hAnsi="Arial" w:cs="Arial"/>
            <w:color w:val="000000"/>
            <w:sz w:val="20"/>
            <w:szCs w:val="20"/>
          </w:rPr>
          <w:delText>5</w:delText>
        </w:r>
      </w:del>
    </w:p>
    <w:p w14:paraId="6525918A"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Associate Degree Major Requirements</w:t>
      </w:r>
      <w:r w:rsidR="00993C4C">
        <w:rPr>
          <w:rFonts w:ascii="Arial" w:hAnsi="Arial" w:cs="Arial"/>
          <w:color w:val="000000"/>
          <w:sz w:val="20"/>
          <w:szCs w:val="20"/>
        </w:rPr>
        <w:tab/>
      </w:r>
      <w:r w:rsidR="006772D4">
        <w:rPr>
          <w:rFonts w:ascii="Arial" w:hAnsi="Arial" w:cs="Arial"/>
          <w:color w:val="000000"/>
          <w:sz w:val="20"/>
          <w:szCs w:val="20"/>
        </w:rPr>
        <w:tab/>
        <w:t xml:space="preserve"> 1</w:t>
      </w:r>
      <w:r w:rsidR="0018437B">
        <w:rPr>
          <w:rFonts w:ascii="Arial" w:hAnsi="Arial" w:cs="Arial"/>
          <w:color w:val="000000"/>
          <w:sz w:val="20"/>
          <w:szCs w:val="20"/>
        </w:rPr>
        <w:t>5</w:t>
      </w:r>
      <w:del w:id="22" w:author="Christi Vicino" w:date="2018-03-05T13:49:00Z">
        <w:r w:rsidR="006772D4" w:rsidDel="00546BAD">
          <w:rPr>
            <w:rFonts w:ascii="Arial" w:hAnsi="Arial" w:cs="Arial"/>
            <w:color w:val="000000"/>
            <w:sz w:val="20"/>
            <w:szCs w:val="20"/>
          </w:rPr>
          <w:delText>7</w:delText>
        </w:r>
      </w:del>
    </w:p>
    <w:p w14:paraId="66D4EC83"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OTA Associate Degree Program Content and Sequence</w:t>
      </w:r>
      <w:r w:rsidR="006772D4">
        <w:rPr>
          <w:rFonts w:ascii="Arial" w:hAnsi="Arial" w:cs="Arial"/>
          <w:color w:val="000000"/>
          <w:sz w:val="20"/>
          <w:szCs w:val="20"/>
        </w:rPr>
        <w:tab/>
      </w:r>
      <w:r w:rsidR="006772D4">
        <w:rPr>
          <w:rFonts w:ascii="Arial" w:hAnsi="Arial" w:cs="Arial"/>
          <w:color w:val="000000"/>
          <w:sz w:val="20"/>
          <w:szCs w:val="20"/>
        </w:rPr>
        <w:tab/>
        <w:t xml:space="preserve"> 1</w:t>
      </w:r>
      <w:r w:rsidR="0018437B">
        <w:rPr>
          <w:rFonts w:ascii="Arial" w:hAnsi="Arial" w:cs="Arial"/>
          <w:color w:val="000000"/>
          <w:sz w:val="20"/>
          <w:szCs w:val="20"/>
        </w:rPr>
        <w:t>6</w:t>
      </w:r>
      <w:del w:id="23" w:author="Christi Vicino" w:date="2018-03-05T13:49:00Z">
        <w:r w:rsidR="006772D4" w:rsidDel="00546BAD">
          <w:rPr>
            <w:rFonts w:ascii="Arial" w:hAnsi="Arial" w:cs="Arial"/>
            <w:color w:val="000000"/>
            <w:sz w:val="20"/>
            <w:szCs w:val="20"/>
          </w:rPr>
          <w:delText>8</w:delText>
        </w:r>
      </w:del>
    </w:p>
    <w:p w14:paraId="3ED685FF"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Prerequisites</w:t>
      </w:r>
      <w:r w:rsidRPr="00CD79E6">
        <w:rPr>
          <w:rFonts w:ascii="Arial" w:hAnsi="Arial" w:cs="Arial"/>
          <w:bCs/>
          <w:spacing w:val="-2"/>
          <w:sz w:val="20"/>
          <w:szCs w:val="20"/>
        </w:rPr>
        <w:tab/>
      </w:r>
      <w:r w:rsidRPr="00CD79E6">
        <w:rPr>
          <w:rFonts w:ascii="Arial" w:hAnsi="Arial" w:cs="Arial"/>
          <w:bCs/>
          <w:spacing w:val="-2"/>
          <w:sz w:val="20"/>
          <w:szCs w:val="20"/>
        </w:rPr>
        <w:tab/>
      </w:r>
      <w:r w:rsidRPr="00CD79E6">
        <w:rPr>
          <w:rFonts w:ascii="Arial" w:hAnsi="Arial" w:cs="Arial"/>
          <w:bCs/>
          <w:spacing w:val="-2"/>
          <w:sz w:val="20"/>
          <w:szCs w:val="20"/>
        </w:rPr>
        <w:tab/>
      </w:r>
      <w:r w:rsidRPr="00CD79E6">
        <w:rPr>
          <w:rFonts w:ascii="Arial" w:hAnsi="Arial" w:cs="Arial"/>
          <w:color w:val="000000"/>
          <w:sz w:val="20"/>
          <w:szCs w:val="20"/>
        </w:rPr>
        <w:tab/>
      </w:r>
      <w:r w:rsidRPr="00CD79E6">
        <w:rPr>
          <w:rFonts w:ascii="Arial" w:hAnsi="Arial" w:cs="Arial"/>
          <w:color w:val="000000"/>
          <w:sz w:val="20"/>
          <w:szCs w:val="20"/>
        </w:rPr>
        <w:tab/>
        <w:t xml:space="preserve"> </w:t>
      </w:r>
      <w:r w:rsidR="006772D4">
        <w:rPr>
          <w:rFonts w:ascii="Arial" w:hAnsi="Arial" w:cs="Arial"/>
          <w:color w:val="000000"/>
          <w:sz w:val="20"/>
          <w:szCs w:val="20"/>
        </w:rPr>
        <w:t>1</w:t>
      </w:r>
      <w:r w:rsidR="0018437B">
        <w:rPr>
          <w:rFonts w:ascii="Arial" w:hAnsi="Arial" w:cs="Arial"/>
          <w:color w:val="000000"/>
          <w:sz w:val="20"/>
          <w:szCs w:val="20"/>
        </w:rPr>
        <w:t>6</w:t>
      </w:r>
      <w:del w:id="24" w:author="Christi Vicino" w:date="2018-03-05T13:49:00Z">
        <w:r w:rsidR="006772D4" w:rsidDel="00546BAD">
          <w:rPr>
            <w:rFonts w:ascii="Arial" w:hAnsi="Arial" w:cs="Arial"/>
            <w:color w:val="000000"/>
            <w:sz w:val="20"/>
            <w:szCs w:val="20"/>
          </w:rPr>
          <w:delText>8</w:delText>
        </w:r>
      </w:del>
    </w:p>
    <w:p w14:paraId="014E7DD5"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Core Courses</w:t>
      </w:r>
      <w:r w:rsidRPr="00CD79E6">
        <w:rPr>
          <w:rFonts w:ascii="Arial" w:hAnsi="Arial" w:cs="Arial"/>
          <w:bCs/>
          <w:spacing w:val="-2"/>
          <w:sz w:val="20"/>
          <w:szCs w:val="20"/>
        </w:rPr>
        <w:tab/>
      </w:r>
      <w:r w:rsidRPr="00CD79E6">
        <w:rPr>
          <w:rFonts w:ascii="Arial" w:hAnsi="Arial" w:cs="Arial"/>
          <w:bCs/>
          <w:spacing w:val="-2"/>
          <w:sz w:val="20"/>
          <w:szCs w:val="20"/>
        </w:rPr>
        <w:tab/>
      </w:r>
      <w:r w:rsidRPr="00CD79E6">
        <w:rPr>
          <w:rFonts w:ascii="Arial" w:hAnsi="Arial" w:cs="Arial"/>
          <w:bCs/>
          <w:spacing w:val="-2"/>
          <w:sz w:val="20"/>
          <w:szCs w:val="20"/>
        </w:rPr>
        <w:tab/>
      </w:r>
      <w:r w:rsidR="00993C4C">
        <w:rPr>
          <w:rFonts w:ascii="Arial" w:hAnsi="Arial" w:cs="Arial"/>
          <w:color w:val="000000"/>
          <w:sz w:val="20"/>
          <w:szCs w:val="20"/>
        </w:rPr>
        <w:tab/>
      </w:r>
      <w:r w:rsidR="00993C4C">
        <w:rPr>
          <w:rFonts w:ascii="Arial" w:hAnsi="Arial" w:cs="Arial"/>
          <w:color w:val="000000"/>
          <w:sz w:val="20"/>
          <w:szCs w:val="20"/>
        </w:rPr>
        <w:tab/>
        <w:t xml:space="preserve"> </w:t>
      </w:r>
      <w:r w:rsidR="006772D4">
        <w:rPr>
          <w:rFonts w:ascii="Arial" w:hAnsi="Arial" w:cs="Arial"/>
          <w:color w:val="000000"/>
          <w:sz w:val="20"/>
          <w:szCs w:val="20"/>
        </w:rPr>
        <w:t>1</w:t>
      </w:r>
      <w:r w:rsidR="0018437B">
        <w:rPr>
          <w:rFonts w:ascii="Arial" w:hAnsi="Arial" w:cs="Arial"/>
          <w:color w:val="000000"/>
          <w:sz w:val="20"/>
          <w:szCs w:val="20"/>
        </w:rPr>
        <w:t>6</w:t>
      </w:r>
      <w:del w:id="25" w:author="Christi Vicino" w:date="2018-03-05T13:49:00Z">
        <w:r w:rsidR="006772D4" w:rsidDel="00546BAD">
          <w:rPr>
            <w:rFonts w:ascii="Arial" w:hAnsi="Arial" w:cs="Arial"/>
            <w:color w:val="000000"/>
            <w:sz w:val="20"/>
            <w:szCs w:val="20"/>
          </w:rPr>
          <w:delText>8</w:delText>
        </w:r>
      </w:del>
    </w:p>
    <w:p w14:paraId="12EF373D"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General Education Courses</w:t>
      </w:r>
      <w:r w:rsidR="006772D4">
        <w:rPr>
          <w:rFonts w:ascii="Arial" w:hAnsi="Arial" w:cs="Arial"/>
          <w:color w:val="000000"/>
          <w:sz w:val="20"/>
          <w:szCs w:val="20"/>
        </w:rPr>
        <w:tab/>
      </w:r>
      <w:r w:rsidR="006772D4">
        <w:rPr>
          <w:rFonts w:ascii="Arial" w:hAnsi="Arial" w:cs="Arial"/>
          <w:color w:val="000000"/>
          <w:sz w:val="20"/>
          <w:szCs w:val="20"/>
        </w:rPr>
        <w:tab/>
        <w:t xml:space="preserve"> 1</w:t>
      </w:r>
      <w:r w:rsidR="0018437B">
        <w:rPr>
          <w:rFonts w:ascii="Arial" w:hAnsi="Arial" w:cs="Arial"/>
          <w:color w:val="000000"/>
          <w:sz w:val="20"/>
          <w:szCs w:val="20"/>
        </w:rPr>
        <w:t>6</w:t>
      </w:r>
      <w:del w:id="26" w:author="Christi Vicino" w:date="2019-02-25T10:33:00Z">
        <w:r w:rsidR="006772D4" w:rsidDel="006302FD">
          <w:rPr>
            <w:rFonts w:ascii="Arial" w:hAnsi="Arial" w:cs="Arial"/>
            <w:color w:val="000000"/>
            <w:sz w:val="20"/>
            <w:szCs w:val="20"/>
          </w:rPr>
          <w:delText>8</w:delText>
        </w:r>
      </w:del>
    </w:p>
    <w:p w14:paraId="7914FA1A"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Recommended Sequence</w:t>
      </w:r>
      <w:r w:rsidRPr="00CD79E6">
        <w:rPr>
          <w:rFonts w:ascii="Arial" w:hAnsi="Arial" w:cs="Arial"/>
          <w:color w:val="000000"/>
          <w:sz w:val="20"/>
          <w:szCs w:val="20"/>
        </w:rPr>
        <w:tab/>
      </w:r>
      <w:r w:rsidRPr="00CD79E6">
        <w:rPr>
          <w:rFonts w:ascii="Arial" w:hAnsi="Arial" w:cs="Arial"/>
          <w:color w:val="000000"/>
          <w:sz w:val="20"/>
          <w:szCs w:val="20"/>
        </w:rPr>
        <w:tab/>
        <w:t xml:space="preserve"> </w:t>
      </w:r>
      <w:r w:rsidR="006772D4">
        <w:rPr>
          <w:rFonts w:ascii="Arial" w:hAnsi="Arial" w:cs="Arial"/>
          <w:color w:val="000000"/>
          <w:sz w:val="20"/>
          <w:szCs w:val="20"/>
        </w:rPr>
        <w:t>1</w:t>
      </w:r>
      <w:r w:rsidR="0018437B">
        <w:rPr>
          <w:rFonts w:ascii="Arial" w:hAnsi="Arial" w:cs="Arial"/>
          <w:color w:val="000000"/>
          <w:sz w:val="20"/>
          <w:szCs w:val="20"/>
        </w:rPr>
        <w:t>7</w:t>
      </w:r>
    </w:p>
    <w:p w14:paraId="4F4CFE6A"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Description of OTA Core Courses</w:t>
      </w:r>
      <w:r w:rsidR="006772D4">
        <w:rPr>
          <w:rFonts w:ascii="Arial" w:hAnsi="Arial" w:cs="Arial"/>
          <w:color w:val="000000"/>
          <w:sz w:val="20"/>
          <w:szCs w:val="20"/>
        </w:rPr>
        <w:tab/>
      </w:r>
      <w:r w:rsidR="006772D4">
        <w:rPr>
          <w:rFonts w:ascii="Arial" w:hAnsi="Arial" w:cs="Arial"/>
          <w:color w:val="000000"/>
          <w:sz w:val="20"/>
          <w:szCs w:val="20"/>
        </w:rPr>
        <w:tab/>
        <w:t xml:space="preserve"> </w:t>
      </w:r>
      <w:r w:rsidR="0018437B">
        <w:rPr>
          <w:rFonts w:ascii="Arial" w:hAnsi="Arial" w:cs="Arial"/>
          <w:color w:val="000000"/>
          <w:sz w:val="20"/>
          <w:szCs w:val="20"/>
        </w:rPr>
        <w:t>19</w:t>
      </w:r>
    </w:p>
    <w:p w14:paraId="07547A01" w14:textId="77777777" w:rsidR="005703B9" w:rsidRPr="00CD79E6" w:rsidRDefault="005703B9" w:rsidP="005703B9">
      <w:pPr>
        <w:rPr>
          <w:rFonts w:ascii="Arial" w:hAnsi="Arial" w:cs="Arial"/>
          <w:bCs/>
          <w:spacing w:val="-2"/>
          <w:sz w:val="20"/>
          <w:szCs w:val="20"/>
        </w:rPr>
      </w:pPr>
    </w:p>
    <w:p w14:paraId="4469F42C" w14:textId="77777777" w:rsidR="005703B9" w:rsidRPr="00C75D3E" w:rsidRDefault="005703B9" w:rsidP="005703B9">
      <w:pPr>
        <w:rPr>
          <w:rFonts w:ascii="Arial" w:hAnsi="Arial" w:cs="Arial"/>
          <w:b/>
          <w:bCs/>
          <w:spacing w:val="-2"/>
        </w:rPr>
      </w:pPr>
      <w:r w:rsidRPr="00C75D3E">
        <w:rPr>
          <w:rFonts w:ascii="Arial" w:hAnsi="Arial" w:cs="Arial"/>
          <w:b/>
          <w:bCs/>
          <w:spacing w:val="-2"/>
        </w:rPr>
        <w:t>SECTION II</w:t>
      </w:r>
      <w:r w:rsidR="00B86480">
        <w:rPr>
          <w:rFonts w:ascii="Arial" w:hAnsi="Arial" w:cs="Arial"/>
          <w:b/>
          <w:bCs/>
          <w:spacing w:val="-2"/>
        </w:rPr>
        <w:t xml:space="preserve"> - OTA PROGRAM PROFESSIONAL BEHAVIOR</w:t>
      </w:r>
    </w:p>
    <w:p w14:paraId="7182C7F3" w14:textId="77777777" w:rsidR="006772D4" w:rsidRDefault="005703B9" w:rsidP="006772D4">
      <w:pPr>
        <w:tabs>
          <w:tab w:val="left" w:pos="432"/>
          <w:tab w:val="left" w:pos="864"/>
          <w:tab w:val="left" w:pos="1296"/>
          <w:tab w:val="left" w:pos="1728"/>
          <w:tab w:val="left" w:pos="2160"/>
          <w:tab w:val="right" w:leader="dot" w:pos="8280"/>
          <w:tab w:val="left" w:pos="8640"/>
        </w:tabs>
        <w:rPr>
          <w:rFonts w:ascii="Arial" w:hAnsi="Arial" w:cs="Arial"/>
          <w:bCs/>
          <w:spacing w:val="-2"/>
          <w:sz w:val="20"/>
          <w:szCs w:val="20"/>
        </w:rPr>
      </w:pPr>
      <w:r w:rsidRPr="00CD79E6">
        <w:rPr>
          <w:rFonts w:ascii="Arial" w:hAnsi="Arial" w:cs="Arial"/>
          <w:bCs/>
          <w:spacing w:val="-2"/>
          <w:sz w:val="20"/>
          <w:szCs w:val="20"/>
        </w:rPr>
        <w:t xml:space="preserve">Occupational Therapy </w:t>
      </w:r>
      <w:r w:rsidR="00BA42C5">
        <w:rPr>
          <w:rFonts w:ascii="Arial" w:hAnsi="Arial" w:cs="Arial"/>
          <w:bCs/>
          <w:spacing w:val="-2"/>
          <w:sz w:val="20"/>
          <w:szCs w:val="20"/>
        </w:rPr>
        <w:t>Code of Ethics (201</w:t>
      </w:r>
      <w:del w:id="27" w:author="Christi Vicino" w:date="2018-02-21T08:20:00Z">
        <w:r w:rsidR="00BA42C5" w:rsidDel="0026563A">
          <w:rPr>
            <w:rFonts w:ascii="Arial" w:hAnsi="Arial" w:cs="Arial"/>
            <w:bCs/>
            <w:spacing w:val="-2"/>
            <w:sz w:val="20"/>
            <w:szCs w:val="20"/>
          </w:rPr>
          <w:delText>0</w:delText>
        </w:r>
      </w:del>
      <w:ins w:id="28" w:author="Christi Vicino" w:date="2018-02-21T08:20:00Z">
        <w:r w:rsidR="0026563A">
          <w:rPr>
            <w:rFonts w:ascii="Arial" w:hAnsi="Arial" w:cs="Arial"/>
            <w:bCs/>
            <w:spacing w:val="-2"/>
            <w:sz w:val="20"/>
            <w:szCs w:val="20"/>
          </w:rPr>
          <w:t>5</w:t>
        </w:r>
      </w:ins>
      <w:r w:rsidRPr="00CD79E6">
        <w:rPr>
          <w:rFonts w:ascii="Arial" w:hAnsi="Arial" w:cs="Arial"/>
          <w:bCs/>
          <w:spacing w:val="-2"/>
          <w:sz w:val="20"/>
          <w:szCs w:val="20"/>
        </w:rPr>
        <w:t>)</w:t>
      </w:r>
      <w:r w:rsidRPr="00CD79E6">
        <w:rPr>
          <w:rFonts w:ascii="Arial" w:hAnsi="Arial" w:cs="Arial"/>
          <w:color w:val="000000"/>
          <w:sz w:val="20"/>
          <w:szCs w:val="20"/>
        </w:rPr>
        <w:t xml:space="preserve"> </w:t>
      </w:r>
      <w:r w:rsidRPr="00CD79E6">
        <w:rPr>
          <w:rFonts w:ascii="Arial" w:hAnsi="Arial" w:cs="Arial"/>
          <w:color w:val="000000"/>
          <w:sz w:val="20"/>
          <w:szCs w:val="20"/>
        </w:rPr>
        <w:tab/>
      </w:r>
      <w:r w:rsidRPr="00CD79E6">
        <w:rPr>
          <w:rFonts w:ascii="Arial" w:hAnsi="Arial" w:cs="Arial"/>
          <w:color w:val="000000"/>
          <w:sz w:val="20"/>
          <w:szCs w:val="20"/>
        </w:rPr>
        <w:tab/>
        <w:t xml:space="preserve"> </w:t>
      </w:r>
      <w:r w:rsidR="006772D4">
        <w:rPr>
          <w:rFonts w:ascii="Arial" w:hAnsi="Arial" w:cs="Arial"/>
          <w:color w:val="000000"/>
          <w:sz w:val="20"/>
          <w:szCs w:val="20"/>
        </w:rPr>
        <w:t>2</w:t>
      </w:r>
      <w:r w:rsidR="0018437B">
        <w:rPr>
          <w:rFonts w:ascii="Arial" w:hAnsi="Arial" w:cs="Arial"/>
          <w:color w:val="000000"/>
          <w:sz w:val="20"/>
          <w:szCs w:val="20"/>
        </w:rPr>
        <w:t>2</w:t>
      </w:r>
      <w:r w:rsidR="006772D4" w:rsidRPr="006772D4">
        <w:rPr>
          <w:rFonts w:ascii="Arial" w:hAnsi="Arial" w:cs="Arial"/>
          <w:bCs/>
          <w:spacing w:val="-2"/>
          <w:sz w:val="20"/>
          <w:szCs w:val="20"/>
        </w:rPr>
        <w:t xml:space="preserve"> </w:t>
      </w:r>
    </w:p>
    <w:p w14:paraId="4F8EE919" w14:textId="77777777" w:rsidR="006772D4" w:rsidRPr="00CD79E6" w:rsidRDefault="006772D4" w:rsidP="006772D4">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Student Code of Conduct</w:t>
      </w:r>
      <w:r>
        <w:rPr>
          <w:rFonts w:ascii="Arial" w:hAnsi="Arial" w:cs="Arial"/>
          <w:color w:val="000000"/>
          <w:sz w:val="20"/>
          <w:szCs w:val="20"/>
        </w:rPr>
        <w:tab/>
      </w:r>
      <w:r>
        <w:rPr>
          <w:rFonts w:ascii="Arial" w:hAnsi="Arial" w:cs="Arial"/>
          <w:color w:val="000000"/>
          <w:sz w:val="20"/>
          <w:szCs w:val="20"/>
        </w:rPr>
        <w:tab/>
        <w:t xml:space="preserve"> </w:t>
      </w:r>
      <w:r w:rsidR="0018437B">
        <w:rPr>
          <w:rFonts w:ascii="Arial" w:hAnsi="Arial" w:cs="Arial"/>
          <w:color w:val="000000"/>
          <w:sz w:val="20"/>
          <w:szCs w:val="20"/>
        </w:rPr>
        <w:t>29</w:t>
      </w:r>
    </w:p>
    <w:p w14:paraId="2B9A61DA" w14:textId="77777777" w:rsidR="005703B9"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 xml:space="preserve">Professional Behavior Evaluation Guidelines </w:t>
      </w:r>
      <w:r w:rsidR="000E3DB8">
        <w:rPr>
          <w:rFonts w:ascii="Arial" w:hAnsi="Arial" w:cs="Arial"/>
          <w:color w:val="000000"/>
          <w:sz w:val="20"/>
          <w:szCs w:val="20"/>
        </w:rPr>
        <w:tab/>
      </w:r>
      <w:r w:rsidR="000E3DB8">
        <w:rPr>
          <w:rFonts w:ascii="Arial" w:hAnsi="Arial" w:cs="Arial"/>
          <w:color w:val="000000"/>
          <w:sz w:val="20"/>
          <w:szCs w:val="20"/>
        </w:rPr>
        <w:tab/>
        <w:t xml:space="preserve"> </w:t>
      </w:r>
      <w:r w:rsidR="006772D4">
        <w:rPr>
          <w:rFonts w:ascii="Arial" w:hAnsi="Arial" w:cs="Arial"/>
          <w:color w:val="000000"/>
          <w:sz w:val="20"/>
          <w:szCs w:val="20"/>
        </w:rPr>
        <w:t>3</w:t>
      </w:r>
      <w:r w:rsidR="0018437B">
        <w:rPr>
          <w:rFonts w:ascii="Arial" w:hAnsi="Arial" w:cs="Arial"/>
          <w:color w:val="000000"/>
          <w:sz w:val="20"/>
          <w:szCs w:val="20"/>
        </w:rPr>
        <w:t>0</w:t>
      </w:r>
    </w:p>
    <w:p w14:paraId="1EEA26BB"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color w:val="000000"/>
          <w:sz w:val="20"/>
          <w:szCs w:val="20"/>
        </w:rPr>
        <w:t>Prof</w:t>
      </w:r>
      <w:r w:rsidR="006772D4">
        <w:rPr>
          <w:rFonts w:ascii="Arial" w:hAnsi="Arial" w:cs="Arial"/>
          <w:color w:val="000000"/>
          <w:sz w:val="20"/>
          <w:szCs w:val="20"/>
        </w:rPr>
        <w:t>essional Behavior Evaluation Guide</w:t>
      </w:r>
      <w:r w:rsidR="006772D4">
        <w:rPr>
          <w:rFonts w:ascii="Arial" w:hAnsi="Arial" w:cs="Arial"/>
          <w:color w:val="000000"/>
          <w:sz w:val="20"/>
          <w:szCs w:val="20"/>
        </w:rPr>
        <w:tab/>
      </w:r>
      <w:r w:rsidR="006772D4">
        <w:rPr>
          <w:rFonts w:ascii="Arial" w:hAnsi="Arial" w:cs="Arial"/>
          <w:color w:val="000000"/>
          <w:sz w:val="20"/>
          <w:szCs w:val="20"/>
        </w:rPr>
        <w:tab/>
        <w:t xml:space="preserve"> 3</w:t>
      </w:r>
      <w:r w:rsidR="0018437B">
        <w:rPr>
          <w:rFonts w:ascii="Arial" w:hAnsi="Arial" w:cs="Arial"/>
          <w:color w:val="000000"/>
          <w:sz w:val="20"/>
          <w:szCs w:val="20"/>
        </w:rPr>
        <w:t>1</w:t>
      </w:r>
    </w:p>
    <w:p w14:paraId="5043CB0F" w14:textId="77777777" w:rsidR="005703B9" w:rsidRPr="00CD79E6" w:rsidRDefault="005703B9" w:rsidP="005703B9">
      <w:pPr>
        <w:rPr>
          <w:rFonts w:ascii="Arial" w:hAnsi="Arial" w:cs="Arial"/>
          <w:bCs/>
          <w:spacing w:val="-2"/>
          <w:sz w:val="20"/>
          <w:szCs w:val="20"/>
        </w:rPr>
      </w:pPr>
    </w:p>
    <w:p w14:paraId="26B08C35" w14:textId="77777777" w:rsidR="005703B9" w:rsidRPr="00C75D3E" w:rsidRDefault="005703B9" w:rsidP="005703B9">
      <w:pPr>
        <w:rPr>
          <w:rFonts w:ascii="Arial" w:hAnsi="Arial" w:cs="Arial"/>
          <w:b/>
          <w:bCs/>
          <w:spacing w:val="-2"/>
        </w:rPr>
      </w:pPr>
      <w:r w:rsidRPr="00C75D3E">
        <w:rPr>
          <w:rFonts w:ascii="Arial" w:hAnsi="Arial" w:cs="Arial"/>
          <w:b/>
          <w:bCs/>
          <w:spacing w:val="-2"/>
        </w:rPr>
        <w:t>SECTION III</w:t>
      </w:r>
      <w:r w:rsidR="00B86480">
        <w:rPr>
          <w:rFonts w:ascii="Arial" w:hAnsi="Arial" w:cs="Arial"/>
          <w:b/>
          <w:bCs/>
          <w:spacing w:val="-2"/>
        </w:rPr>
        <w:t xml:space="preserve"> – OTA PROGRAM PAPERWORK REQUIREMENTS</w:t>
      </w:r>
    </w:p>
    <w:p w14:paraId="515A34BC" w14:textId="77777777" w:rsidR="005703B9" w:rsidRPr="00CD79E6" w:rsidRDefault="005703B9"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CD79E6">
        <w:rPr>
          <w:rFonts w:ascii="Arial" w:hAnsi="Arial" w:cs="Arial"/>
          <w:bCs/>
          <w:spacing w:val="-2"/>
          <w:sz w:val="20"/>
          <w:szCs w:val="20"/>
        </w:rPr>
        <w:t xml:space="preserve">Student Checklist </w:t>
      </w:r>
      <w:r w:rsidRPr="00CD79E6">
        <w:rPr>
          <w:rFonts w:ascii="Arial" w:hAnsi="Arial" w:cs="Arial"/>
          <w:bCs/>
          <w:spacing w:val="-2"/>
          <w:sz w:val="20"/>
          <w:szCs w:val="20"/>
        </w:rPr>
        <w:tab/>
      </w:r>
      <w:r w:rsidRPr="00CD79E6">
        <w:rPr>
          <w:rFonts w:ascii="Arial" w:hAnsi="Arial" w:cs="Arial"/>
          <w:bCs/>
          <w:spacing w:val="-2"/>
          <w:sz w:val="20"/>
          <w:szCs w:val="20"/>
        </w:rPr>
        <w:tab/>
      </w:r>
      <w:r w:rsidRPr="00CD79E6">
        <w:rPr>
          <w:rFonts w:ascii="Arial" w:hAnsi="Arial" w:cs="Arial"/>
          <w:color w:val="000000"/>
          <w:sz w:val="20"/>
          <w:szCs w:val="20"/>
        </w:rPr>
        <w:tab/>
      </w:r>
      <w:r w:rsidRPr="00CD79E6">
        <w:rPr>
          <w:rFonts w:ascii="Arial" w:hAnsi="Arial" w:cs="Arial"/>
          <w:color w:val="000000"/>
          <w:sz w:val="20"/>
          <w:szCs w:val="20"/>
        </w:rPr>
        <w:tab/>
        <w:t xml:space="preserve"> </w:t>
      </w:r>
      <w:r w:rsidR="00CF5E0A">
        <w:rPr>
          <w:rFonts w:ascii="Arial" w:hAnsi="Arial" w:cs="Arial"/>
          <w:color w:val="000000"/>
          <w:sz w:val="20"/>
          <w:szCs w:val="20"/>
        </w:rPr>
        <w:t>3</w:t>
      </w:r>
      <w:r w:rsidR="0018437B">
        <w:rPr>
          <w:rFonts w:ascii="Arial" w:hAnsi="Arial" w:cs="Arial"/>
          <w:color w:val="000000"/>
          <w:sz w:val="20"/>
          <w:szCs w:val="20"/>
        </w:rPr>
        <w:t>5</w:t>
      </w:r>
    </w:p>
    <w:p w14:paraId="78588D67" w14:textId="77777777" w:rsidR="005703B9" w:rsidRPr="00CD79E6" w:rsidRDefault="00CF5E0A"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Background Check/Drug Screen</w:t>
      </w:r>
      <w:r w:rsidR="005703B9" w:rsidRPr="00CD79E6">
        <w:rPr>
          <w:rFonts w:ascii="Arial" w:hAnsi="Arial" w:cs="Arial"/>
          <w:bCs/>
          <w:spacing w:val="-2"/>
          <w:sz w:val="20"/>
          <w:szCs w:val="20"/>
        </w:rPr>
        <w:t xml:space="preserve"> </w:t>
      </w:r>
      <w:r w:rsidR="000E3DB8">
        <w:rPr>
          <w:rFonts w:ascii="Arial" w:hAnsi="Arial" w:cs="Arial"/>
          <w:color w:val="000000"/>
          <w:sz w:val="20"/>
          <w:szCs w:val="20"/>
        </w:rPr>
        <w:tab/>
      </w:r>
      <w:r w:rsidR="000E3DB8">
        <w:rPr>
          <w:rFonts w:ascii="Arial" w:hAnsi="Arial" w:cs="Arial"/>
          <w:color w:val="000000"/>
          <w:sz w:val="20"/>
          <w:szCs w:val="20"/>
        </w:rPr>
        <w:tab/>
        <w:t xml:space="preserve"> </w:t>
      </w:r>
      <w:r w:rsidR="0018437B">
        <w:rPr>
          <w:rFonts w:ascii="Arial" w:hAnsi="Arial" w:cs="Arial"/>
          <w:color w:val="000000"/>
          <w:sz w:val="20"/>
          <w:szCs w:val="20"/>
        </w:rPr>
        <w:t>39</w:t>
      </w:r>
    </w:p>
    <w:p w14:paraId="044F3C3E" w14:textId="77777777" w:rsidR="005703B9" w:rsidRPr="00CD79E6" w:rsidRDefault="00CF5E0A"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Malpractice Insurance</w:t>
      </w:r>
      <w:r w:rsidR="005703B9" w:rsidRPr="00CD79E6">
        <w:rPr>
          <w:rFonts w:ascii="Arial" w:hAnsi="Arial" w:cs="Arial"/>
          <w:bCs/>
          <w:spacing w:val="-2"/>
          <w:sz w:val="20"/>
          <w:szCs w:val="20"/>
        </w:rPr>
        <w:t xml:space="preserve"> </w:t>
      </w:r>
      <w:r w:rsidR="004C3D4E">
        <w:rPr>
          <w:rFonts w:ascii="Arial" w:hAnsi="Arial" w:cs="Arial"/>
          <w:color w:val="000000"/>
          <w:sz w:val="20"/>
          <w:szCs w:val="20"/>
        </w:rPr>
        <w:tab/>
      </w:r>
      <w:r w:rsidR="004C3D4E">
        <w:rPr>
          <w:rFonts w:ascii="Arial" w:hAnsi="Arial" w:cs="Arial"/>
          <w:color w:val="000000"/>
          <w:sz w:val="20"/>
          <w:szCs w:val="20"/>
        </w:rPr>
        <w:tab/>
      </w:r>
      <w:r w:rsidR="004C3D4E">
        <w:rPr>
          <w:rFonts w:ascii="Arial" w:hAnsi="Arial" w:cs="Arial"/>
          <w:color w:val="000000"/>
          <w:sz w:val="20"/>
          <w:szCs w:val="20"/>
        </w:rPr>
        <w:tab/>
        <w:t xml:space="preserve"> </w:t>
      </w:r>
      <w:r w:rsidR="00002A42">
        <w:rPr>
          <w:rFonts w:ascii="Arial" w:hAnsi="Arial" w:cs="Arial"/>
          <w:color w:val="000000"/>
          <w:sz w:val="20"/>
          <w:szCs w:val="20"/>
        </w:rPr>
        <w:t>4</w:t>
      </w:r>
      <w:r w:rsidR="0018437B">
        <w:rPr>
          <w:rFonts w:ascii="Arial" w:hAnsi="Arial" w:cs="Arial"/>
          <w:color w:val="000000"/>
          <w:sz w:val="20"/>
          <w:szCs w:val="20"/>
        </w:rPr>
        <w:t>1</w:t>
      </w:r>
    </w:p>
    <w:p w14:paraId="15999016" w14:textId="77777777" w:rsidR="005703B9" w:rsidRPr="00CD79E6" w:rsidRDefault="00CF5E0A" w:rsidP="005703B9">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CPR Card</w:t>
      </w:r>
      <w:r w:rsidR="005703B9" w:rsidRPr="00CD79E6">
        <w:rPr>
          <w:rFonts w:ascii="Arial" w:hAnsi="Arial" w:cs="Arial"/>
          <w:bCs/>
          <w:spacing w:val="-2"/>
          <w:sz w:val="20"/>
          <w:szCs w:val="20"/>
        </w:rPr>
        <w:t xml:space="preserve">  </w:t>
      </w:r>
      <w:r w:rsidR="00AF3749">
        <w:rPr>
          <w:rFonts w:ascii="Arial" w:hAnsi="Arial" w:cs="Arial"/>
          <w:color w:val="000000"/>
          <w:sz w:val="20"/>
          <w:szCs w:val="20"/>
        </w:rPr>
        <w:tab/>
      </w:r>
      <w:r w:rsidR="00AF3749">
        <w:rPr>
          <w:rFonts w:ascii="Arial" w:hAnsi="Arial" w:cs="Arial"/>
          <w:color w:val="000000"/>
          <w:sz w:val="20"/>
          <w:szCs w:val="20"/>
        </w:rPr>
        <w:tab/>
      </w:r>
      <w:r w:rsidR="00AF3749">
        <w:rPr>
          <w:rFonts w:ascii="Arial" w:hAnsi="Arial" w:cs="Arial"/>
          <w:color w:val="000000"/>
          <w:sz w:val="20"/>
          <w:szCs w:val="20"/>
        </w:rPr>
        <w:tab/>
      </w:r>
      <w:r w:rsidR="00AF3749">
        <w:rPr>
          <w:rFonts w:ascii="Arial" w:hAnsi="Arial" w:cs="Arial"/>
          <w:color w:val="000000"/>
          <w:sz w:val="20"/>
          <w:szCs w:val="20"/>
        </w:rPr>
        <w:tab/>
        <w:t xml:space="preserve"> </w:t>
      </w:r>
      <w:r>
        <w:rPr>
          <w:rFonts w:ascii="Arial" w:hAnsi="Arial" w:cs="Arial"/>
          <w:color w:val="000000"/>
          <w:sz w:val="20"/>
          <w:szCs w:val="20"/>
        </w:rPr>
        <w:tab/>
        <w:t xml:space="preserve"> </w:t>
      </w:r>
      <w:r w:rsidR="00002A42">
        <w:rPr>
          <w:rFonts w:ascii="Arial" w:hAnsi="Arial" w:cs="Arial"/>
          <w:color w:val="000000"/>
          <w:sz w:val="20"/>
          <w:szCs w:val="20"/>
        </w:rPr>
        <w:t>4</w:t>
      </w:r>
      <w:r w:rsidR="0018437B">
        <w:rPr>
          <w:rFonts w:ascii="Arial" w:hAnsi="Arial" w:cs="Arial"/>
          <w:color w:val="000000"/>
          <w:sz w:val="20"/>
          <w:szCs w:val="20"/>
        </w:rPr>
        <w:t>1</w:t>
      </w:r>
    </w:p>
    <w:p w14:paraId="738C6A6B" w14:textId="77777777" w:rsidR="004C3D4E" w:rsidRPr="00CD79E6" w:rsidRDefault="00CF5E0A" w:rsidP="004C3D4E">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TB Clearance</w:t>
      </w:r>
      <w:r>
        <w:rPr>
          <w:rFonts w:ascii="Arial" w:hAnsi="Arial" w:cs="Arial"/>
          <w:bCs/>
          <w:spacing w:val="-2"/>
          <w:sz w:val="20"/>
          <w:szCs w:val="20"/>
        </w:rPr>
        <w:tab/>
      </w:r>
      <w:r>
        <w:rPr>
          <w:rFonts w:ascii="Arial" w:hAnsi="Arial" w:cs="Arial"/>
          <w:bCs/>
          <w:spacing w:val="-2"/>
          <w:sz w:val="20"/>
          <w:szCs w:val="20"/>
        </w:rPr>
        <w:tab/>
      </w:r>
      <w:r>
        <w:rPr>
          <w:rFonts w:ascii="Arial" w:hAnsi="Arial" w:cs="Arial"/>
          <w:bCs/>
          <w:spacing w:val="-2"/>
          <w:sz w:val="20"/>
          <w:szCs w:val="20"/>
        </w:rPr>
        <w:tab/>
      </w:r>
      <w:r w:rsidR="004C3D4E" w:rsidRPr="00CD79E6">
        <w:rPr>
          <w:rFonts w:ascii="Arial" w:hAnsi="Arial" w:cs="Arial"/>
          <w:bCs/>
          <w:spacing w:val="-2"/>
          <w:sz w:val="20"/>
          <w:szCs w:val="20"/>
        </w:rPr>
        <w:t xml:space="preserve"> </w:t>
      </w:r>
      <w:r w:rsidR="000E3DB8">
        <w:rPr>
          <w:rFonts w:ascii="Arial" w:hAnsi="Arial" w:cs="Arial"/>
          <w:color w:val="000000"/>
          <w:sz w:val="20"/>
          <w:szCs w:val="20"/>
        </w:rPr>
        <w:tab/>
      </w:r>
      <w:r w:rsidR="000E3DB8">
        <w:rPr>
          <w:rFonts w:ascii="Arial" w:hAnsi="Arial" w:cs="Arial"/>
          <w:color w:val="000000"/>
          <w:sz w:val="20"/>
          <w:szCs w:val="20"/>
        </w:rPr>
        <w:tab/>
        <w:t xml:space="preserve"> 4</w:t>
      </w:r>
      <w:r w:rsidR="0018437B">
        <w:rPr>
          <w:rFonts w:ascii="Arial" w:hAnsi="Arial" w:cs="Arial"/>
          <w:color w:val="000000"/>
          <w:sz w:val="20"/>
          <w:szCs w:val="20"/>
        </w:rPr>
        <w:t>2</w:t>
      </w:r>
      <w:del w:id="29" w:author="Christi Vicino" w:date="2018-03-05T13:49:00Z">
        <w:r w:rsidR="00002A42" w:rsidDel="00546BAD">
          <w:rPr>
            <w:rFonts w:ascii="Arial" w:hAnsi="Arial" w:cs="Arial"/>
            <w:color w:val="000000"/>
            <w:sz w:val="20"/>
            <w:szCs w:val="20"/>
          </w:rPr>
          <w:delText>3</w:delText>
        </w:r>
      </w:del>
    </w:p>
    <w:p w14:paraId="1030A435" w14:textId="77777777" w:rsidR="00002A42" w:rsidRDefault="00CF5E0A" w:rsidP="005703B9">
      <w:pPr>
        <w:tabs>
          <w:tab w:val="left" w:pos="432"/>
          <w:tab w:val="left" w:pos="864"/>
          <w:tab w:val="left" w:pos="1296"/>
          <w:tab w:val="left" w:pos="1728"/>
          <w:tab w:val="left" w:pos="2160"/>
          <w:tab w:val="right" w:leader="dot" w:pos="8280"/>
          <w:tab w:val="left" w:pos="8640"/>
        </w:tabs>
        <w:rPr>
          <w:rFonts w:ascii="Arial" w:hAnsi="Arial" w:cs="Arial"/>
          <w:bCs/>
          <w:spacing w:val="-2"/>
          <w:sz w:val="20"/>
          <w:szCs w:val="20"/>
        </w:rPr>
      </w:pPr>
      <w:r>
        <w:rPr>
          <w:rFonts w:ascii="Arial" w:hAnsi="Arial" w:cs="Arial"/>
          <w:bCs/>
          <w:spacing w:val="-2"/>
          <w:sz w:val="20"/>
          <w:szCs w:val="20"/>
        </w:rPr>
        <w:t>Physical/Medical Examination</w:t>
      </w:r>
      <w:r w:rsidR="000E3DB8">
        <w:rPr>
          <w:rFonts w:ascii="Arial" w:hAnsi="Arial" w:cs="Arial"/>
          <w:bCs/>
          <w:spacing w:val="-2"/>
          <w:sz w:val="20"/>
          <w:szCs w:val="20"/>
        </w:rPr>
        <w:tab/>
      </w:r>
      <w:r w:rsidR="000E3DB8">
        <w:rPr>
          <w:rFonts w:ascii="Arial" w:hAnsi="Arial" w:cs="Arial"/>
          <w:bCs/>
          <w:spacing w:val="-2"/>
          <w:sz w:val="20"/>
          <w:szCs w:val="20"/>
        </w:rPr>
        <w:tab/>
      </w:r>
      <w:r>
        <w:rPr>
          <w:rFonts w:ascii="Arial" w:hAnsi="Arial" w:cs="Arial"/>
          <w:bCs/>
          <w:spacing w:val="-2"/>
          <w:sz w:val="20"/>
          <w:szCs w:val="20"/>
        </w:rPr>
        <w:t xml:space="preserve"> 4</w:t>
      </w:r>
      <w:r w:rsidR="0018437B">
        <w:rPr>
          <w:rFonts w:ascii="Arial" w:hAnsi="Arial" w:cs="Arial"/>
          <w:bCs/>
          <w:spacing w:val="-2"/>
          <w:sz w:val="20"/>
          <w:szCs w:val="20"/>
        </w:rPr>
        <w:t>3</w:t>
      </w:r>
    </w:p>
    <w:p w14:paraId="50CF7206" w14:textId="77777777" w:rsidR="005703B9" w:rsidRPr="00002A42" w:rsidRDefault="006302FD" w:rsidP="005703B9">
      <w:pPr>
        <w:tabs>
          <w:tab w:val="left" w:pos="432"/>
          <w:tab w:val="left" w:pos="864"/>
          <w:tab w:val="left" w:pos="1296"/>
          <w:tab w:val="left" w:pos="1728"/>
          <w:tab w:val="left" w:pos="2160"/>
          <w:tab w:val="right" w:leader="dot" w:pos="8280"/>
          <w:tab w:val="left" w:pos="8640"/>
        </w:tabs>
        <w:rPr>
          <w:rFonts w:ascii="Arial" w:hAnsi="Arial" w:cs="Arial"/>
          <w:bCs/>
          <w:spacing w:val="-2"/>
          <w:sz w:val="20"/>
          <w:szCs w:val="20"/>
        </w:rPr>
      </w:pPr>
      <w:ins w:id="30" w:author="Christi Vicino" w:date="2019-02-25T10:34:00Z">
        <w:r>
          <w:rPr>
            <w:rFonts w:ascii="Arial" w:hAnsi="Arial" w:cs="Arial"/>
            <w:bCs/>
            <w:spacing w:val="-2"/>
            <w:sz w:val="20"/>
            <w:szCs w:val="20"/>
          </w:rPr>
          <w:t>Consent Form for Medical Records</w:t>
        </w:r>
        <w:r w:rsidDel="006302FD">
          <w:rPr>
            <w:rFonts w:ascii="Arial" w:hAnsi="Arial" w:cs="Arial"/>
            <w:bCs/>
            <w:spacing w:val="-2"/>
            <w:sz w:val="20"/>
            <w:szCs w:val="20"/>
          </w:rPr>
          <w:t xml:space="preserve"> </w:t>
        </w:r>
      </w:ins>
      <w:del w:id="31" w:author="Christi Vicino" w:date="2019-02-25T10:34:00Z">
        <w:r w:rsidR="00CF5E0A" w:rsidDel="006302FD">
          <w:rPr>
            <w:rFonts w:ascii="Arial" w:hAnsi="Arial" w:cs="Arial"/>
            <w:bCs/>
            <w:spacing w:val="-2"/>
            <w:sz w:val="20"/>
            <w:szCs w:val="20"/>
          </w:rPr>
          <w:delText>Flu</w:delText>
        </w:r>
        <w:r w:rsidR="00CF5E0A" w:rsidDel="006302FD">
          <w:rPr>
            <w:rFonts w:ascii="Arial" w:hAnsi="Arial" w:cs="Arial"/>
            <w:bCs/>
            <w:spacing w:val="-2"/>
            <w:sz w:val="20"/>
            <w:szCs w:val="20"/>
          </w:rPr>
          <w:tab/>
        </w:r>
        <w:r w:rsidR="00002A42" w:rsidDel="006302FD">
          <w:rPr>
            <w:rFonts w:ascii="Arial" w:hAnsi="Arial" w:cs="Arial"/>
            <w:bCs/>
            <w:spacing w:val="-2"/>
            <w:sz w:val="20"/>
            <w:szCs w:val="20"/>
          </w:rPr>
          <w:delText xml:space="preserve">Shot </w:delText>
        </w:r>
      </w:del>
      <w:r w:rsidR="00CF5E0A">
        <w:rPr>
          <w:rFonts w:ascii="Arial" w:hAnsi="Arial" w:cs="Arial"/>
          <w:bCs/>
          <w:spacing w:val="-2"/>
          <w:sz w:val="20"/>
          <w:szCs w:val="20"/>
        </w:rPr>
        <w:tab/>
      </w:r>
      <w:r w:rsidR="00CF5E0A">
        <w:rPr>
          <w:rFonts w:ascii="Arial" w:hAnsi="Arial" w:cs="Arial"/>
          <w:bCs/>
          <w:spacing w:val="-2"/>
          <w:sz w:val="20"/>
          <w:szCs w:val="20"/>
        </w:rPr>
        <w:tab/>
      </w:r>
      <w:r w:rsidR="005703B9" w:rsidRPr="00CD79E6">
        <w:rPr>
          <w:rFonts w:ascii="Arial" w:hAnsi="Arial" w:cs="Arial"/>
          <w:bCs/>
          <w:spacing w:val="-2"/>
          <w:sz w:val="20"/>
          <w:szCs w:val="20"/>
        </w:rPr>
        <w:t xml:space="preserve"> </w:t>
      </w:r>
      <w:del w:id="32" w:author="Christi Vicino" w:date="2019-02-25T10:34:00Z">
        <w:r w:rsidR="005703B9" w:rsidRPr="00CD79E6" w:rsidDel="006302FD">
          <w:rPr>
            <w:rFonts w:ascii="Arial" w:hAnsi="Arial" w:cs="Arial"/>
            <w:color w:val="000000"/>
            <w:sz w:val="20"/>
            <w:szCs w:val="20"/>
          </w:rPr>
          <w:tab/>
        </w:r>
        <w:r w:rsidR="005703B9" w:rsidRPr="00CD79E6" w:rsidDel="006302FD">
          <w:rPr>
            <w:rFonts w:ascii="Arial" w:hAnsi="Arial" w:cs="Arial"/>
            <w:color w:val="000000"/>
            <w:sz w:val="20"/>
            <w:szCs w:val="20"/>
          </w:rPr>
          <w:tab/>
        </w:r>
        <w:r w:rsidR="005703B9" w:rsidRPr="00CD79E6" w:rsidDel="006302FD">
          <w:rPr>
            <w:rFonts w:ascii="Arial" w:hAnsi="Arial" w:cs="Arial"/>
            <w:color w:val="000000"/>
            <w:sz w:val="20"/>
            <w:szCs w:val="20"/>
          </w:rPr>
          <w:tab/>
          <w:delText xml:space="preserve"> </w:delText>
        </w:r>
      </w:del>
      <w:r w:rsidR="00CF5E0A">
        <w:rPr>
          <w:rFonts w:ascii="Arial" w:hAnsi="Arial" w:cs="Arial"/>
          <w:color w:val="000000"/>
          <w:sz w:val="20"/>
          <w:szCs w:val="20"/>
        </w:rPr>
        <w:t>4</w:t>
      </w:r>
      <w:r w:rsidR="0018437B">
        <w:rPr>
          <w:rFonts w:ascii="Arial" w:hAnsi="Arial" w:cs="Arial"/>
          <w:color w:val="000000"/>
          <w:sz w:val="20"/>
          <w:szCs w:val="20"/>
        </w:rPr>
        <w:t>3</w:t>
      </w:r>
      <w:del w:id="33" w:author="Christi Vicino" w:date="2018-03-05T13:49:00Z">
        <w:r w:rsidR="00002A42" w:rsidDel="00546BAD">
          <w:rPr>
            <w:rFonts w:ascii="Arial" w:hAnsi="Arial" w:cs="Arial"/>
            <w:color w:val="000000"/>
            <w:sz w:val="20"/>
            <w:szCs w:val="20"/>
          </w:rPr>
          <w:delText>5</w:delText>
        </w:r>
      </w:del>
    </w:p>
    <w:p w14:paraId="764E1991" w14:textId="77777777" w:rsidR="006302FD" w:rsidRPr="00002A42" w:rsidRDefault="006302FD" w:rsidP="006302FD">
      <w:pPr>
        <w:tabs>
          <w:tab w:val="left" w:pos="432"/>
          <w:tab w:val="left" w:pos="864"/>
          <w:tab w:val="left" w:pos="1296"/>
          <w:tab w:val="left" w:pos="1728"/>
          <w:tab w:val="left" w:pos="2160"/>
          <w:tab w:val="right" w:leader="dot" w:pos="8280"/>
          <w:tab w:val="left" w:pos="8640"/>
        </w:tabs>
        <w:rPr>
          <w:ins w:id="34" w:author="Christi Vicino" w:date="2019-02-25T10:34:00Z"/>
          <w:rFonts w:ascii="Arial" w:hAnsi="Arial" w:cs="Arial"/>
          <w:bCs/>
          <w:spacing w:val="-2"/>
          <w:sz w:val="20"/>
          <w:szCs w:val="20"/>
        </w:rPr>
      </w:pPr>
      <w:ins w:id="35" w:author="Christi Vicino" w:date="2019-02-25T10:35:00Z">
        <w:r>
          <w:rPr>
            <w:rFonts w:ascii="Arial" w:hAnsi="Arial" w:cs="Arial"/>
            <w:bCs/>
            <w:spacing w:val="-2"/>
            <w:sz w:val="20"/>
            <w:szCs w:val="20"/>
          </w:rPr>
          <w:t>Flu Shot</w:t>
        </w:r>
        <w:r>
          <w:rPr>
            <w:rFonts w:ascii="Arial" w:hAnsi="Arial" w:cs="Arial"/>
            <w:bCs/>
            <w:spacing w:val="-2"/>
            <w:sz w:val="20"/>
            <w:szCs w:val="20"/>
          </w:rPr>
          <w:tab/>
        </w:r>
        <w:r>
          <w:rPr>
            <w:rFonts w:ascii="Arial" w:hAnsi="Arial" w:cs="Arial"/>
            <w:bCs/>
            <w:spacing w:val="-2"/>
            <w:sz w:val="20"/>
            <w:szCs w:val="20"/>
          </w:rPr>
          <w:tab/>
        </w:r>
        <w:r>
          <w:rPr>
            <w:rFonts w:ascii="Arial" w:hAnsi="Arial" w:cs="Arial"/>
            <w:bCs/>
            <w:spacing w:val="-2"/>
            <w:sz w:val="20"/>
            <w:szCs w:val="20"/>
          </w:rPr>
          <w:tab/>
        </w:r>
        <w:r>
          <w:rPr>
            <w:rFonts w:ascii="Arial" w:hAnsi="Arial" w:cs="Arial"/>
            <w:bCs/>
            <w:spacing w:val="-2"/>
            <w:sz w:val="20"/>
            <w:szCs w:val="20"/>
          </w:rPr>
          <w:tab/>
        </w:r>
      </w:ins>
      <w:ins w:id="36" w:author="Christi Vicino" w:date="2019-02-25T10:34:00Z">
        <w:r w:rsidDel="006302FD">
          <w:rPr>
            <w:rFonts w:ascii="Arial" w:hAnsi="Arial" w:cs="Arial"/>
            <w:bCs/>
            <w:spacing w:val="-2"/>
            <w:sz w:val="20"/>
            <w:szCs w:val="20"/>
          </w:rPr>
          <w:t xml:space="preserve"> </w:t>
        </w:r>
        <w:r>
          <w:rPr>
            <w:rFonts w:ascii="Arial" w:hAnsi="Arial" w:cs="Arial"/>
            <w:bCs/>
            <w:spacing w:val="-2"/>
            <w:sz w:val="20"/>
            <w:szCs w:val="20"/>
          </w:rPr>
          <w:tab/>
        </w:r>
        <w:r>
          <w:rPr>
            <w:rFonts w:ascii="Arial" w:hAnsi="Arial" w:cs="Arial"/>
            <w:bCs/>
            <w:spacing w:val="-2"/>
            <w:sz w:val="20"/>
            <w:szCs w:val="20"/>
          </w:rPr>
          <w:tab/>
        </w:r>
        <w:r w:rsidRPr="00CD79E6">
          <w:rPr>
            <w:rFonts w:ascii="Arial" w:hAnsi="Arial" w:cs="Arial"/>
            <w:bCs/>
            <w:spacing w:val="-2"/>
            <w:sz w:val="20"/>
            <w:szCs w:val="20"/>
          </w:rPr>
          <w:t xml:space="preserve"> </w:t>
        </w:r>
        <w:r>
          <w:rPr>
            <w:rFonts w:ascii="Arial" w:hAnsi="Arial" w:cs="Arial"/>
            <w:color w:val="000000"/>
            <w:sz w:val="20"/>
            <w:szCs w:val="20"/>
          </w:rPr>
          <w:t>4</w:t>
        </w:r>
      </w:ins>
      <w:r w:rsidR="0018437B">
        <w:rPr>
          <w:rFonts w:ascii="Arial" w:hAnsi="Arial" w:cs="Arial"/>
          <w:color w:val="000000"/>
          <w:sz w:val="20"/>
          <w:szCs w:val="20"/>
        </w:rPr>
        <w:t>3</w:t>
      </w:r>
    </w:p>
    <w:p w14:paraId="31AE486D" w14:textId="77777777" w:rsidR="004C3D4E" w:rsidDel="00546BAD" w:rsidRDefault="00CF5E0A" w:rsidP="005703B9">
      <w:pPr>
        <w:tabs>
          <w:tab w:val="left" w:pos="432"/>
          <w:tab w:val="left" w:pos="864"/>
          <w:tab w:val="left" w:pos="1296"/>
          <w:tab w:val="left" w:pos="1728"/>
          <w:tab w:val="left" w:pos="2160"/>
          <w:tab w:val="right" w:leader="dot" w:pos="8280"/>
          <w:tab w:val="left" w:pos="8640"/>
        </w:tabs>
        <w:rPr>
          <w:del w:id="37" w:author="Christi Vicino" w:date="2018-03-05T13:50:00Z"/>
          <w:rFonts w:ascii="Arial" w:hAnsi="Arial" w:cs="Arial"/>
          <w:bCs/>
          <w:spacing w:val="-2"/>
          <w:sz w:val="20"/>
          <w:szCs w:val="20"/>
        </w:rPr>
      </w:pPr>
      <w:del w:id="38" w:author="Christi Vicino" w:date="2018-03-05T13:50:00Z">
        <w:r w:rsidDel="00546BAD">
          <w:rPr>
            <w:rFonts w:ascii="Arial" w:hAnsi="Arial" w:cs="Arial"/>
            <w:bCs/>
            <w:spacing w:val="-2"/>
            <w:sz w:val="20"/>
            <w:szCs w:val="20"/>
          </w:rPr>
          <w:delText>Standard Physical Requirements Form</w:delText>
        </w:r>
        <w:r w:rsidR="000E3DB8" w:rsidDel="00546BAD">
          <w:rPr>
            <w:rFonts w:ascii="Arial" w:hAnsi="Arial" w:cs="Arial"/>
            <w:bCs/>
            <w:spacing w:val="-2"/>
            <w:sz w:val="20"/>
            <w:szCs w:val="20"/>
          </w:rPr>
          <w:tab/>
        </w:r>
        <w:r w:rsidR="000E3DB8" w:rsidDel="00546BAD">
          <w:rPr>
            <w:rFonts w:ascii="Arial" w:hAnsi="Arial" w:cs="Arial"/>
            <w:bCs/>
            <w:spacing w:val="-2"/>
            <w:sz w:val="20"/>
            <w:szCs w:val="20"/>
          </w:rPr>
          <w:tab/>
          <w:delText xml:space="preserve"> </w:delText>
        </w:r>
        <w:r w:rsidDel="00546BAD">
          <w:rPr>
            <w:rFonts w:ascii="Arial" w:hAnsi="Arial" w:cs="Arial"/>
            <w:bCs/>
            <w:spacing w:val="-2"/>
            <w:sz w:val="20"/>
            <w:szCs w:val="20"/>
          </w:rPr>
          <w:delText>4</w:delText>
        </w:r>
        <w:r w:rsidR="00002A42" w:rsidDel="00546BAD">
          <w:rPr>
            <w:rFonts w:ascii="Arial" w:hAnsi="Arial" w:cs="Arial"/>
            <w:bCs/>
            <w:spacing w:val="-2"/>
            <w:sz w:val="20"/>
            <w:szCs w:val="20"/>
          </w:rPr>
          <w:delText>5</w:delText>
        </w:r>
      </w:del>
    </w:p>
    <w:p w14:paraId="76DB32A4" w14:textId="77777777" w:rsidR="005703B9" w:rsidRPr="00CD79E6" w:rsidDel="006302FD" w:rsidRDefault="00CF5E0A" w:rsidP="005703B9">
      <w:pPr>
        <w:tabs>
          <w:tab w:val="left" w:pos="432"/>
          <w:tab w:val="left" w:pos="864"/>
          <w:tab w:val="left" w:pos="1296"/>
          <w:tab w:val="left" w:pos="1728"/>
          <w:tab w:val="left" w:pos="2160"/>
          <w:tab w:val="right" w:leader="dot" w:pos="8280"/>
          <w:tab w:val="left" w:pos="8640"/>
        </w:tabs>
        <w:rPr>
          <w:del w:id="39" w:author="Christi Vicino" w:date="2019-02-25T10:34:00Z"/>
          <w:rFonts w:ascii="Arial" w:hAnsi="Arial" w:cs="Arial"/>
          <w:color w:val="000000"/>
          <w:sz w:val="20"/>
          <w:szCs w:val="20"/>
        </w:rPr>
      </w:pPr>
      <w:del w:id="40" w:author="Christi Vicino" w:date="2019-02-25T10:34:00Z">
        <w:r w:rsidDel="006302FD">
          <w:rPr>
            <w:rFonts w:ascii="Arial" w:hAnsi="Arial" w:cs="Arial"/>
            <w:bCs/>
            <w:spacing w:val="-2"/>
            <w:sz w:val="20"/>
            <w:szCs w:val="20"/>
          </w:rPr>
          <w:delText>Consent Form for Medical Records</w:delText>
        </w:r>
        <w:r w:rsidR="000E3DB8" w:rsidDel="006302FD">
          <w:rPr>
            <w:rFonts w:ascii="Arial" w:hAnsi="Arial" w:cs="Arial"/>
            <w:color w:val="000000"/>
            <w:sz w:val="20"/>
            <w:szCs w:val="20"/>
          </w:rPr>
          <w:tab/>
        </w:r>
        <w:r w:rsidR="000E3DB8" w:rsidDel="006302FD">
          <w:rPr>
            <w:rFonts w:ascii="Arial" w:hAnsi="Arial" w:cs="Arial"/>
            <w:color w:val="000000"/>
            <w:sz w:val="20"/>
            <w:szCs w:val="20"/>
          </w:rPr>
          <w:tab/>
          <w:delText xml:space="preserve"> </w:delText>
        </w:r>
        <w:r w:rsidDel="006302FD">
          <w:rPr>
            <w:rFonts w:ascii="Arial" w:hAnsi="Arial" w:cs="Arial"/>
            <w:color w:val="000000"/>
            <w:sz w:val="20"/>
            <w:szCs w:val="20"/>
          </w:rPr>
          <w:delText>4</w:delText>
        </w:r>
        <w:r w:rsidR="00002A42" w:rsidDel="006302FD">
          <w:rPr>
            <w:rFonts w:ascii="Arial" w:hAnsi="Arial" w:cs="Arial"/>
            <w:color w:val="000000"/>
            <w:sz w:val="20"/>
            <w:szCs w:val="20"/>
          </w:rPr>
          <w:delText>5</w:delText>
        </w:r>
      </w:del>
    </w:p>
    <w:p w14:paraId="5EB2932B" w14:textId="77777777" w:rsidR="00B86480" w:rsidRPr="00266C90" w:rsidRDefault="00AD2B79" w:rsidP="00B86480">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Proof of Health Insurance</w:t>
      </w:r>
      <w:r>
        <w:rPr>
          <w:rFonts w:ascii="Arial" w:hAnsi="Arial" w:cs="Arial"/>
          <w:color w:val="000000"/>
          <w:sz w:val="20"/>
          <w:szCs w:val="20"/>
        </w:rPr>
        <w:tab/>
      </w:r>
      <w:r>
        <w:rPr>
          <w:rFonts w:ascii="Arial" w:hAnsi="Arial" w:cs="Arial"/>
          <w:color w:val="000000"/>
          <w:sz w:val="20"/>
          <w:szCs w:val="20"/>
        </w:rPr>
        <w:tab/>
        <w:t xml:space="preserve"> 4</w:t>
      </w:r>
      <w:r w:rsidR="0018437B">
        <w:rPr>
          <w:rFonts w:ascii="Arial" w:hAnsi="Arial" w:cs="Arial"/>
          <w:color w:val="000000"/>
          <w:sz w:val="20"/>
          <w:szCs w:val="20"/>
        </w:rPr>
        <w:t>3</w:t>
      </w:r>
      <w:del w:id="41" w:author="Christi Vicino" w:date="2018-03-05T13:51:00Z">
        <w:r w:rsidR="008A6198" w:rsidDel="00546BAD">
          <w:rPr>
            <w:rFonts w:ascii="Arial" w:hAnsi="Arial" w:cs="Arial"/>
            <w:color w:val="000000"/>
            <w:sz w:val="20"/>
            <w:szCs w:val="20"/>
          </w:rPr>
          <w:delText>6</w:delText>
        </w:r>
      </w:del>
    </w:p>
    <w:p w14:paraId="09C62114" w14:textId="77777777" w:rsidR="005703B9" w:rsidRPr="00CD79E6" w:rsidDel="00546BAD" w:rsidRDefault="00AD2B79" w:rsidP="005703B9">
      <w:pPr>
        <w:tabs>
          <w:tab w:val="left" w:pos="432"/>
          <w:tab w:val="left" w:pos="864"/>
          <w:tab w:val="left" w:pos="1296"/>
          <w:tab w:val="left" w:pos="1728"/>
          <w:tab w:val="left" w:pos="2160"/>
          <w:tab w:val="right" w:leader="dot" w:pos="8280"/>
          <w:tab w:val="left" w:pos="8640"/>
        </w:tabs>
        <w:rPr>
          <w:del w:id="42" w:author="Christi Vicino" w:date="2018-03-05T13:51:00Z"/>
          <w:rFonts w:ascii="Arial" w:hAnsi="Arial" w:cs="Arial"/>
          <w:color w:val="000000"/>
          <w:sz w:val="20"/>
          <w:szCs w:val="20"/>
        </w:rPr>
      </w:pPr>
      <w:del w:id="43" w:author="Christi Vicino" w:date="2018-03-05T13:51:00Z">
        <w:r w:rsidDel="00546BAD">
          <w:rPr>
            <w:rFonts w:ascii="Arial" w:hAnsi="Arial" w:cs="Arial"/>
            <w:bCs/>
            <w:spacing w:val="-2"/>
            <w:sz w:val="20"/>
            <w:szCs w:val="20"/>
          </w:rPr>
          <w:delText>HIPAA Certificate</w:delText>
        </w:r>
        <w:r w:rsidR="005703B9" w:rsidRPr="00CD79E6" w:rsidDel="00546BAD">
          <w:rPr>
            <w:rFonts w:ascii="Arial" w:hAnsi="Arial" w:cs="Arial"/>
            <w:bCs/>
            <w:spacing w:val="-2"/>
            <w:sz w:val="20"/>
            <w:szCs w:val="20"/>
          </w:rPr>
          <w:tab/>
          <w:delText xml:space="preserve"> </w:delText>
        </w:r>
        <w:r w:rsidR="000E3DB8" w:rsidDel="00546BAD">
          <w:rPr>
            <w:rFonts w:ascii="Arial" w:hAnsi="Arial" w:cs="Arial"/>
            <w:color w:val="000000"/>
            <w:sz w:val="20"/>
            <w:szCs w:val="20"/>
          </w:rPr>
          <w:tab/>
        </w:r>
        <w:r w:rsidDel="00546BAD">
          <w:rPr>
            <w:rFonts w:ascii="Arial" w:hAnsi="Arial" w:cs="Arial"/>
            <w:color w:val="000000"/>
            <w:sz w:val="20"/>
            <w:szCs w:val="20"/>
          </w:rPr>
          <w:tab/>
        </w:r>
        <w:r w:rsidR="000E3DB8" w:rsidDel="00546BAD">
          <w:rPr>
            <w:rFonts w:ascii="Arial" w:hAnsi="Arial" w:cs="Arial"/>
            <w:color w:val="000000"/>
            <w:sz w:val="20"/>
            <w:szCs w:val="20"/>
          </w:rPr>
          <w:tab/>
          <w:delText xml:space="preserve"> </w:delText>
        </w:r>
        <w:r w:rsidDel="00546BAD">
          <w:rPr>
            <w:rFonts w:ascii="Arial" w:hAnsi="Arial" w:cs="Arial"/>
            <w:color w:val="000000"/>
            <w:sz w:val="20"/>
            <w:szCs w:val="20"/>
          </w:rPr>
          <w:delText>4</w:delText>
        </w:r>
        <w:r w:rsidR="00A67D0C" w:rsidDel="00546BAD">
          <w:rPr>
            <w:rFonts w:ascii="Arial" w:hAnsi="Arial" w:cs="Arial"/>
            <w:color w:val="000000"/>
            <w:sz w:val="20"/>
            <w:szCs w:val="20"/>
          </w:rPr>
          <w:delText>6</w:delText>
        </w:r>
      </w:del>
    </w:p>
    <w:p w14:paraId="2998427D" w14:textId="77777777" w:rsidR="005703B9" w:rsidDel="00546BAD" w:rsidRDefault="00AD2B79" w:rsidP="005703B9">
      <w:pPr>
        <w:tabs>
          <w:tab w:val="left" w:pos="432"/>
          <w:tab w:val="left" w:pos="864"/>
          <w:tab w:val="left" w:pos="1296"/>
          <w:tab w:val="left" w:pos="1728"/>
          <w:tab w:val="left" w:pos="2160"/>
          <w:tab w:val="right" w:leader="dot" w:pos="8280"/>
          <w:tab w:val="left" w:pos="8640"/>
        </w:tabs>
        <w:rPr>
          <w:del w:id="44" w:author="Christi Vicino" w:date="2018-03-05T13:51:00Z"/>
          <w:rFonts w:ascii="Arial" w:hAnsi="Arial" w:cs="Arial"/>
          <w:color w:val="000000"/>
          <w:sz w:val="20"/>
          <w:szCs w:val="20"/>
        </w:rPr>
      </w:pPr>
      <w:del w:id="45" w:author="Christi Vicino" w:date="2018-03-05T13:51:00Z">
        <w:r w:rsidDel="00546BAD">
          <w:rPr>
            <w:rFonts w:ascii="Arial" w:hAnsi="Arial" w:cs="Arial"/>
            <w:bCs/>
            <w:spacing w:val="-2"/>
            <w:sz w:val="20"/>
            <w:szCs w:val="20"/>
          </w:rPr>
          <w:delText>Proof of Access to OT Practice, AJOT &amp; OT Search</w:delText>
        </w:r>
        <w:r w:rsidR="005703B9" w:rsidRPr="00CD79E6" w:rsidDel="00546BAD">
          <w:rPr>
            <w:rFonts w:ascii="Arial" w:hAnsi="Arial" w:cs="Arial"/>
            <w:bCs/>
            <w:spacing w:val="-2"/>
            <w:sz w:val="20"/>
            <w:szCs w:val="20"/>
          </w:rPr>
          <w:delText xml:space="preserve"> </w:delText>
        </w:r>
        <w:r w:rsidR="000E3DB8" w:rsidDel="00546BAD">
          <w:rPr>
            <w:rFonts w:ascii="Arial" w:hAnsi="Arial" w:cs="Arial"/>
            <w:color w:val="000000"/>
            <w:sz w:val="20"/>
            <w:szCs w:val="20"/>
          </w:rPr>
          <w:tab/>
        </w:r>
        <w:r w:rsidR="000E3DB8" w:rsidDel="00546BAD">
          <w:rPr>
            <w:rFonts w:ascii="Arial" w:hAnsi="Arial" w:cs="Arial"/>
            <w:color w:val="000000"/>
            <w:sz w:val="20"/>
            <w:szCs w:val="20"/>
          </w:rPr>
          <w:tab/>
          <w:delText xml:space="preserve"> </w:delText>
        </w:r>
        <w:r w:rsidDel="00546BAD">
          <w:rPr>
            <w:rFonts w:ascii="Arial" w:hAnsi="Arial" w:cs="Arial"/>
            <w:color w:val="000000"/>
            <w:sz w:val="20"/>
            <w:szCs w:val="20"/>
          </w:rPr>
          <w:delText>4</w:delText>
        </w:r>
        <w:r w:rsidR="00A67D0C" w:rsidDel="00546BAD">
          <w:rPr>
            <w:rFonts w:ascii="Arial" w:hAnsi="Arial" w:cs="Arial"/>
            <w:color w:val="000000"/>
            <w:sz w:val="20"/>
            <w:szCs w:val="20"/>
          </w:rPr>
          <w:delText>6</w:delText>
        </w:r>
      </w:del>
    </w:p>
    <w:p w14:paraId="5FBFF0BB" w14:textId="77777777" w:rsidR="00002A42" w:rsidRDefault="00002A42" w:rsidP="00002A42">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Essential Functions of OTA Student</w:t>
      </w:r>
      <w:r w:rsidRPr="00CD79E6">
        <w:rPr>
          <w:rFonts w:ascii="Arial" w:hAnsi="Arial" w:cs="Arial"/>
          <w:bCs/>
          <w:spacing w:val="-2"/>
          <w:sz w:val="20"/>
          <w:szCs w:val="20"/>
        </w:rPr>
        <w:t xml:space="preserve"> </w:t>
      </w:r>
      <w:r w:rsidR="006F3FCB">
        <w:rPr>
          <w:rFonts w:ascii="Arial" w:hAnsi="Arial" w:cs="Arial"/>
          <w:color w:val="000000"/>
          <w:sz w:val="20"/>
          <w:szCs w:val="20"/>
        </w:rPr>
        <w:tab/>
      </w:r>
      <w:r w:rsidR="006F3FCB">
        <w:rPr>
          <w:rFonts w:ascii="Arial" w:hAnsi="Arial" w:cs="Arial"/>
          <w:color w:val="000000"/>
          <w:sz w:val="20"/>
          <w:szCs w:val="20"/>
        </w:rPr>
        <w:tab/>
        <w:t xml:space="preserve"> 4</w:t>
      </w:r>
      <w:r w:rsidR="0018437B">
        <w:rPr>
          <w:rFonts w:ascii="Arial" w:hAnsi="Arial" w:cs="Arial"/>
          <w:color w:val="000000"/>
          <w:sz w:val="20"/>
          <w:szCs w:val="20"/>
        </w:rPr>
        <w:t>4</w:t>
      </w:r>
    </w:p>
    <w:p w14:paraId="3737162F" w14:textId="77777777" w:rsidR="00002A42" w:rsidRDefault="00002A42" w:rsidP="00002A42">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del w:id="46" w:author="Christi Vicino" w:date="2018-02-22T10:52:00Z">
        <w:r w:rsidDel="008914F8">
          <w:rPr>
            <w:rFonts w:ascii="Arial" w:hAnsi="Arial" w:cs="Arial"/>
            <w:bCs/>
            <w:spacing w:val="-2"/>
            <w:sz w:val="20"/>
            <w:szCs w:val="20"/>
          </w:rPr>
          <w:delText>Disabled Student Programs</w:delText>
        </w:r>
      </w:del>
      <w:ins w:id="47" w:author="Christi Vicino" w:date="2018-02-22T10:52:00Z">
        <w:r w:rsidR="008914F8">
          <w:rPr>
            <w:rFonts w:ascii="Arial" w:hAnsi="Arial" w:cs="Arial"/>
            <w:bCs/>
            <w:spacing w:val="-2"/>
            <w:sz w:val="20"/>
            <w:szCs w:val="20"/>
          </w:rPr>
          <w:t>Accessibility Resource Center</w:t>
        </w:r>
      </w:ins>
      <w:del w:id="48" w:author="Christi Vicino" w:date="2018-02-22T10:52:00Z">
        <w:r w:rsidDel="008914F8">
          <w:rPr>
            <w:rFonts w:ascii="Arial" w:hAnsi="Arial" w:cs="Arial"/>
            <w:bCs/>
            <w:spacing w:val="-2"/>
            <w:sz w:val="20"/>
            <w:szCs w:val="20"/>
          </w:rPr>
          <w:delText xml:space="preserve"> and Services</w:delText>
        </w:r>
      </w:del>
      <w:r w:rsidRPr="00CD79E6">
        <w:rPr>
          <w:rFonts w:ascii="Arial" w:hAnsi="Arial" w:cs="Arial"/>
          <w:bCs/>
          <w:spacing w:val="-2"/>
          <w:sz w:val="20"/>
          <w:szCs w:val="20"/>
        </w:rPr>
        <w:t xml:space="preserve"> </w:t>
      </w:r>
      <w:r w:rsidR="006F3FCB">
        <w:rPr>
          <w:rFonts w:ascii="Arial" w:hAnsi="Arial" w:cs="Arial"/>
          <w:color w:val="000000"/>
          <w:sz w:val="20"/>
          <w:szCs w:val="20"/>
        </w:rPr>
        <w:tab/>
      </w:r>
      <w:r w:rsidR="006F3FCB">
        <w:rPr>
          <w:rFonts w:ascii="Arial" w:hAnsi="Arial" w:cs="Arial"/>
          <w:color w:val="000000"/>
          <w:sz w:val="20"/>
          <w:szCs w:val="20"/>
        </w:rPr>
        <w:tab/>
        <w:t xml:space="preserve"> </w:t>
      </w:r>
      <w:ins w:id="49" w:author="Christi Vicino" w:date="2019-02-25T10:35:00Z">
        <w:r w:rsidR="006302FD">
          <w:rPr>
            <w:rFonts w:ascii="Arial" w:hAnsi="Arial" w:cs="Arial"/>
            <w:color w:val="000000"/>
            <w:sz w:val="20"/>
            <w:szCs w:val="20"/>
          </w:rPr>
          <w:t>4</w:t>
        </w:r>
      </w:ins>
      <w:r w:rsidR="0018437B">
        <w:rPr>
          <w:rFonts w:ascii="Arial" w:hAnsi="Arial" w:cs="Arial"/>
          <w:color w:val="000000"/>
          <w:sz w:val="20"/>
          <w:szCs w:val="20"/>
        </w:rPr>
        <w:t>7</w:t>
      </w:r>
      <w:del w:id="50" w:author="Christi Vicino" w:date="2019-02-25T10:35:00Z">
        <w:r w:rsidR="00A67D0C" w:rsidDel="006302FD">
          <w:rPr>
            <w:rFonts w:ascii="Arial" w:hAnsi="Arial" w:cs="Arial"/>
            <w:color w:val="000000"/>
            <w:sz w:val="20"/>
            <w:szCs w:val="20"/>
          </w:rPr>
          <w:delText>5</w:delText>
        </w:r>
      </w:del>
      <w:del w:id="51" w:author="Christi Vicino" w:date="2018-03-05T13:51:00Z">
        <w:r w:rsidR="00A67D0C" w:rsidDel="00546BAD">
          <w:rPr>
            <w:rFonts w:ascii="Arial" w:hAnsi="Arial" w:cs="Arial"/>
            <w:color w:val="000000"/>
            <w:sz w:val="20"/>
            <w:szCs w:val="20"/>
          </w:rPr>
          <w:delText>0</w:delText>
        </w:r>
      </w:del>
    </w:p>
    <w:p w14:paraId="07459315" w14:textId="77777777" w:rsidR="005703B9" w:rsidRPr="009A1F02" w:rsidRDefault="005703B9" w:rsidP="005703B9">
      <w:pPr>
        <w:rPr>
          <w:rFonts w:ascii="Arial" w:hAnsi="Arial" w:cs="Arial"/>
          <w:b/>
          <w:bCs/>
          <w:spacing w:val="-2"/>
          <w:sz w:val="28"/>
          <w:szCs w:val="28"/>
        </w:rPr>
      </w:pPr>
    </w:p>
    <w:p w14:paraId="477B0208" w14:textId="77777777" w:rsidR="005703B9" w:rsidRPr="00C75D3E" w:rsidRDefault="005703B9" w:rsidP="005703B9">
      <w:pPr>
        <w:rPr>
          <w:rFonts w:ascii="Arial" w:hAnsi="Arial" w:cs="Arial"/>
          <w:b/>
          <w:bCs/>
          <w:spacing w:val="-2"/>
        </w:rPr>
      </w:pPr>
      <w:r w:rsidRPr="00C75D3E">
        <w:rPr>
          <w:rFonts w:ascii="Arial" w:hAnsi="Arial" w:cs="Arial"/>
          <w:b/>
          <w:bCs/>
          <w:spacing w:val="-2"/>
        </w:rPr>
        <w:t>SE</w:t>
      </w:r>
      <w:r w:rsidR="00B86480">
        <w:rPr>
          <w:rFonts w:ascii="Arial" w:hAnsi="Arial" w:cs="Arial"/>
          <w:b/>
          <w:bCs/>
          <w:spacing w:val="-2"/>
        </w:rPr>
        <w:t>CTION IV – A</w:t>
      </w:r>
      <w:r w:rsidR="009166C6">
        <w:rPr>
          <w:rFonts w:ascii="Arial" w:hAnsi="Arial" w:cs="Arial"/>
          <w:b/>
          <w:bCs/>
          <w:spacing w:val="-2"/>
        </w:rPr>
        <w:t>CADEMIC POLICIES OF GROSSMONT COLLEGE OTA PROGRAM</w:t>
      </w:r>
    </w:p>
    <w:p w14:paraId="7D6AA54C" w14:textId="77777777" w:rsidR="00B86480" w:rsidRPr="00CD79E6" w:rsidRDefault="00AD2B79" w:rsidP="00B86480">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 xml:space="preserve">Academic </w:t>
      </w:r>
      <w:ins w:id="52" w:author="Christi Vicino" w:date="2018-03-05T13:51:00Z">
        <w:r w:rsidR="00546BAD">
          <w:rPr>
            <w:rFonts w:ascii="Arial" w:hAnsi="Arial" w:cs="Arial"/>
            <w:color w:val="000000"/>
            <w:sz w:val="20"/>
            <w:szCs w:val="20"/>
          </w:rPr>
          <w:t>Integrity</w:t>
        </w:r>
      </w:ins>
      <w:del w:id="53" w:author="Christi Vicino" w:date="2018-03-05T13:51:00Z">
        <w:r w:rsidDel="00546BAD">
          <w:rPr>
            <w:rFonts w:ascii="Arial" w:hAnsi="Arial" w:cs="Arial"/>
            <w:color w:val="000000"/>
            <w:sz w:val="20"/>
            <w:szCs w:val="20"/>
          </w:rPr>
          <w:delText>Fraud</w:delText>
        </w:r>
      </w:del>
      <w:r>
        <w:rPr>
          <w:rFonts w:ascii="Arial" w:hAnsi="Arial" w:cs="Arial"/>
          <w:color w:val="000000"/>
          <w:sz w:val="20"/>
          <w:szCs w:val="20"/>
        </w:rPr>
        <w:tab/>
      </w:r>
      <w:r>
        <w:rPr>
          <w:rFonts w:ascii="Arial" w:hAnsi="Arial" w:cs="Arial"/>
          <w:color w:val="000000"/>
          <w:sz w:val="20"/>
          <w:szCs w:val="20"/>
        </w:rPr>
        <w:tab/>
      </w:r>
      <w:r w:rsidR="00B86480" w:rsidRPr="00CD79E6">
        <w:rPr>
          <w:rFonts w:ascii="Arial" w:hAnsi="Arial" w:cs="Arial"/>
          <w:color w:val="000000"/>
          <w:sz w:val="20"/>
          <w:szCs w:val="20"/>
        </w:rPr>
        <w:t xml:space="preserve"> </w:t>
      </w:r>
      <w:r w:rsidR="00B86480" w:rsidRPr="00CD79E6">
        <w:rPr>
          <w:rFonts w:ascii="Arial" w:hAnsi="Arial" w:cs="Arial"/>
          <w:color w:val="000000"/>
          <w:sz w:val="20"/>
          <w:szCs w:val="20"/>
        </w:rPr>
        <w:tab/>
      </w:r>
      <w:r w:rsidR="00B86480" w:rsidRPr="00CD79E6">
        <w:rPr>
          <w:rFonts w:ascii="Arial" w:hAnsi="Arial" w:cs="Arial"/>
          <w:color w:val="000000"/>
          <w:sz w:val="20"/>
          <w:szCs w:val="20"/>
        </w:rPr>
        <w:tab/>
        <w:t xml:space="preserve"> </w:t>
      </w:r>
      <w:r w:rsidR="005858DA">
        <w:rPr>
          <w:rFonts w:ascii="Arial" w:hAnsi="Arial" w:cs="Arial"/>
          <w:color w:val="000000"/>
          <w:sz w:val="20"/>
          <w:szCs w:val="20"/>
        </w:rPr>
        <w:t>5</w:t>
      </w:r>
      <w:r w:rsidR="0018437B">
        <w:rPr>
          <w:rFonts w:ascii="Arial" w:hAnsi="Arial" w:cs="Arial"/>
          <w:color w:val="000000"/>
          <w:sz w:val="20"/>
          <w:szCs w:val="20"/>
        </w:rPr>
        <w:t>0</w:t>
      </w:r>
      <w:del w:id="54" w:author="Christi Vicino" w:date="2018-03-05T13:52:00Z">
        <w:r w:rsidR="005858DA" w:rsidDel="00546BAD">
          <w:rPr>
            <w:rFonts w:ascii="Arial" w:hAnsi="Arial" w:cs="Arial"/>
            <w:color w:val="000000"/>
            <w:sz w:val="20"/>
            <w:szCs w:val="20"/>
          </w:rPr>
          <w:delText>3</w:delText>
        </w:r>
      </w:del>
    </w:p>
    <w:p w14:paraId="63BAFCBF" w14:textId="77777777" w:rsidR="00B86480" w:rsidRDefault="00546BAD" w:rsidP="00B86480">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ins w:id="55" w:author="Christi Vicino" w:date="2018-03-05T13:52:00Z">
        <w:r>
          <w:rPr>
            <w:rFonts w:ascii="Arial" w:hAnsi="Arial" w:cs="Arial"/>
            <w:color w:val="000000"/>
            <w:sz w:val="20"/>
            <w:szCs w:val="20"/>
          </w:rPr>
          <w:t xml:space="preserve">Technology – </w:t>
        </w:r>
      </w:ins>
      <w:r w:rsidR="00AD2B79">
        <w:rPr>
          <w:rFonts w:ascii="Arial" w:hAnsi="Arial" w:cs="Arial"/>
          <w:color w:val="000000"/>
          <w:sz w:val="20"/>
          <w:szCs w:val="20"/>
        </w:rPr>
        <w:t>Social Networking Sites</w:t>
      </w:r>
      <w:ins w:id="56" w:author="Christi Vicino" w:date="2018-03-05T13:52:00Z">
        <w:r>
          <w:rPr>
            <w:rFonts w:ascii="Arial" w:hAnsi="Arial" w:cs="Arial"/>
            <w:color w:val="000000"/>
            <w:sz w:val="20"/>
            <w:szCs w:val="20"/>
          </w:rPr>
          <w:t>/</w:t>
        </w:r>
      </w:ins>
      <w:del w:id="57" w:author="Christi Vicino" w:date="2018-03-05T13:52:00Z">
        <w:r w:rsidR="00AD2B79" w:rsidDel="00546BAD">
          <w:rPr>
            <w:rFonts w:ascii="Arial" w:hAnsi="Arial" w:cs="Arial"/>
            <w:color w:val="000000"/>
            <w:sz w:val="20"/>
            <w:szCs w:val="20"/>
          </w:rPr>
          <w:delText>/</w:delText>
        </w:r>
      </w:del>
      <w:r w:rsidR="00AD2B79">
        <w:rPr>
          <w:rFonts w:ascii="Arial" w:hAnsi="Arial" w:cs="Arial"/>
          <w:color w:val="000000"/>
          <w:sz w:val="20"/>
          <w:szCs w:val="20"/>
        </w:rPr>
        <w:t>E-mail</w:t>
      </w:r>
      <w:ins w:id="58" w:author="Christi Vicino" w:date="2018-03-05T13:52:00Z">
        <w:r>
          <w:rPr>
            <w:rFonts w:ascii="Arial" w:hAnsi="Arial" w:cs="Arial"/>
            <w:color w:val="000000"/>
            <w:sz w:val="20"/>
            <w:szCs w:val="20"/>
          </w:rPr>
          <w:t>/</w:t>
        </w:r>
      </w:ins>
      <w:del w:id="59" w:author="Christi Vicino" w:date="2018-03-05T13:52:00Z">
        <w:r w:rsidR="00AD2B79" w:rsidDel="00546BAD">
          <w:rPr>
            <w:rFonts w:ascii="Arial" w:hAnsi="Arial" w:cs="Arial"/>
            <w:color w:val="000000"/>
            <w:sz w:val="20"/>
            <w:szCs w:val="20"/>
          </w:rPr>
          <w:delText>/</w:delText>
        </w:r>
      </w:del>
      <w:r w:rsidR="00AD2B79">
        <w:rPr>
          <w:rFonts w:ascii="Arial" w:hAnsi="Arial" w:cs="Arial"/>
          <w:color w:val="000000"/>
          <w:sz w:val="20"/>
          <w:szCs w:val="20"/>
        </w:rPr>
        <w:t>Texting</w:t>
      </w:r>
      <w:ins w:id="60" w:author="Christi Vicino" w:date="2018-03-05T13:52:00Z">
        <w:r>
          <w:rPr>
            <w:rFonts w:ascii="Arial" w:hAnsi="Arial" w:cs="Arial"/>
            <w:color w:val="000000"/>
            <w:sz w:val="20"/>
            <w:szCs w:val="20"/>
          </w:rPr>
          <w:t>, Computers,</w:t>
        </w:r>
      </w:ins>
      <w:ins w:id="61" w:author="Christi Vicino" w:date="2018-03-05T13:53:00Z">
        <w:r>
          <w:rPr>
            <w:rFonts w:ascii="Arial" w:hAnsi="Arial" w:cs="Arial"/>
            <w:color w:val="000000"/>
            <w:sz w:val="20"/>
            <w:szCs w:val="20"/>
          </w:rPr>
          <w:t xml:space="preserve"> Cell Phones, </w:t>
        </w:r>
      </w:ins>
      <w:ins w:id="62" w:author="Christi Vicino" w:date="2018-03-05T13:52:00Z">
        <w:r>
          <w:rPr>
            <w:rFonts w:ascii="Arial" w:hAnsi="Arial" w:cs="Arial"/>
            <w:color w:val="000000"/>
            <w:sz w:val="20"/>
            <w:szCs w:val="20"/>
          </w:rPr>
          <w:t>Recorders</w:t>
        </w:r>
      </w:ins>
      <w:r w:rsidR="00B86480">
        <w:rPr>
          <w:rFonts w:ascii="Arial" w:hAnsi="Arial" w:cs="Arial"/>
          <w:color w:val="000000"/>
          <w:sz w:val="20"/>
          <w:szCs w:val="20"/>
        </w:rPr>
        <w:tab/>
      </w:r>
      <w:r w:rsidR="00B86480">
        <w:rPr>
          <w:rFonts w:ascii="Arial" w:hAnsi="Arial" w:cs="Arial"/>
          <w:color w:val="000000"/>
          <w:sz w:val="20"/>
          <w:szCs w:val="20"/>
        </w:rPr>
        <w:tab/>
        <w:t xml:space="preserve"> </w:t>
      </w:r>
      <w:r w:rsidR="005858DA">
        <w:rPr>
          <w:rFonts w:ascii="Arial" w:hAnsi="Arial" w:cs="Arial"/>
          <w:color w:val="000000"/>
          <w:sz w:val="20"/>
          <w:szCs w:val="20"/>
        </w:rPr>
        <w:t>5</w:t>
      </w:r>
      <w:del w:id="63" w:author="Christi Vicino" w:date="2018-03-05T13:53:00Z">
        <w:r w:rsidR="005858DA" w:rsidDel="00546BAD">
          <w:rPr>
            <w:rFonts w:ascii="Arial" w:hAnsi="Arial" w:cs="Arial"/>
            <w:color w:val="000000"/>
            <w:sz w:val="20"/>
            <w:szCs w:val="20"/>
          </w:rPr>
          <w:delText>4</w:delText>
        </w:r>
      </w:del>
      <w:r w:rsidR="0018437B">
        <w:rPr>
          <w:rFonts w:ascii="Arial" w:hAnsi="Arial" w:cs="Arial"/>
          <w:color w:val="000000"/>
          <w:sz w:val="20"/>
          <w:szCs w:val="20"/>
        </w:rPr>
        <w:t>2</w:t>
      </w:r>
    </w:p>
    <w:p w14:paraId="4231B87E" w14:textId="77777777" w:rsidR="0018437B" w:rsidRDefault="0018437B" w:rsidP="00B86480">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Standards for Written Work</w:t>
      </w:r>
      <w:r>
        <w:rPr>
          <w:rFonts w:ascii="Arial" w:hAnsi="Arial" w:cs="Arial"/>
          <w:color w:val="000000"/>
          <w:sz w:val="20"/>
          <w:szCs w:val="20"/>
        </w:rPr>
        <w:tab/>
      </w:r>
      <w:r>
        <w:rPr>
          <w:rFonts w:ascii="Arial" w:hAnsi="Arial" w:cs="Arial"/>
          <w:color w:val="000000"/>
          <w:sz w:val="20"/>
          <w:szCs w:val="20"/>
        </w:rPr>
        <w:tab/>
        <w:t xml:space="preserve"> 54</w:t>
      </w:r>
    </w:p>
    <w:p w14:paraId="2F12024D" w14:textId="77777777" w:rsidR="00A67D0C" w:rsidRPr="00CD79E6" w:rsidDel="00D677FF" w:rsidRDefault="00A67D0C" w:rsidP="00B86480">
      <w:pPr>
        <w:tabs>
          <w:tab w:val="left" w:pos="432"/>
          <w:tab w:val="left" w:pos="864"/>
          <w:tab w:val="left" w:pos="1296"/>
          <w:tab w:val="left" w:pos="1728"/>
          <w:tab w:val="left" w:pos="2160"/>
          <w:tab w:val="right" w:leader="dot" w:pos="8280"/>
          <w:tab w:val="left" w:pos="8640"/>
        </w:tabs>
        <w:rPr>
          <w:del w:id="64" w:author="Christi Vicino" w:date="2019-02-25T10:36:00Z"/>
          <w:rFonts w:ascii="Arial" w:hAnsi="Arial" w:cs="Arial"/>
          <w:color w:val="000000"/>
          <w:sz w:val="20"/>
          <w:szCs w:val="20"/>
        </w:rPr>
      </w:pPr>
      <w:del w:id="65" w:author="Christi Vicino" w:date="2019-02-25T10:36:00Z">
        <w:r w:rsidDel="00D677FF">
          <w:rPr>
            <w:rFonts w:ascii="Arial" w:hAnsi="Arial" w:cs="Arial"/>
            <w:color w:val="000000"/>
            <w:sz w:val="20"/>
            <w:szCs w:val="20"/>
          </w:rPr>
          <w:delText>Application for Licensure………………………………………………………………………………...</w:delText>
        </w:r>
        <w:r w:rsidDel="00D677FF">
          <w:rPr>
            <w:rFonts w:ascii="Arial" w:hAnsi="Arial" w:cs="Arial"/>
            <w:color w:val="000000"/>
            <w:sz w:val="20"/>
            <w:szCs w:val="20"/>
          </w:rPr>
          <w:tab/>
          <w:delText xml:space="preserve"> 5</w:delText>
        </w:r>
      </w:del>
      <w:del w:id="66" w:author="Christi Vicino" w:date="2018-03-05T13:53:00Z">
        <w:r w:rsidDel="00546BAD">
          <w:rPr>
            <w:rFonts w:ascii="Arial" w:hAnsi="Arial" w:cs="Arial"/>
            <w:color w:val="000000"/>
            <w:sz w:val="20"/>
            <w:szCs w:val="20"/>
          </w:rPr>
          <w:delText>4</w:delText>
        </w:r>
      </w:del>
    </w:p>
    <w:p w14:paraId="0F6B5D9C" w14:textId="77777777" w:rsidR="00B86480" w:rsidRDefault="00AD2B79" w:rsidP="00B86480">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OTA Attendance Policy</w:t>
      </w:r>
      <w:r w:rsidR="00B86480">
        <w:rPr>
          <w:rFonts w:ascii="Arial" w:hAnsi="Arial" w:cs="Arial"/>
          <w:color w:val="000000"/>
          <w:sz w:val="20"/>
          <w:szCs w:val="20"/>
        </w:rPr>
        <w:tab/>
      </w:r>
      <w:r w:rsidR="00B86480">
        <w:rPr>
          <w:rFonts w:ascii="Arial" w:hAnsi="Arial" w:cs="Arial"/>
          <w:color w:val="000000"/>
          <w:sz w:val="20"/>
          <w:szCs w:val="20"/>
        </w:rPr>
        <w:tab/>
      </w:r>
      <w:r w:rsidR="00B86480">
        <w:rPr>
          <w:rFonts w:ascii="Arial" w:hAnsi="Arial" w:cs="Arial"/>
          <w:color w:val="000000"/>
          <w:sz w:val="20"/>
          <w:szCs w:val="20"/>
        </w:rPr>
        <w:tab/>
        <w:t xml:space="preserve"> </w:t>
      </w:r>
      <w:ins w:id="67" w:author="Christi Vicino" w:date="2018-03-05T13:53:00Z">
        <w:r w:rsidR="00D677FF">
          <w:rPr>
            <w:rFonts w:ascii="Arial" w:hAnsi="Arial" w:cs="Arial"/>
            <w:color w:val="000000"/>
            <w:sz w:val="20"/>
            <w:szCs w:val="20"/>
          </w:rPr>
          <w:t>5</w:t>
        </w:r>
      </w:ins>
      <w:r w:rsidR="0018437B">
        <w:rPr>
          <w:rFonts w:ascii="Arial" w:hAnsi="Arial" w:cs="Arial"/>
          <w:color w:val="000000"/>
          <w:sz w:val="20"/>
          <w:szCs w:val="20"/>
        </w:rPr>
        <w:t>6</w:t>
      </w:r>
      <w:del w:id="68" w:author="Christi Vicino" w:date="2018-03-05T13:53:00Z">
        <w:r w:rsidR="005858DA" w:rsidDel="00546BAD">
          <w:rPr>
            <w:rFonts w:ascii="Arial" w:hAnsi="Arial" w:cs="Arial"/>
            <w:color w:val="000000"/>
            <w:sz w:val="20"/>
            <w:szCs w:val="20"/>
          </w:rPr>
          <w:delText>55</w:delText>
        </w:r>
      </w:del>
    </w:p>
    <w:p w14:paraId="2401C52C" w14:textId="77777777" w:rsidR="004B2658" w:rsidRPr="00266C90" w:rsidRDefault="004B2658" w:rsidP="004B265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Fieldwork Attendance Policy</w:t>
      </w:r>
      <w:r>
        <w:rPr>
          <w:rFonts w:ascii="Arial" w:hAnsi="Arial" w:cs="Arial"/>
          <w:color w:val="000000"/>
          <w:sz w:val="20"/>
          <w:szCs w:val="20"/>
        </w:rPr>
        <w:tab/>
      </w:r>
      <w:r>
        <w:rPr>
          <w:rFonts w:ascii="Arial" w:hAnsi="Arial" w:cs="Arial"/>
          <w:color w:val="000000"/>
          <w:sz w:val="20"/>
          <w:szCs w:val="20"/>
        </w:rPr>
        <w:tab/>
      </w:r>
      <w:r w:rsidR="005858DA">
        <w:rPr>
          <w:rFonts w:ascii="Arial" w:hAnsi="Arial" w:cs="Arial"/>
          <w:color w:val="000000"/>
          <w:sz w:val="20"/>
          <w:szCs w:val="20"/>
        </w:rPr>
        <w:t xml:space="preserve"> </w:t>
      </w:r>
      <w:r w:rsidR="0018437B">
        <w:rPr>
          <w:rFonts w:ascii="Arial" w:hAnsi="Arial" w:cs="Arial"/>
          <w:color w:val="000000"/>
          <w:sz w:val="20"/>
          <w:szCs w:val="20"/>
        </w:rPr>
        <w:t>57</w:t>
      </w:r>
      <w:del w:id="69" w:author="Christi Vicino" w:date="2018-03-05T13:54:00Z">
        <w:r w:rsidR="005858DA" w:rsidDel="00546BAD">
          <w:rPr>
            <w:rFonts w:ascii="Arial" w:hAnsi="Arial" w:cs="Arial"/>
            <w:color w:val="000000"/>
            <w:sz w:val="20"/>
            <w:szCs w:val="20"/>
          </w:rPr>
          <w:delText>56</w:delText>
        </w:r>
      </w:del>
    </w:p>
    <w:p w14:paraId="679E7D18" w14:textId="77777777" w:rsidR="004B2658" w:rsidRPr="00266C90" w:rsidRDefault="004B2658" w:rsidP="004B265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 xml:space="preserve">OTA Grades and </w:t>
      </w:r>
      <w:ins w:id="70" w:author="Christi Vicino" w:date="2018-03-05T13:54:00Z">
        <w:r w:rsidR="00546BAD">
          <w:rPr>
            <w:rFonts w:ascii="Arial" w:hAnsi="Arial" w:cs="Arial"/>
            <w:bCs/>
            <w:spacing w:val="-2"/>
            <w:sz w:val="20"/>
            <w:szCs w:val="20"/>
          </w:rPr>
          <w:t>Dismissal</w:t>
        </w:r>
      </w:ins>
      <w:del w:id="71" w:author="Christi Vicino" w:date="2018-03-05T13:54:00Z">
        <w:r w:rsidDel="00546BAD">
          <w:rPr>
            <w:rFonts w:ascii="Arial" w:hAnsi="Arial" w:cs="Arial"/>
            <w:bCs/>
            <w:spacing w:val="-2"/>
            <w:sz w:val="20"/>
            <w:szCs w:val="20"/>
          </w:rPr>
          <w:delText>Records</w:delText>
        </w:r>
      </w:del>
      <w:r>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t xml:space="preserve"> </w:t>
      </w:r>
      <w:r w:rsidR="0018437B">
        <w:rPr>
          <w:rFonts w:ascii="Arial" w:hAnsi="Arial" w:cs="Arial"/>
          <w:color w:val="000000"/>
          <w:sz w:val="20"/>
          <w:szCs w:val="20"/>
        </w:rPr>
        <w:t>58</w:t>
      </w:r>
      <w:del w:id="72" w:author="Christi Vicino" w:date="2018-03-05T13:54:00Z">
        <w:r w:rsidR="005858DA" w:rsidDel="00546BAD">
          <w:rPr>
            <w:rFonts w:ascii="Arial" w:hAnsi="Arial" w:cs="Arial"/>
            <w:color w:val="000000"/>
            <w:sz w:val="20"/>
            <w:szCs w:val="20"/>
          </w:rPr>
          <w:delText>57</w:delText>
        </w:r>
      </w:del>
    </w:p>
    <w:p w14:paraId="2FF1CB25" w14:textId="77777777" w:rsidR="004B2658" w:rsidRPr="00266C90" w:rsidDel="00546BAD" w:rsidRDefault="004B2658" w:rsidP="004B2658">
      <w:pPr>
        <w:tabs>
          <w:tab w:val="left" w:pos="432"/>
          <w:tab w:val="left" w:pos="864"/>
          <w:tab w:val="left" w:pos="1296"/>
          <w:tab w:val="left" w:pos="1728"/>
          <w:tab w:val="left" w:pos="2160"/>
          <w:tab w:val="right" w:leader="dot" w:pos="8280"/>
          <w:tab w:val="left" w:pos="8640"/>
        </w:tabs>
        <w:rPr>
          <w:del w:id="73" w:author="Christi Vicino" w:date="2018-03-05T13:54:00Z"/>
          <w:rFonts w:ascii="Arial" w:hAnsi="Arial" w:cs="Arial"/>
          <w:color w:val="000000"/>
          <w:sz w:val="20"/>
          <w:szCs w:val="20"/>
        </w:rPr>
      </w:pPr>
      <w:del w:id="74" w:author="Christi Vicino" w:date="2018-03-05T13:54:00Z">
        <w:r w:rsidDel="00546BAD">
          <w:rPr>
            <w:rFonts w:ascii="Arial" w:hAnsi="Arial" w:cs="Arial"/>
            <w:bCs/>
            <w:spacing w:val="-2"/>
            <w:sz w:val="20"/>
            <w:szCs w:val="20"/>
          </w:rPr>
          <w:delText>Failing Grade for OTA Classroom Courses</w:delText>
        </w:r>
        <w:r w:rsidR="005858DA" w:rsidDel="00546BAD">
          <w:rPr>
            <w:rFonts w:ascii="Arial" w:hAnsi="Arial" w:cs="Arial"/>
            <w:color w:val="000000"/>
            <w:sz w:val="20"/>
            <w:szCs w:val="20"/>
          </w:rPr>
          <w:tab/>
        </w:r>
        <w:r w:rsidR="005858DA" w:rsidDel="00546BAD">
          <w:rPr>
            <w:rFonts w:ascii="Arial" w:hAnsi="Arial" w:cs="Arial"/>
            <w:color w:val="000000"/>
            <w:sz w:val="20"/>
            <w:szCs w:val="20"/>
          </w:rPr>
          <w:tab/>
          <w:delText xml:space="preserve"> 5</w:delText>
        </w:r>
        <w:r w:rsidR="006C3B06" w:rsidDel="00546BAD">
          <w:rPr>
            <w:rFonts w:ascii="Arial" w:hAnsi="Arial" w:cs="Arial"/>
            <w:color w:val="000000"/>
            <w:sz w:val="20"/>
            <w:szCs w:val="20"/>
          </w:rPr>
          <w:delText>7</w:delText>
        </w:r>
      </w:del>
    </w:p>
    <w:p w14:paraId="0595B111" w14:textId="77777777" w:rsidR="004B2658" w:rsidRPr="00266C90" w:rsidDel="00546BAD" w:rsidRDefault="004B2658" w:rsidP="004B2658">
      <w:pPr>
        <w:tabs>
          <w:tab w:val="left" w:pos="432"/>
          <w:tab w:val="left" w:pos="864"/>
          <w:tab w:val="left" w:pos="1296"/>
          <w:tab w:val="left" w:pos="1728"/>
          <w:tab w:val="left" w:pos="2160"/>
          <w:tab w:val="right" w:leader="dot" w:pos="8280"/>
          <w:tab w:val="left" w:pos="8640"/>
        </w:tabs>
        <w:rPr>
          <w:del w:id="75" w:author="Christi Vicino" w:date="2018-03-05T13:54:00Z"/>
          <w:rFonts w:ascii="Arial" w:hAnsi="Arial" w:cs="Arial"/>
          <w:color w:val="000000"/>
          <w:sz w:val="20"/>
          <w:szCs w:val="20"/>
        </w:rPr>
      </w:pPr>
      <w:del w:id="76" w:author="Christi Vicino" w:date="2018-03-05T13:54:00Z">
        <w:r w:rsidDel="00546BAD">
          <w:rPr>
            <w:rFonts w:ascii="Arial" w:hAnsi="Arial" w:cs="Arial"/>
            <w:bCs/>
            <w:spacing w:val="-2"/>
            <w:sz w:val="20"/>
            <w:szCs w:val="20"/>
          </w:rPr>
          <w:delText>Failing Grade for Fieldwork I and II …..</w:delText>
        </w:r>
        <w:r w:rsidDel="00546BAD">
          <w:rPr>
            <w:rFonts w:ascii="Arial" w:hAnsi="Arial" w:cs="Arial"/>
            <w:bCs/>
            <w:spacing w:val="-2"/>
            <w:sz w:val="20"/>
            <w:szCs w:val="20"/>
          </w:rPr>
          <w:tab/>
        </w:r>
        <w:r w:rsidDel="00546BAD">
          <w:rPr>
            <w:rFonts w:ascii="Arial" w:hAnsi="Arial" w:cs="Arial"/>
            <w:bCs/>
            <w:spacing w:val="-2"/>
            <w:sz w:val="20"/>
            <w:szCs w:val="20"/>
          </w:rPr>
          <w:tab/>
        </w:r>
        <w:r w:rsidR="005858DA" w:rsidDel="00546BAD">
          <w:rPr>
            <w:rFonts w:ascii="Arial" w:hAnsi="Arial" w:cs="Arial"/>
            <w:color w:val="000000"/>
            <w:sz w:val="20"/>
            <w:szCs w:val="20"/>
          </w:rPr>
          <w:delText xml:space="preserve"> 5</w:delText>
        </w:r>
        <w:r w:rsidR="006C3B06" w:rsidDel="00546BAD">
          <w:rPr>
            <w:rFonts w:ascii="Arial" w:hAnsi="Arial" w:cs="Arial"/>
            <w:color w:val="000000"/>
            <w:sz w:val="20"/>
            <w:szCs w:val="20"/>
          </w:rPr>
          <w:delText>8</w:delText>
        </w:r>
      </w:del>
    </w:p>
    <w:p w14:paraId="3CB48C3E" w14:textId="77777777" w:rsidR="004B2658" w:rsidRPr="00266C90" w:rsidRDefault="005858DA" w:rsidP="004B265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 xml:space="preserve">Safety, </w:t>
      </w:r>
      <w:r w:rsidR="00E11BD9">
        <w:rPr>
          <w:rFonts w:ascii="Arial" w:hAnsi="Arial" w:cs="Arial"/>
          <w:color w:val="000000"/>
          <w:sz w:val="20"/>
          <w:szCs w:val="20"/>
        </w:rPr>
        <w:t>Professional</w:t>
      </w:r>
      <w:r>
        <w:rPr>
          <w:rFonts w:ascii="Arial" w:hAnsi="Arial" w:cs="Arial"/>
          <w:color w:val="000000"/>
          <w:sz w:val="20"/>
          <w:szCs w:val="20"/>
        </w:rPr>
        <w:t>, Legal and Ethical Infractions</w:t>
      </w:r>
      <w:r w:rsidR="004B2658">
        <w:rPr>
          <w:rFonts w:ascii="Arial" w:hAnsi="Arial" w:cs="Arial"/>
          <w:color w:val="000000"/>
          <w:sz w:val="20"/>
          <w:szCs w:val="20"/>
        </w:rPr>
        <w:t xml:space="preserve"> </w:t>
      </w:r>
      <w:r w:rsidR="004B2658">
        <w:rPr>
          <w:rFonts w:ascii="Arial" w:hAnsi="Arial" w:cs="Arial"/>
          <w:color w:val="000000"/>
          <w:sz w:val="20"/>
          <w:szCs w:val="20"/>
        </w:rPr>
        <w:tab/>
      </w:r>
      <w:r w:rsidR="004B2658">
        <w:rPr>
          <w:rFonts w:ascii="Arial" w:hAnsi="Arial" w:cs="Arial"/>
          <w:color w:val="000000"/>
          <w:sz w:val="20"/>
          <w:szCs w:val="20"/>
        </w:rPr>
        <w:tab/>
        <w:t xml:space="preserve"> </w:t>
      </w:r>
      <w:r w:rsidR="0018437B">
        <w:rPr>
          <w:rFonts w:ascii="Arial" w:hAnsi="Arial" w:cs="Arial"/>
          <w:color w:val="000000"/>
          <w:sz w:val="20"/>
          <w:szCs w:val="20"/>
        </w:rPr>
        <w:t>61</w:t>
      </w:r>
      <w:del w:id="77" w:author="Christi Vicino" w:date="2018-03-05T13:54:00Z">
        <w:r w:rsidR="008A6198" w:rsidDel="00546BAD">
          <w:rPr>
            <w:rFonts w:ascii="Arial" w:hAnsi="Arial" w:cs="Arial"/>
            <w:color w:val="000000"/>
            <w:sz w:val="20"/>
            <w:szCs w:val="20"/>
          </w:rPr>
          <w:delText>59</w:delText>
        </w:r>
      </w:del>
    </w:p>
    <w:p w14:paraId="62EDD0F0" w14:textId="77777777" w:rsidR="004B2658" w:rsidRDefault="005858DA" w:rsidP="004B2658">
      <w:pPr>
        <w:rPr>
          <w:rFonts w:ascii="Arial" w:hAnsi="Arial" w:cs="Arial"/>
          <w:bCs/>
          <w:spacing w:val="-2"/>
          <w:sz w:val="20"/>
          <w:szCs w:val="20"/>
        </w:rPr>
      </w:pPr>
      <w:r>
        <w:rPr>
          <w:rFonts w:ascii="Arial" w:hAnsi="Arial" w:cs="Arial"/>
          <w:bCs/>
          <w:spacing w:val="-2"/>
          <w:sz w:val="20"/>
          <w:szCs w:val="20"/>
        </w:rPr>
        <w:t>OTA Skills Check</w:t>
      </w:r>
      <w:del w:id="78" w:author="Christi Vicino" w:date="2018-03-05T13:54:00Z">
        <w:r w:rsidDel="00546BAD">
          <w:rPr>
            <w:rFonts w:ascii="Arial" w:hAnsi="Arial" w:cs="Arial"/>
            <w:bCs/>
            <w:spacing w:val="-2"/>
            <w:sz w:val="20"/>
            <w:szCs w:val="20"/>
          </w:rPr>
          <w:delText>list</w:delText>
        </w:r>
      </w:del>
      <w:ins w:id="79" w:author="Christi Vicino" w:date="2018-03-05T13:54:00Z">
        <w:r w:rsidR="00546BAD">
          <w:rPr>
            <w:rFonts w:ascii="Arial" w:hAnsi="Arial" w:cs="Arial"/>
            <w:bCs/>
            <w:spacing w:val="-2"/>
            <w:sz w:val="20"/>
            <w:szCs w:val="20"/>
          </w:rPr>
          <w:t>off</w:t>
        </w:r>
      </w:ins>
      <w:r>
        <w:rPr>
          <w:rFonts w:ascii="Arial" w:hAnsi="Arial" w:cs="Arial"/>
          <w:bCs/>
          <w:spacing w:val="-2"/>
          <w:sz w:val="20"/>
          <w:szCs w:val="20"/>
        </w:rPr>
        <w:t xml:space="preserve">  </w:t>
      </w:r>
      <w:r>
        <w:rPr>
          <w:rFonts w:ascii="Arial" w:hAnsi="Arial" w:cs="Arial"/>
          <w:bCs/>
          <w:spacing w:val="-2"/>
          <w:sz w:val="20"/>
          <w:szCs w:val="20"/>
        </w:rPr>
        <w:tab/>
      </w:r>
      <w:r w:rsidR="004B2658">
        <w:rPr>
          <w:rFonts w:ascii="Arial" w:hAnsi="Arial" w:cs="Arial"/>
          <w:bCs/>
          <w:spacing w:val="-2"/>
          <w:sz w:val="20"/>
          <w:szCs w:val="20"/>
        </w:rPr>
        <w:t>………………</w:t>
      </w:r>
      <w:r>
        <w:rPr>
          <w:rFonts w:ascii="Arial" w:hAnsi="Arial" w:cs="Arial"/>
          <w:bCs/>
          <w:spacing w:val="-2"/>
          <w:sz w:val="20"/>
          <w:szCs w:val="20"/>
        </w:rPr>
        <w:t>……………….……………………………………………..</w:t>
      </w:r>
      <w:r>
        <w:rPr>
          <w:rFonts w:ascii="Arial" w:hAnsi="Arial" w:cs="Arial"/>
          <w:bCs/>
          <w:spacing w:val="-2"/>
          <w:sz w:val="20"/>
          <w:szCs w:val="20"/>
        </w:rPr>
        <w:tab/>
        <w:t xml:space="preserve"> </w:t>
      </w:r>
      <w:r w:rsidR="0018437B">
        <w:rPr>
          <w:rFonts w:ascii="Arial" w:hAnsi="Arial" w:cs="Arial"/>
          <w:bCs/>
          <w:spacing w:val="-2"/>
          <w:sz w:val="20"/>
          <w:szCs w:val="20"/>
        </w:rPr>
        <w:t>62</w:t>
      </w:r>
      <w:del w:id="80" w:author="Christi Vicino" w:date="2018-03-05T13:54:00Z">
        <w:r w:rsidR="006C3B06" w:rsidDel="00546BAD">
          <w:rPr>
            <w:rFonts w:ascii="Arial" w:hAnsi="Arial" w:cs="Arial"/>
            <w:bCs/>
            <w:spacing w:val="-2"/>
            <w:sz w:val="20"/>
            <w:szCs w:val="20"/>
          </w:rPr>
          <w:delText>0</w:delText>
        </w:r>
      </w:del>
    </w:p>
    <w:p w14:paraId="533800BF" w14:textId="77777777" w:rsidR="00546BAD" w:rsidRDefault="004B2658" w:rsidP="004B2658">
      <w:pPr>
        <w:rPr>
          <w:ins w:id="81" w:author="Christi Vicino" w:date="2018-03-05T13:55:00Z"/>
          <w:rFonts w:ascii="Arial" w:hAnsi="Arial" w:cs="Arial"/>
          <w:bCs/>
          <w:spacing w:val="-2"/>
          <w:sz w:val="20"/>
          <w:szCs w:val="20"/>
        </w:rPr>
      </w:pPr>
      <w:r>
        <w:rPr>
          <w:rFonts w:ascii="Arial" w:hAnsi="Arial" w:cs="Arial"/>
          <w:bCs/>
          <w:spacing w:val="-2"/>
          <w:sz w:val="20"/>
          <w:szCs w:val="20"/>
        </w:rPr>
        <w:t>OTA Lab Requirements……………………………………………</w:t>
      </w:r>
      <w:r w:rsidR="005858DA">
        <w:rPr>
          <w:rFonts w:ascii="Arial" w:hAnsi="Arial" w:cs="Arial"/>
          <w:bCs/>
          <w:spacing w:val="-2"/>
          <w:sz w:val="20"/>
          <w:szCs w:val="20"/>
        </w:rPr>
        <w:t>……………………………………</w:t>
      </w:r>
      <w:r w:rsidR="005858DA">
        <w:rPr>
          <w:rFonts w:ascii="Arial" w:hAnsi="Arial" w:cs="Arial"/>
          <w:bCs/>
          <w:spacing w:val="-2"/>
          <w:sz w:val="20"/>
          <w:szCs w:val="20"/>
        </w:rPr>
        <w:tab/>
        <w:t xml:space="preserve"> 6</w:t>
      </w:r>
      <w:r w:rsidR="0018437B">
        <w:rPr>
          <w:rFonts w:ascii="Arial" w:hAnsi="Arial" w:cs="Arial"/>
          <w:bCs/>
          <w:spacing w:val="-2"/>
          <w:sz w:val="20"/>
          <w:szCs w:val="20"/>
        </w:rPr>
        <w:t>2</w:t>
      </w:r>
    </w:p>
    <w:p w14:paraId="718632C7" w14:textId="77777777" w:rsidR="004B2658" w:rsidRDefault="00546BAD" w:rsidP="004B2658">
      <w:pPr>
        <w:rPr>
          <w:rFonts w:ascii="Arial" w:hAnsi="Arial" w:cs="Arial"/>
          <w:bCs/>
          <w:spacing w:val="-2"/>
          <w:sz w:val="20"/>
          <w:szCs w:val="20"/>
        </w:rPr>
      </w:pPr>
      <w:ins w:id="82" w:author="Christi Vicino" w:date="2018-03-05T13:55:00Z">
        <w:r>
          <w:rPr>
            <w:rFonts w:ascii="Arial" w:hAnsi="Arial" w:cs="Arial"/>
            <w:bCs/>
            <w:spacing w:val="-2"/>
            <w:sz w:val="20"/>
            <w:szCs w:val="20"/>
          </w:rPr>
          <w:t>When A Student Accepts But Does Not At</w:t>
        </w:r>
        <w:r w:rsidR="00D677FF">
          <w:rPr>
            <w:rFonts w:ascii="Arial" w:hAnsi="Arial" w:cs="Arial"/>
            <w:bCs/>
            <w:spacing w:val="-2"/>
            <w:sz w:val="20"/>
            <w:szCs w:val="20"/>
          </w:rPr>
          <w:t>tend…………………………………………………………..</w:t>
        </w:r>
        <w:r w:rsidR="00D677FF">
          <w:rPr>
            <w:rFonts w:ascii="Arial" w:hAnsi="Arial" w:cs="Arial"/>
            <w:bCs/>
            <w:spacing w:val="-2"/>
            <w:sz w:val="20"/>
            <w:szCs w:val="20"/>
          </w:rPr>
          <w:tab/>
          <w:t xml:space="preserve"> 6</w:t>
        </w:r>
      </w:ins>
      <w:r w:rsidR="0018437B">
        <w:rPr>
          <w:rFonts w:ascii="Arial" w:hAnsi="Arial" w:cs="Arial"/>
          <w:bCs/>
          <w:spacing w:val="-2"/>
          <w:sz w:val="20"/>
          <w:szCs w:val="20"/>
        </w:rPr>
        <w:t>2</w:t>
      </w:r>
      <w:del w:id="83" w:author="Christi Vicino" w:date="2018-03-05T13:54:00Z">
        <w:r w:rsidR="006C3B06" w:rsidDel="00546BAD">
          <w:rPr>
            <w:rFonts w:ascii="Arial" w:hAnsi="Arial" w:cs="Arial"/>
            <w:bCs/>
            <w:spacing w:val="-2"/>
            <w:sz w:val="20"/>
            <w:szCs w:val="20"/>
          </w:rPr>
          <w:delText>0</w:delText>
        </w:r>
      </w:del>
    </w:p>
    <w:p w14:paraId="1D3E86FE" w14:textId="77777777" w:rsidR="00546BAD" w:rsidRDefault="00546BAD" w:rsidP="004B2658">
      <w:pPr>
        <w:rPr>
          <w:ins w:id="84" w:author="Christi Vicino" w:date="2018-03-05T13:57:00Z"/>
          <w:rFonts w:ascii="Arial" w:hAnsi="Arial" w:cs="Arial"/>
          <w:bCs/>
          <w:spacing w:val="-2"/>
          <w:sz w:val="20"/>
          <w:szCs w:val="20"/>
        </w:rPr>
      </w:pPr>
      <w:ins w:id="85" w:author="Christi Vicino" w:date="2018-03-05T13:56:00Z">
        <w:r>
          <w:rPr>
            <w:rFonts w:ascii="Arial" w:hAnsi="Arial" w:cs="Arial"/>
            <w:bCs/>
            <w:spacing w:val="-2"/>
            <w:sz w:val="20"/>
            <w:szCs w:val="20"/>
          </w:rPr>
          <w:t>Illness</w:t>
        </w:r>
      </w:ins>
      <w:ins w:id="86" w:author="Christi Vicino" w:date="2018-03-05T13:57:00Z">
        <w:r>
          <w:rPr>
            <w:rFonts w:ascii="Arial" w:hAnsi="Arial" w:cs="Arial"/>
            <w:bCs/>
            <w:spacing w:val="-2"/>
            <w:sz w:val="20"/>
            <w:szCs w:val="20"/>
          </w:rPr>
          <w:t>/</w:t>
        </w:r>
      </w:ins>
      <w:ins w:id="87" w:author="Christi Vicino" w:date="2018-03-05T13:56:00Z">
        <w:r>
          <w:rPr>
            <w:rFonts w:ascii="Arial" w:hAnsi="Arial" w:cs="Arial"/>
            <w:bCs/>
            <w:spacing w:val="-2"/>
            <w:sz w:val="20"/>
            <w:szCs w:val="20"/>
          </w:rPr>
          <w:t>Extended Illness/Post Surgery/Pregnancy</w:t>
        </w:r>
      </w:ins>
      <w:del w:id="88" w:author="Christi Vicino" w:date="2018-03-05T13:56:00Z">
        <w:r w:rsidR="004B2658" w:rsidDel="00546BAD">
          <w:rPr>
            <w:rFonts w:ascii="Arial" w:hAnsi="Arial" w:cs="Arial"/>
            <w:bCs/>
            <w:spacing w:val="-2"/>
            <w:sz w:val="20"/>
            <w:szCs w:val="20"/>
          </w:rPr>
          <w:delText>OTA Health and Safety Policies…</w:delText>
        </w:r>
        <w:r w:rsidR="005858DA" w:rsidDel="00546BAD">
          <w:rPr>
            <w:rFonts w:ascii="Arial" w:hAnsi="Arial" w:cs="Arial"/>
            <w:bCs/>
            <w:spacing w:val="-2"/>
            <w:sz w:val="20"/>
            <w:szCs w:val="20"/>
          </w:rPr>
          <w:delText>……………</w:delText>
        </w:r>
      </w:del>
      <w:r w:rsidR="005858DA">
        <w:rPr>
          <w:rFonts w:ascii="Arial" w:hAnsi="Arial" w:cs="Arial"/>
          <w:bCs/>
          <w:spacing w:val="-2"/>
          <w:sz w:val="20"/>
          <w:szCs w:val="20"/>
        </w:rPr>
        <w:t>………………………………………………………..</w:t>
      </w:r>
      <w:r w:rsidR="005858DA">
        <w:rPr>
          <w:rFonts w:ascii="Arial" w:hAnsi="Arial" w:cs="Arial"/>
          <w:bCs/>
          <w:spacing w:val="-2"/>
          <w:sz w:val="20"/>
          <w:szCs w:val="20"/>
        </w:rPr>
        <w:tab/>
        <w:t xml:space="preserve"> 6</w:t>
      </w:r>
      <w:r w:rsidR="0018437B">
        <w:rPr>
          <w:rFonts w:ascii="Arial" w:hAnsi="Arial" w:cs="Arial"/>
          <w:bCs/>
          <w:spacing w:val="-2"/>
          <w:sz w:val="20"/>
          <w:szCs w:val="20"/>
        </w:rPr>
        <w:t>2</w:t>
      </w:r>
    </w:p>
    <w:p w14:paraId="6D94B4AA" w14:textId="77777777" w:rsidR="004B2658" w:rsidRDefault="00546BAD" w:rsidP="00A544A8">
      <w:pPr>
        <w:rPr>
          <w:rFonts w:ascii="Arial" w:hAnsi="Arial" w:cs="Arial"/>
          <w:bCs/>
          <w:spacing w:val="-2"/>
          <w:sz w:val="20"/>
          <w:szCs w:val="20"/>
        </w:rPr>
      </w:pPr>
      <w:ins w:id="89" w:author="Christi Vicino" w:date="2018-03-05T13:57:00Z">
        <w:r>
          <w:rPr>
            <w:rFonts w:ascii="Arial" w:hAnsi="Arial" w:cs="Arial"/>
            <w:bCs/>
            <w:spacing w:val="-2"/>
            <w:sz w:val="20"/>
            <w:szCs w:val="20"/>
          </w:rPr>
          <w:t>Medical Clearance Form</w:t>
        </w:r>
        <w:r>
          <w:rPr>
            <w:rFonts w:ascii="Arial" w:hAnsi="Arial" w:cs="Arial"/>
            <w:bCs/>
            <w:spacing w:val="-2"/>
            <w:sz w:val="20"/>
            <w:szCs w:val="20"/>
          </w:rPr>
          <w:tab/>
          <w:t>…………………………………………………………………</w:t>
        </w:r>
        <w:r w:rsidR="00D677FF">
          <w:rPr>
            <w:rFonts w:ascii="Arial" w:hAnsi="Arial" w:cs="Arial"/>
            <w:bCs/>
            <w:spacing w:val="-2"/>
            <w:sz w:val="20"/>
            <w:szCs w:val="20"/>
          </w:rPr>
          <w:t>……..</w:t>
        </w:r>
        <w:r w:rsidR="00D677FF">
          <w:rPr>
            <w:rFonts w:ascii="Arial" w:hAnsi="Arial" w:cs="Arial"/>
            <w:bCs/>
            <w:spacing w:val="-2"/>
            <w:sz w:val="20"/>
            <w:szCs w:val="20"/>
          </w:rPr>
          <w:tab/>
          <w:t xml:space="preserve"> 6</w:t>
        </w:r>
      </w:ins>
      <w:r w:rsidR="0018437B">
        <w:rPr>
          <w:rFonts w:ascii="Arial" w:hAnsi="Arial" w:cs="Arial"/>
          <w:bCs/>
          <w:spacing w:val="-2"/>
          <w:sz w:val="20"/>
          <w:szCs w:val="20"/>
        </w:rPr>
        <w:t>5</w:t>
      </w:r>
      <w:del w:id="90" w:author="Christi Vicino" w:date="2018-03-05T13:56:00Z">
        <w:r w:rsidR="006C3B06" w:rsidDel="00546BAD">
          <w:rPr>
            <w:rFonts w:ascii="Arial" w:hAnsi="Arial" w:cs="Arial"/>
            <w:bCs/>
            <w:spacing w:val="-2"/>
            <w:sz w:val="20"/>
            <w:szCs w:val="20"/>
          </w:rPr>
          <w:delText>0</w:delText>
        </w:r>
      </w:del>
    </w:p>
    <w:p w14:paraId="243E03CD" w14:textId="77777777" w:rsidR="004B2658" w:rsidDel="00546BAD" w:rsidRDefault="004B2658" w:rsidP="00A544A8">
      <w:pPr>
        <w:rPr>
          <w:del w:id="91" w:author="Christi Vicino" w:date="2018-03-05T13:56:00Z"/>
          <w:rFonts w:ascii="Arial" w:hAnsi="Arial" w:cs="Arial"/>
          <w:bCs/>
          <w:spacing w:val="-2"/>
          <w:sz w:val="20"/>
          <w:szCs w:val="20"/>
        </w:rPr>
      </w:pPr>
      <w:del w:id="92" w:author="Christi Vicino" w:date="2018-03-05T13:57:00Z">
        <w:r w:rsidDel="00546BAD">
          <w:rPr>
            <w:rFonts w:ascii="Arial" w:hAnsi="Arial" w:cs="Arial"/>
            <w:bCs/>
            <w:spacing w:val="-2"/>
            <w:sz w:val="20"/>
            <w:szCs w:val="20"/>
          </w:rPr>
          <w:lastRenderedPageBreak/>
          <w:tab/>
        </w:r>
      </w:del>
      <w:del w:id="93" w:author="Christi Vicino" w:date="2018-03-05T13:56:00Z">
        <w:r w:rsidR="00292633" w:rsidDel="00546BAD">
          <w:rPr>
            <w:rFonts w:ascii="Arial" w:hAnsi="Arial" w:cs="Arial"/>
            <w:bCs/>
            <w:spacing w:val="-2"/>
            <w:sz w:val="20"/>
            <w:szCs w:val="20"/>
          </w:rPr>
          <w:delText xml:space="preserve">Pregnancy and </w:delText>
        </w:r>
        <w:r w:rsidDel="00546BAD">
          <w:rPr>
            <w:rFonts w:ascii="Arial" w:hAnsi="Arial" w:cs="Arial"/>
            <w:bCs/>
            <w:spacing w:val="-2"/>
            <w:sz w:val="20"/>
            <w:szCs w:val="20"/>
          </w:rPr>
          <w:delText xml:space="preserve"> Post Surgery/Extended Illness/Safety</w:delText>
        </w:r>
      </w:del>
    </w:p>
    <w:p w14:paraId="14EB5B6C" w14:textId="77777777" w:rsidR="004B2658" w:rsidRDefault="00292633" w:rsidP="00A544A8">
      <w:pPr>
        <w:rPr>
          <w:rFonts w:ascii="Arial" w:hAnsi="Arial" w:cs="Arial"/>
          <w:bCs/>
          <w:spacing w:val="-2"/>
          <w:sz w:val="20"/>
          <w:szCs w:val="20"/>
        </w:rPr>
      </w:pPr>
      <w:r>
        <w:rPr>
          <w:rFonts w:ascii="Arial" w:hAnsi="Arial" w:cs="Arial"/>
          <w:bCs/>
          <w:spacing w:val="-2"/>
          <w:sz w:val="20"/>
          <w:szCs w:val="20"/>
        </w:rPr>
        <w:t xml:space="preserve">Textbooks and </w:t>
      </w:r>
      <w:r w:rsidR="004B2658">
        <w:rPr>
          <w:rFonts w:ascii="Arial" w:hAnsi="Arial" w:cs="Arial"/>
          <w:bCs/>
          <w:spacing w:val="-2"/>
          <w:sz w:val="20"/>
          <w:szCs w:val="20"/>
        </w:rPr>
        <w:t>Supplies……………</w:t>
      </w:r>
      <w:r w:rsidR="005858DA">
        <w:rPr>
          <w:rFonts w:ascii="Arial" w:hAnsi="Arial" w:cs="Arial"/>
          <w:bCs/>
          <w:spacing w:val="-2"/>
          <w:sz w:val="20"/>
          <w:szCs w:val="20"/>
        </w:rPr>
        <w:t>……………………………………………………………………..</w:t>
      </w:r>
      <w:r w:rsidR="005858DA">
        <w:rPr>
          <w:rFonts w:ascii="Arial" w:hAnsi="Arial" w:cs="Arial"/>
          <w:bCs/>
          <w:spacing w:val="-2"/>
          <w:sz w:val="20"/>
          <w:szCs w:val="20"/>
        </w:rPr>
        <w:tab/>
        <w:t xml:space="preserve"> </w:t>
      </w:r>
      <w:ins w:id="94" w:author="Christi Vicino" w:date="2018-03-05T13:57:00Z">
        <w:r w:rsidR="00D677FF">
          <w:rPr>
            <w:rFonts w:ascii="Arial" w:hAnsi="Arial" w:cs="Arial"/>
            <w:bCs/>
            <w:spacing w:val="-2"/>
            <w:sz w:val="20"/>
            <w:szCs w:val="20"/>
          </w:rPr>
          <w:t>6</w:t>
        </w:r>
      </w:ins>
      <w:r w:rsidR="0018437B">
        <w:rPr>
          <w:rFonts w:ascii="Arial" w:hAnsi="Arial" w:cs="Arial"/>
          <w:bCs/>
          <w:spacing w:val="-2"/>
          <w:sz w:val="20"/>
          <w:szCs w:val="20"/>
        </w:rPr>
        <w:t>7</w:t>
      </w:r>
      <w:del w:id="95" w:author="Christi Vicino" w:date="2018-03-05T13:57:00Z">
        <w:r w:rsidR="005858DA" w:rsidDel="00546BAD">
          <w:rPr>
            <w:rFonts w:ascii="Arial" w:hAnsi="Arial" w:cs="Arial"/>
            <w:bCs/>
            <w:spacing w:val="-2"/>
            <w:sz w:val="20"/>
            <w:szCs w:val="20"/>
          </w:rPr>
          <w:delText>6</w:delText>
        </w:r>
        <w:r w:rsidR="006C3B06" w:rsidDel="00546BAD">
          <w:rPr>
            <w:rFonts w:ascii="Arial" w:hAnsi="Arial" w:cs="Arial"/>
            <w:bCs/>
            <w:spacing w:val="-2"/>
            <w:sz w:val="20"/>
            <w:szCs w:val="20"/>
          </w:rPr>
          <w:delText>2</w:delText>
        </w:r>
      </w:del>
    </w:p>
    <w:p w14:paraId="08E18A77" w14:textId="77777777" w:rsidR="004B2658" w:rsidRDefault="004B2658" w:rsidP="00A544A8">
      <w:pPr>
        <w:rPr>
          <w:rFonts w:ascii="Arial" w:hAnsi="Arial" w:cs="Arial"/>
          <w:bCs/>
          <w:spacing w:val="-2"/>
          <w:sz w:val="20"/>
          <w:szCs w:val="20"/>
        </w:rPr>
      </w:pPr>
      <w:r>
        <w:rPr>
          <w:rFonts w:ascii="Arial" w:hAnsi="Arial" w:cs="Arial"/>
          <w:bCs/>
          <w:spacing w:val="-2"/>
          <w:sz w:val="20"/>
          <w:szCs w:val="20"/>
        </w:rPr>
        <w:t>OTA Dress Code………………</w:t>
      </w:r>
      <w:r w:rsidR="005858DA">
        <w:rPr>
          <w:rFonts w:ascii="Arial" w:hAnsi="Arial" w:cs="Arial"/>
          <w:bCs/>
          <w:spacing w:val="-2"/>
          <w:sz w:val="20"/>
          <w:szCs w:val="20"/>
        </w:rPr>
        <w:t>…………………………………………………………………………</w:t>
      </w:r>
      <w:r w:rsidR="005858DA">
        <w:rPr>
          <w:rFonts w:ascii="Arial" w:hAnsi="Arial" w:cs="Arial"/>
          <w:bCs/>
          <w:spacing w:val="-2"/>
          <w:sz w:val="20"/>
          <w:szCs w:val="20"/>
        </w:rPr>
        <w:tab/>
        <w:t xml:space="preserve"> </w:t>
      </w:r>
      <w:r w:rsidR="0018437B">
        <w:rPr>
          <w:rFonts w:ascii="Arial" w:hAnsi="Arial" w:cs="Arial"/>
          <w:bCs/>
          <w:spacing w:val="-2"/>
          <w:sz w:val="20"/>
          <w:szCs w:val="20"/>
        </w:rPr>
        <w:t>69</w:t>
      </w:r>
      <w:del w:id="96" w:author="Christi Vicino" w:date="2018-03-05T13:57:00Z">
        <w:r w:rsidR="005858DA" w:rsidDel="00546BAD">
          <w:rPr>
            <w:rFonts w:ascii="Arial" w:hAnsi="Arial" w:cs="Arial"/>
            <w:bCs/>
            <w:spacing w:val="-2"/>
            <w:sz w:val="20"/>
            <w:szCs w:val="20"/>
          </w:rPr>
          <w:delText>6</w:delText>
        </w:r>
        <w:r w:rsidR="006C3B06" w:rsidDel="00546BAD">
          <w:rPr>
            <w:rFonts w:ascii="Arial" w:hAnsi="Arial" w:cs="Arial"/>
            <w:bCs/>
            <w:spacing w:val="-2"/>
            <w:sz w:val="20"/>
            <w:szCs w:val="20"/>
          </w:rPr>
          <w:delText>3</w:delText>
        </w:r>
      </w:del>
    </w:p>
    <w:p w14:paraId="179CCC3C" w14:textId="77777777" w:rsidR="004B2658" w:rsidRDefault="004B2658" w:rsidP="00A544A8">
      <w:pPr>
        <w:rPr>
          <w:rFonts w:ascii="Arial" w:hAnsi="Arial" w:cs="Arial"/>
          <w:bCs/>
          <w:spacing w:val="-2"/>
          <w:sz w:val="20"/>
          <w:szCs w:val="20"/>
        </w:rPr>
      </w:pPr>
      <w:r>
        <w:rPr>
          <w:rFonts w:ascii="Arial" w:hAnsi="Arial" w:cs="Arial"/>
          <w:bCs/>
          <w:spacing w:val="-2"/>
          <w:sz w:val="20"/>
          <w:szCs w:val="20"/>
        </w:rPr>
        <w:t>Emergency Contacts/Personal Inform</w:t>
      </w:r>
      <w:r w:rsidR="005858DA">
        <w:rPr>
          <w:rFonts w:ascii="Arial" w:hAnsi="Arial" w:cs="Arial"/>
          <w:bCs/>
          <w:spacing w:val="-2"/>
          <w:sz w:val="20"/>
          <w:szCs w:val="20"/>
        </w:rPr>
        <w:t>ation……………………………………………………………</w:t>
      </w:r>
      <w:r w:rsidR="005858DA">
        <w:rPr>
          <w:rFonts w:ascii="Arial" w:hAnsi="Arial" w:cs="Arial"/>
          <w:bCs/>
          <w:spacing w:val="-2"/>
          <w:sz w:val="20"/>
          <w:szCs w:val="20"/>
        </w:rPr>
        <w:tab/>
        <w:t xml:space="preserve"> </w:t>
      </w:r>
      <w:ins w:id="97" w:author="Christi Vicino" w:date="2018-03-05T13:58:00Z">
        <w:r w:rsidR="00D677FF">
          <w:rPr>
            <w:rFonts w:ascii="Arial" w:hAnsi="Arial" w:cs="Arial"/>
            <w:bCs/>
            <w:spacing w:val="-2"/>
            <w:sz w:val="20"/>
            <w:szCs w:val="20"/>
          </w:rPr>
          <w:t>7</w:t>
        </w:r>
      </w:ins>
      <w:r w:rsidR="0018437B">
        <w:rPr>
          <w:rFonts w:ascii="Arial" w:hAnsi="Arial" w:cs="Arial"/>
          <w:bCs/>
          <w:spacing w:val="-2"/>
          <w:sz w:val="20"/>
          <w:szCs w:val="20"/>
        </w:rPr>
        <w:t>0</w:t>
      </w:r>
      <w:del w:id="98" w:author="Christi Vicino" w:date="2018-03-05T13:57:00Z">
        <w:r w:rsidR="005858DA" w:rsidDel="00546BAD">
          <w:rPr>
            <w:rFonts w:ascii="Arial" w:hAnsi="Arial" w:cs="Arial"/>
            <w:bCs/>
            <w:spacing w:val="-2"/>
            <w:sz w:val="20"/>
            <w:szCs w:val="20"/>
          </w:rPr>
          <w:delText>6</w:delText>
        </w:r>
        <w:r w:rsidR="006C3B06" w:rsidDel="00546BAD">
          <w:rPr>
            <w:rFonts w:ascii="Arial" w:hAnsi="Arial" w:cs="Arial"/>
            <w:bCs/>
            <w:spacing w:val="-2"/>
            <w:sz w:val="20"/>
            <w:szCs w:val="20"/>
          </w:rPr>
          <w:delText>4</w:delText>
        </w:r>
      </w:del>
    </w:p>
    <w:p w14:paraId="6C2CD250" w14:textId="77777777" w:rsidR="004B2658" w:rsidDel="00546BAD" w:rsidRDefault="004B2658" w:rsidP="00A544A8">
      <w:pPr>
        <w:rPr>
          <w:del w:id="99" w:author="Christi Vicino" w:date="2018-03-05T13:58:00Z"/>
          <w:rFonts w:ascii="Arial" w:hAnsi="Arial" w:cs="Arial"/>
          <w:bCs/>
          <w:spacing w:val="-2"/>
          <w:sz w:val="20"/>
          <w:szCs w:val="20"/>
        </w:rPr>
      </w:pPr>
      <w:del w:id="100" w:author="Christi Vicino" w:date="2018-03-05T13:58:00Z">
        <w:r w:rsidDel="00546BAD">
          <w:rPr>
            <w:rFonts w:ascii="Arial" w:hAnsi="Arial" w:cs="Arial"/>
            <w:bCs/>
            <w:spacing w:val="-2"/>
            <w:sz w:val="20"/>
            <w:szCs w:val="20"/>
          </w:rPr>
          <w:delText>E-Mail and Computers…………</w:delText>
        </w:r>
        <w:r w:rsidR="005858DA" w:rsidDel="00546BAD">
          <w:rPr>
            <w:rFonts w:ascii="Arial" w:hAnsi="Arial" w:cs="Arial"/>
            <w:bCs/>
            <w:spacing w:val="-2"/>
            <w:sz w:val="20"/>
            <w:szCs w:val="20"/>
          </w:rPr>
          <w:delText>…………………………………………………………………………</w:delText>
        </w:r>
        <w:r w:rsidR="005858DA" w:rsidDel="00546BAD">
          <w:rPr>
            <w:rFonts w:ascii="Arial" w:hAnsi="Arial" w:cs="Arial"/>
            <w:bCs/>
            <w:spacing w:val="-2"/>
            <w:sz w:val="20"/>
            <w:szCs w:val="20"/>
          </w:rPr>
          <w:tab/>
          <w:delText xml:space="preserve"> 6</w:delText>
        </w:r>
        <w:r w:rsidR="006C3B06" w:rsidDel="00546BAD">
          <w:rPr>
            <w:rFonts w:ascii="Arial" w:hAnsi="Arial" w:cs="Arial"/>
            <w:bCs/>
            <w:spacing w:val="-2"/>
            <w:sz w:val="20"/>
            <w:szCs w:val="20"/>
          </w:rPr>
          <w:delText>4</w:delText>
        </w:r>
      </w:del>
    </w:p>
    <w:p w14:paraId="67813C99" w14:textId="77777777" w:rsidR="004B2658" w:rsidDel="00546BAD" w:rsidRDefault="004B2658" w:rsidP="00A544A8">
      <w:pPr>
        <w:rPr>
          <w:del w:id="101" w:author="Christi Vicino" w:date="2018-03-05T13:58:00Z"/>
          <w:rFonts w:ascii="Arial" w:hAnsi="Arial" w:cs="Arial"/>
          <w:bCs/>
          <w:spacing w:val="-2"/>
          <w:sz w:val="20"/>
          <w:szCs w:val="20"/>
        </w:rPr>
      </w:pPr>
      <w:del w:id="102" w:author="Christi Vicino" w:date="2018-03-05T13:58:00Z">
        <w:r w:rsidDel="00546BAD">
          <w:rPr>
            <w:rFonts w:ascii="Arial" w:hAnsi="Arial" w:cs="Arial"/>
            <w:bCs/>
            <w:spacing w:val="-2"/>
            <w:sz w:val="20"/>
            <w:szCs w:val="20"/>
          </w:rPr>
          <w:delText>Cell Phones, Pagers and Tape recor</w:delText>
        </w:r>
        <w:r w:rsidR="005858DA" w:rsidDel="00546BAD">
          <w:rPr>
            <w:rFonts w:ascii="Arial" w:hAnsi="Arial" w:cs="Arial"/>
            <w:bCs/>
            <w:spacing w:val="-2"/>
            <w:sz w:val="20"/>
            <w:szCs w:val="20"/>
          </w:rPr>
          <w:delText>ders…………………………………………………………….</w:delText>
        </w:r>
        <w:r w:rsidR="005858DA" w:rsidDel="00546BAD">
          <w:rPr>
            <w:rFonts w:ascii="Arial" w:hAnsi="Arial" w:cs="Arial"/>
            <w:bCs/>
            <w:spacing w:val="-2"/>
            <w:sz w:val="20"/>
            <w:szCs w:val="20"/>
          </w:rPr>
          <w:tab/>
          <w:delText xml:space="preserve"> 6</w:delText>
        </w:r>
        <w:r w:rsidR="006C3B06" w:rsidDel="00546BAD">
          <w:rPr>
            <w:rFonts w:ascii="Arial" w:hAnsi="Arial" w:cs="Arial"/>
            <w:bCs/>
            <w:spacing w:val="-2"/>
            <w:sz w:val="20"/>
            <w:szCs w:val="20"/>
          </w:rPr>
          <w:delText>4</w:delText>
        </w:r>
      </w:del>
    </w:p>
    <w:p w14:paraId="125D8681" w14:textId="77777777" w:rsidR="004B2658" w:rsidRDefault="004B2658" w:rsidP="00A544A8">
      <w:pPr>
        <w:rPr>
          <w:rFonts w:ascii="Arial" w:hAnsi="Arial" w:cs="Arial"/>
          <w:bCs/>
          <w:spacing w:val="-2"/>
          <w:sz w:val="20"/>
          <w:szCs w:val="20"/>
        </w:rPr>
      </w:pPr>
      <w:r>
        <w:rPr>
          <w:rFonts w:ascii="Arial" w:hAnsi="Arial" w:cs="Arial"/>
          <w:bCs/>
          <w:spacing w:val="-2"/>
          <w:sz w:val="20"/>
          <w:szCs w:val="20"/>
        </w:rPr>
        <w:t>Confidentiality</w:t>
      </w:r>
      <w:ins w:id="103" w:author="Christi Vicino" w:date="2018-03-05T13:58:00Z">
        <w:r w:rsidR="00546BAD">
          <w:rPr>
            <w:rFonts w:ascii="Arial" w:hAnsi="Arial" w:cs="Arial"/>
            <w:bCs/>
            <w:spacing w:val="-2"/>
            <w:sz w:val="20"/>
            <w:szCs w:val="20"/>
          </w:rPr>
          <w:t xml:space="preserve"> – FERPA – Grade Access-Records</w:t>
        </w:r>
      </w:ins>
      <w:del w:id="104" w:author="Christi Vicino" w:date="2018-03-05T13:58:00Z">
        <w:r w:rsidDel="00546BAD">
          <w:rPr>
            <w:rFonts w:ascii="Arial" w:hAnsi="Arial" w:cs="Arial"/>
            <w:bCs/>
            <w:spacing w:val="-2"/>
            <w:sz w:val="20"/>
            <w:szCs w:val="20"/>
          </w:rPr>
          <w:delText>………………………</w:delText>
        </w:r>
        <w:r w:rsidR="005858DA" w:rsidDel="00546BAD">
          <w:rPr>
            <w:rFonts w:ascii="Arial" w:hAnsi="Arial" w:cs="Arial"/>
            <w:bCs/>
            <w:spacing w:val="-2"/>
            <w:sz w:val="20"/>
            <w:szCs w:val="20"/>
          </w:rPr>
          <w:delText>……………</w:delText>
        </w:r>
      </w:del>
      <w:r w:rsidR="005858DA">
        <w:rPr>
          <w:rFonts w:ascii="Arial" w:hAnsi="Arial" w:cs="Arial"/>
          <w:bCs/>
          <w:spacing w:val="-2"/>
          <w:sz w:val="20"/>
          <w:szCs w:val="20"/>
        </w:rPr>
        <w:t>……………………………………………………...</w:t>
      </w:r>
      <w:r w:rsidR="005858DA">
        <w:rPr>
          <w:rFonts w:ascii="Arial" w:hAnsi="Arial" w:cs="Arial"/>
          <w:bCs/>
          <w:spacing w:val="-2"/>
          <w:sz w:val="20"/>
          <w:szCs w:val="20"/>
        </w:rPr>
        <w:tab/>
        <w:t xml:space="preserve"> </w:t>
      </w:r>
      <w:ins w:id="105" w:author="Christi Vicino" w:date="2018-03-05T13:58:00Z">
        <w:r w:rsidR="00D677FF">
          <w:rPr>
            <w:rFonts w:ascii="Arial" w:hAnsi="Arial" w:cs="Arial"/>
            <w:bCs/>
            <w:spacing w:val="-2"/>
            <w:sz w:val="20"/>
            <w:szCs w:val="20"/>
          </w:rPr>
          <w:t>7</w:t>
        </w:r>
      </w:ins>
      <w:r w:rsidR="0018437B">
        <w:rPr>
          <w:rFonts w:ascii="Arial" w:hAnsi="Arial" w:cs="Arial"/>
          <w:bCs/>
          <w:spacing w:val="-2"/>
          <w:sz w:val="20"/>
          <w:szCs w:val="20"/>
        </w:rPr>
        <w:t>0</w:t>
      </w:r>
      <w:del w:id="106" w:author="Christi Vicino" w:date="2018-03-05T13:58:00Z">
        <w:r w:rsidR="005858DA" w:rsidDel="00546BAD">
          <w:rPr>
            <w:rFonts w:ascii="Arial" w:hAnsi="Arial" w:cs="Arial"/>
            <w:bCs/>
            <w:spacing w:val="-2"/>
            <w:sz w:val="20"/>
            <w:szCs w:val="20"/>
          </w:rPr>
          <w:delText>6</w:delText>
        </w:r>
        <w:r w:rsidR="006C3B06" w:rsidDel="00546BAD">
          <w:rPr>
            <w:rFonts w:ascii="Arial" w:hAnsi="Arial" w:cs="Arial"/>
            <w:bCs/>
            <w:spacing w:val="-2"/>
            <w:sz w:val="20"/>
            <w:szCs w:val="20"/>
          </w:rPr>
          <w:delText>5</w:delText>
        </w:r>
      </w:del>
    </w:p>
    <w:p w14:paraId="50445C3F" w14:textId="77777777" w:rsidR="004B2658" w:rsidRDefault="004B2658" w:rsidP="00A544A8">
      <w:pPr>
        <w:rPr>
          <w:rFonts w:ascii="Arial" w:hAnsi="Arial" w:cs="Arial"/>
          <w:bCs/>
          <w:spacing w:val="-2"/>
          <w:sz w:val="20"/>
          <w:szCs w:val="20"/>
        </w:rPr>
      </w:pPr>
      <w:r>
        <w:rPr>
          <w:rFonts w:ascii="Arial" w:hAnsi="Arial" w:cs="Arial"/>
          <w:bCs/>
          <w:spacing w:val="-2"/>
          <w:sz w:val="20"/>
          <w:szCs w:val="20"/>
        </w:rPr>
        <w:t>Standard Precautions and HIPAA Requ</w:t>
      </w:r>
      <w:r w:rsidR="005858DA">
        <w:rPr>
          <w:rFonts w:ascii="Arial" w:hAnsi="Arial" w:cs="Arial"/>
          <w:bCs/>
          <w:spacing w:val="-2"/>
          <w:sz w:val="20"/>
          <w:szCs w:val="20"/>
        </w:rPr>
        <w:t>irements……………………………………………………</w:t>
      </w:r>
      <w:r w:rsidR="005858DA">
        <w:rPr>
          <w:rFonts w:ascii="Arial" w:hAnsi="Arial" w:cs="Arial"/>
          <w:bCs/>
          <w:spacing w:val="-2"/>
          <w:sz w:val="20"/>
          <w:szCs w:val="20"/>
        </w:rPr>
        <w:tab/>
        <w:t xml:space="preserve"> </w:t>
      </w:r>
      <w:ins w:id="107" w:author="Christi Vicino" w:date="2018-03-05T13:58:00Z">
        <w:r w:rsidR="00D677FF">
          <w:rPr>
            <w:rFonts w:ascii="Arial" w:hAnsi="Arial" w:cs="Arial"/>
            <w:bCs/>
            <w:spacing w:val="-2"/>
            <w:sz w:val="20"/>
            <w:szCs w:val="20"/>
          </w:rPr>
          <w:t>7</w:t>
        </w:r>
      </w:ins>
      <w:r w:rsidR="0018437B">
        <w:rPr>
          <w:rFonts w:ascii="Arial" w:hAnsi="Arial" w:cs="Arial"/>
          <w:bCs/>
          <w:spacing w:val="-2"/>
          <w:sz w:val="20"/>
          <w:szCs w:val="20"/>
        </w:rPr>
        <w:t>1</w:t>
      </w:r>
      <w:del w:id="108" w:author="Christi Vicino" w:date="2018-03-05T13:58:00Z">
        <w:r w:rsidR="005858DA" w:rsidDel="00546BAD">
          <w:rPr>
            <w:rFonts w:ascii="Arial" w:hAnsi="Arial" w:cs="Arial"/>
            <w:bCs/>
            <w:spacing w:val="-2"/>
            <w:sz w:val="20"/>
            <w:szCs w:val="20"/>
          </w:rPr>
          <w:delText>6</w:delText>
        </w:r>
        <w:r w:rsidR="006C3B06" w:rsidDel="00546BAD">
          <w:rPr>
            <w:rFonts w:ascii="Arial" w:hAnsi="Arial" w:cs="Arial"/>
            <w:bCs/>
            <w:spacing w:val="-2"/>
            <w:sz w:val="20"/>
            <w:szCs w:val="20"/>
          </w:rPr>
          <w:delText>5</w:delText>
        </w:r>
      </w:del>
    </w:p>
    <w:p w14:paraId="0CA4A525" w14:textId="77777777" w:rsidR="004B2658" w:rsidRDefault="004B2658" w:rsidP="00A544A8">
      <w:pPr>
        <w:rPr>
          <w:rFonts w:ascii="Arial" w:hAnsi="Arial" w:cs="Arial"/>
          <w:bCs/>
          <w:spacing w:val="-2"/>
          <w:sz w:val="20"/>
          <w:szCs w:val="20"/>
        </w:rPr>
      </w:pPr>
      <w:r>
        <w:rPr>
          <w:rFonts w:ascii="Arial" w:hAnsi="Arial" w:cs="Arial"/>
          <w:bCs/>
          <w:spacing w:val="-2"/>
          <w:sz w:val="20"/>
          <w:szCs w:val="20"/>
        </w:rPr>
        <w:t>Counseling and Modification of Ma</w:t>
      </w:r>
      <w:r w:rsidR="005858DA">
        <w:rPr>
          <w:rFonts w:ascii="Arial" w:hAnsi="Arial" w:cs="Arial"/>
          <w:bCs/>
          <w:spacing w:val="-2"/>
          <w:sz w:val="20"/>
          <w:szCs w:val="20"/>
        </w:rPr>
        <w:t>jor…………………………………………………………………</w:t>
      </w:r>
      <w:r w:rsidR="005858DA">
        <w:rPr>
          <w:rFonts w:ascii="Arial" w:hAnsi="Arial" w:cs="Arial"/>
          <w:bCs/>
          <w:spacing w:val="-2"/>
          <w:sz w:val="20"/>
          <w:szCs w:val="20"/>
        </w:rPr>
        <w:tab/>
        <w:t xml:space="preserve"> </w:t>
      </w:r>
      <w:ins w:id="109" w:author="Christi Vicino" w:date="2018-03-05T13:59:00Z">
        <w:r w:rsidR="00D677FF">
          <w:rPr>
            <w:rFonts w:ascii="Arial" w:hAnsi="Arial" w:cs="Arial"/>
            <w:bCs/>
            <w:spacing w:val="-2"/>
            <w:sz w:val="20"/>
            <w:szCs w:val="20"/>
          </w:rPr>
          <w:t>7</w:t>
        </w:r>
      </w:ins>
      <w:r w:rsidR="0018437B">
        <w:rPr>
          <w:rFonts w:ascii="Arial" w:hAnsi="Arial" w:cs="Arial"/>
          <w:bCs/>
          <w:spacing w:val="-2"/>
          <w:sz w:val="20"/>
          <w:szCs w:val="20"/>
        </w:rPr>
        <w:t>1</w:t>
      </w:r>
      <w:del w:id="110" w:author="Christi Vicino" w:date="2018-03-05T13:59:00Z">
        <w:r w:rsidR="005858DA" w:rsidDel="009E2D43">
          <w:rPr>
            <w:rFonts w:ascii="Arial" w:hAnsi="Arial" w:cs="Arial"/>
            <w:bCs/>
            <w:spacing w:val="-2"/>
            <w:sz w:val="20"/>
            <w:szCs w:val="20"/>
          </w:rPr>
          <w:delText>6</w:delText>
        </w:r>
        <w:r w:rsidR="006C3B06" w:rsidDel="009E2D43">
          <w:rPr>
            <w:rFonts w:ascii="Arial" w:hAnsi="Arial" w:cs="Arial"/>
            <w:bCs/>
            <w:spacing w:val="-2"/>
            <w:sz w:val="20"/>
            <w:szCs w:val="20"/>
          </w:rPr>
          <w:delText>5</w:delText>
        </w:r>
      </w:del>
    </w:p>
    <w:p w14:paraId="33922BD9" w14:textId="77777777" w:rsidR="004B2658" w:rsidRDefault="004B2658" w:rsidP="00A544A8">
      <w:pPr>
        <w:rPr>
          <w:rFonts w:ascii="Arial" w:hAnsi="Arial" w:cs="Arial"/>
          <w:bCs/>
          <w:spacing w:val="-2"/>
          <w:sz w:val="20"/>
          <w:szCs w:val="20"/>
        </w:rPr>
      </w:pPr>
      <w:r>
        <w:rPr>
          <w:rFonts w:ascii="Arial" w:hAnsi="Arial" w:cs="Arial"/>
          <w:bCs/>
          <w:spacing w:val="-2"/>
          <w:sz w:val="20"/>
          <w:szCs w:val="20"/>
        </w:rPr>
        <w:t>Clinical Facilities/Affiliations……</w:t>
      </w:r>
      <w:r w:rsidR="005858DA">
        <w:rPr>
          <w:rFonts w:ascii="Arial" w:hAnsi="Arial" w:cs="Arial"/>
          <w:bCs/>
          <w:spacing w:val="-2"/>
          <w:sz w:val="20"/>
          <w:szCs w:val="20"/>
        </w:rPr>
        <w:t>……………………………………………………………………….</w:t>
      </w:r>
      <w:r w:rsidR="005858DA">
        <w:rPr>
          <w:rFonts w:ascii="Arial" w:hAnsi="Arial" w:cs="Arial"/>
          <w:bCs/>
          <w:spacing w:val="-2"/>
          <w:sz w:val="20"/>
          <w:szCs w:val="20"/>
        </w:rPr>
        <w:tab/>
        <w:t xml:space="preserve"> </w:t>
      </w:r>
      <w:ins w:id="111" w:author="Christi Vicino" w:date="2018-03-05T13:59:00Z">
        <w:r w:rsidR="00D677FF">
          <w:rPr>
            <w:rFonts w:ascii="Arial" w:hAnsi="Arial" w:cs="Arial"/>
            <w:bCs/>
            <w:spacing w:val="-2"/>
            <w:sz w:val="20"/>
            <w:szCs w:val="20"/>
          </w:rPr>
          <w:t>7</w:t>
        </w:r>
      </w:ins>
      <w:r w:rsidR="0018437B">
        <w:rPr>
          <w:rFonts w:ascii="Arial" w:hAnsi="Arial" w:cs="Arial"/>
          <w:bCs/>
          <w:spacing w:val="-2"/>
          <w:sz w:val="20"/>
          <w:szCs w:val="20"/>
        </w:rPr>
        <w:t>1</w:t>
      </w:r>
      <w:del w:id="112" w:author="Christi Vicino" w:date="2018-03-05T13:59:00Z">
        <w:r w:rsidR="005858DA" w:rsidDel="009E2D43">
          <w:rPr>
            <w:rFonts w:ascii="Arial" w:hAnsi="Arial" w:cs="Arial"/>
            <w:bCs/>
            <w:spacing w:val="-2"/>
            <w:sz w:val="20"/>
            <w:szCs w:val="20"/>
          </w:rPr>
          <w:delText>6</w:delText>
        </w:r>
        <w:r w:rsidR="006C3B06" w:rsidDel="009E2D43">
          <w:rPr>
            <w:rFonts w:ascii="Arial" w:hAnsi="Arial" w:cs="Arial"/>
            <w:bCs/>
            <w:spacing w:val="-2"/>
            <w:sz w:val="20"/>
            <w:szCs w:val="20"/>
          </w:rPr>
          <w:delText>6</w:delText>
        </w:r>
      </w:del>
    </w:p>
    <w:p w14:paraId="12980E36" w14:textId="77777777" w:rsidR="0018437B" w:rsidRDefault="004B2658" w:rsidP="00A544A8">
      <w:pPr>
        <w:rPr>
          <w:rFonts w:ascii="Arial" w:hAnsi="Arial" w:cs="Arial"/>
          <w:bCs/>
          <w:spacing w:val="-2"/>
          <w:sz w:val="20"/>
          <w:szCs w:val="20"/>
        </w:rPr>
      </w:pPr>
      <w:r>
        <w:rPr>
          <w:rFonts w:ascii="Arial" w:hAnsi="Arial" w:cs="Arial"/>
          <w:bCs/>
          <w:spacing w:val="-2"/>
          <w:sz w:val="20"/>
          <w:szCs w:val="20"/>
        </w:rPr>
        <w:t>Transportation…………………</w:t>
      </w:r>
      <w:r w:rsidR="005858DA">
        <w:rPr>
          <w:rFonts w:ascii="Arial" w:hAnsi="Arial" w:cs="Arial"/>
          <w:bCs/>
          <w:spacing w:val="-2"/>
          <w:sz w:val="20"/>
          <w:szCs w:val="20"/>
        </w:rPr>
        <w:t>…………………………………………………………………………</w:t>
      </w:r>
      <w:r w:rsidR="005858DA">
        <w:rPr>
          <w:rFonts w:ascii="Arial" w:hAnsi="Arial" w:cs="Arial"/>
          <w:bCs/>
          <w:spacing w:val="-2"/>
          <w:sz w:val="20"/>
          <w:szCs w:val="20"/>
        </w:rPr>
        <w:tab/>
        <w:t xml:space="preserve"> </w:t>
      </w:r>
      <w:ins w:id="113" w:author="Christi Vicino" w:date="2018-03-05T13:59:00Z">
        <w:r w:rsidR="00D677FF">
          <w:rPr>
            <w:rFonts w:ascii="Arial" w:hAnsi="Arial" w:cs="Arial"/>
            <w:bCs/>
            <w:spacing w:val="-2"/>
            <w:sz w:val="20"/>
            <w:szCs w:val="20"/>
          </w:rPr>
          <w:t>7</w:t>
        </w:r>
      </w:ins>
      <w:r w:rsidR="0018437B">
        <w:rPr>
          <w:rFonts w:ascii="Arial" w:hAnsi="Arial" w:cs="Arial"/>
          <w:bCs/>
          <w:spacing w:val="-2"/>
          <w:sz w:val="20"/>
          <w:szCs w:val="20"/>
        </w:rPr>
        <w:t>2</w:t>
      </w:r>
      <w:del w:id="114" w:author="Christi Vicino" w:date="2018-03-05T13:59:00Z">
        <w:r w:rsidR="005858DA" w:rsidDel="009E2D43">
          <w:rPr>
            <w:rFonts w:ascii="Arial" w:hAnsi="Arial" w:cs="Arial"/>
            <w:bCs/>
            <w:spacing w:val="-2"/>
            <w:sz w:val="20"/>
            <w:szCs w:val="20"/>
          </w:rPr>
          <w:delText>6</w:delText>
        </w:r>
        <w:r w:rsidR="006C3B06" w:rsidDel="009E2D43">
          <w:rPr>
            <w:rFonts w:ascii="Arial" w:hAnsi="Arial" w:cs="Arial"/>
            <w:bCs/>
            <w:spacing w:val="-2"/>
            <w:sz w:val="20"/>
            <w:szCs w:val="20"/>
          </w:rPr>
          <w:delText>6</w:delText>
        </w:r>
      </w:del>
    </w:p>
    <w:p w14:paraId="4B9D9C25" w14:textId="77777777" w:rsidR="004B2658" w:rsidRDefault="004B2658" w:rsidP="00A544A8">
      <w:pPr>
        <w:rPr>
          <w:rFonts w:ascii="Arial" w:hAnsi="Arial" w:cs="Arial"/>
          <w:bCs/>
          <w:spacing w:val="-2"/>
          <w:sz w:val="20"/>
          <w:szCs w:val="20"/>
        </w:rPr>
      </w:pPr>
      <w:r>
        <w:rPr>
          <w:rFonts w:ascii="Arial" w:hAnsi="Arial" w:cs="Arial"/>
          <w:bCs/>
          <w:spacing w:val="-2"/>
          <w:sz w:val="20"/>
          <w:szCs w:val="20"/>
        </w:rPr>
        <w:t>Student Health Insurance…………</w:t>
      </w:r>
      <w:r w:rsidR="005858DA">
        <w:rPr>
          <w:rFonts w:ascii="Arial" w:hAnsi="Arial" w:cs="Arial"/>
          <w:bCs/>
          <w:spacing w:val="-2"/>
          <w:sz w:val="20"/>
          <w:szCs w:val="20"/>
        </w:rPr>
        <w:t xml:space="preserve">……………………………………………………………………. </w:t>
      </w:r>
      <w:r w:rsidR="005858DA">
        <w:rPr>
          <w:rFonts w:ascii="Arial" w:hAnsi="Arial" w:cs="Arial"/>
          <w:bCs/>
          <w:spacing w:val="-2"/>
          <w:sz w:val="20"/>
          <w:szCs w:val="20"/>
        </w:rPr>
        <w:tab/>
        <w:t xml:space="preserve"> </w:t>
      </w:r>
      <w:ins w:id="115" w:author="Christi Vicino" w:date="2018-03-05T13:59:00Z">
        <w:r w:rsidR="00D677FF">
          <w:rPr>
            <w:rFonts w:ascii="Arial" w:hAnsi="Arial" w:cs="Arial"/>
            <w:bCs/>
            <w:spacing w:val="-2"/>
            <w:sz w:val="20"/>
            <w:szCs w:val="20"/>
          </w:rPr>
          <w:t>7</w:t>
        </w:r>
      </w:ins>
      <w:r w:rsidR="0018437B">
        <w:rPr>
          <w:rFonts w:ascii="Arial" w:hAnsi="Arial" w:cs="Arial"/>
          <w:bCs/>
          <w:spacing w:val="-2"/>
          <w:sz w:val="20"/>
          <w:szCs w:val="20"/>
        </w:rPr>
        <w:t>2</w:t>
      </w:r>
      <w:del w:id="116" w:author="Christi Vicino" w:date="2018-03-05T13:59:00Z">
        <w:r w:rsidR="005858DA" w:rsidDel="009E2D43">
          <w:rPr>
            <w:rFonts w:ascii="Arial" w:hAnsi="Arial" w:cs="Arial"/>
            <w:bCs/>
            <w:spacing w:val="-2"/>
            <w:sz w:val="20"/>
            <w:szCs w:val="20"/>
          </w:rPr>
          <w:delText>6</w:delText>
        </w:r>
        <w:r w:rsidR="006C3B06" w:rsidDel="009E2D43">
          <w:rPr>
            <w:rFonts w:ascii="Arial" w:hAnsi="Arial" w:cs="Arial"/>
            <w:bCs/>
            <w:spacing w:val="-2"/>
            <w:sz w:val="20"/>
            <w:szCs w:val="20"/>
          </w:rPr>
          <w:delText>6</w:delText>
        </w:r>
      </w:del>
    </w:p>
    <w:p w14:paraId="220B92C0" w14:textId="77777777" w:rsidR="004B2658" w:rsidRDefault="004B2658" w:rsidP="00A544A8">
      <w:pPr>
        <w:rPr>
          <w:rFonts w:ascii="Arial" w:hAnsi="Arial" w:cs="Arial"/>
          <w:bCs/>
          <w:spacing w:val="-2"/>
          <w:sz w:val="20"/>
          <w:szCs w:val="20"/>
        </w:rPr>
      </w:pPr>
      <w:r>
        <w:rPr>
          <w:rFonts w:ascii="Arial" w:hAnsi="Arial" w:cs="Arial"/>
          <w:bCs/>
          <w:spacing w:val="-2"/>
          <w:sz w:val="20"/>
          <w:szCs w:val="20"/>
        </w:rPr>
        <w:t>Personal Hygiene………………………</w:t>
      </w:r>
      <w:r w:rsidR="005858DA">
        <w:rPr>
          <w:rFonts w:ascii="Arial" w:hAnsi="Arial" w:cs="Arial"/>
          <w:bCs/>
          <w:spacing w:val="-2"/>
          <w:sz w:val="20"/>
          <w:szCs w:val="20"/>
        </w:rPr>
        <w:t xml:space="preserve">………………………………………………………………... </w:t>
      </w:r>
      <w:r w:rsidR="005858DA">
        <w:rPr>
          <w:rFonts w:ascii="Arial" w:hAnsi="Arial" w:cs="Arial"/>
          <w:bCs/>
          <w:spacing w:val="-2"/>
          <w:sz w:val="20"/>
          <w:szCs w:val="20"/>
        </w:rPr>
        <w:tab/>
        <w:t xml:space="preserve"> </w:t>
      </w:r>
      <w:ins w:id="117" w:author="Christi Vicino" w:date="2018-03-05T13:59:00Z">
        <w:r w:rsidR="00D677FF">
          <w:rPr>
            <w:rFonts w:ascii="Arial" w:hAnsi="Arial" w:cs="Arial"/>
            <w:bCs/>
            <w:spacing w:val="-2"/>
            <w:sz w:val="20"/>
            <w:szCs w:val="20"/>
          </w:rPr>
          <w:t>7</w:t>
        </w:r>
      </w:ins>
      <w:r w:rsidR="0018437B">
        <w:rPr>
          <w:rFonts w:ascii="Arial" w:hAnsi="Arial" w:cs="Arial"/>
          <w:bCs/>
          <w:spacing w:val="-2"/>
          <w:sz w:val="20"/>
          <w:szCs w:val="20"/>
        </w:rPr>
        <w:t>2</w:t>
      </w:r>
      <w:del w:id="118" w:author="Christi Vicino" w:date="2018-03-05T13:59:00Z">
        <w:r w:rsidR="005858DA" w:rsidDel="009E2D43">
          <w:rPr>
            <w:rFonts w:ascii="Arial" w:hAnsi="Arial" w:cs="Arial"/>
            <w:bCs/>
            <w:spacing w:val="-2"/>
            <w:sz w:val="20"/>
            <w:szCs w:val="20"/>
          </w:rPr>
          <w:delText>6</w:delText>
        </w:r>
        <w:r w:rsidR="006C3B06" w:rsidDel="009E2D43">
          <w:rPr>
            <w:rFonts w:ascii="Arial" w:hAnsi="Arial" w:cs="Arial"/>
            <w:bCs/>
            <w:spacing w:val="-2"/>
            <w:sz w:val="20"/>
            <w:szCs w:val="20"/>
          </w:rPr>
          <w:delText>6</w:delText>
        </w:r>
      </w:del>
    </w:p>
    <w:p w14:paraId="0C25444A" w14:textId="77777777" w:rsidR="004B2658" w:rsidRDefault="004B2658" w:rsidP="00A544A8">
      <w:pPr>
        <w:rPr>
          <w:rFonts w:ascii="Arial" w:hAnsi="Arial" w:cs="Arial"/>
          <w:bCs/>
          <w:spacing w:val="-2"/>
          <w:sz w:val="20"/>
          <w:szCs w:val="20"/>
        </w:rPr>
      </w:pPr>
      <w:r>
        <w:rPr>
          <w:rFonts w:ascii="Arial" w:hAnsi="Arial" w:cs="Arial"/>
          <w:bCs/>
          <w:spacing w:val="-2"/>
          <w:sz w:val="20"/>
          <w:szCs w:val="20"/>
        </w:rPr>
        <w:t>Child Care………………………</w:t>
      </w:r>
      <w:r w:rsidR="005858DA">
        <w:rPr>
          <w:rFonts w:ascii="Arial" w:hAnsi="Arial" w:cs="Arial"/>
          <w:bCs/>
          <w:spacing w:val="-2"/>
          <w:sz w:val="20"/>
          <w:szCs w:val="20"/>
        </w:rPr>
        <w:t>…………………………………………………………………………</w:t>
      </w:r>
      <w:r w:rsidR="005858DA">
        <w:rPr>
          <w:rFonts w:ascii="Arial" w:hAnsi="Arial" w:cs="Arial"/>
          <w:bCs/>
          <w:spacing w:val="-2"/>
          <w:sz w:val="20"/>
          <w:szCs w:val="20"/>
        </w:rPr>
        <w:tab/>
        <w:t xml:space="preserve"> </w:t>
      </w:r>
      <w:ins w:id="119" w:author="Christi Vicino" w:date="2018-03-05T13:59:00Z">
        <w:r w:rsidR="00D677FF">
          <w:rPr>
            <w:rFonts w:ascii="Arial" w:hAnsi="Arial" w:cs="Arial"/>
            <w:bCs/>
            <w:spacing w:val="-2"/>
            <w:sz w:val="20"/>
            <w:szCs w:val="20"/>
          </w:rPr>
          <w:t>7</w:t>
        </w:r>
      </w:ins>
      <w:r w:rsidR="0018437B">
        <w:rPr>
          <w:rFonts w:ascii="Arial" w:hAnsi="Arial" w:cs="Arial"/>
          <w:bCs/>
          <w:spacing w:val="-2"/>
          <w:sz w:val="20"/>
          <w:szCs w:val="20"/>
        </w:rPr>
        <w:t>2</w:t>
      </w:r>
      <w:del w:id="120" w:author="Christi Vicino" w:date="2018-03-05T13:59:00Z">
        <w:r w:rsidR="005858DA" w:rsidDel="009E2D43">
          <w:rPr>
            <w:rFonts w:ascii="Arial" w:hAnsi="Arial" w:cs="Arial"/>
            <w:bCs/>
            <w:spacing w:val="-2"/>
            <w:sz w:val="20"/>
            <w:szCs w:val="20"/>
          </w:rPr>
          <w:delText>6</w:delText>
        </w:r>
        <w:r w:rsidR="006C3B06" w:rsidDel="009E2D43">
          <w:rPr>
            <w:rFonts w:ascii="Arial" w:hAnsi="Arial" w:cs="Arial"/>
            <w:bCs/>
            <w:spacing w:val="-2"/>
            <w:sz w:val="20"/>
            <w:szCs w:val="20"/>
          </w:rPr>
          <w:delText>6</w:delText>
        </w:r>
      </w:del>
    </w:p>
    <w:p w14:paraId="564E4226" w14:textId="77777777" w:rsidR="004B2658" w:rsidRDefault="004B2658" w:rsidP="00A544A8">
      <w:pPr>
        <w:rPr>
          <w:rFonts w:ascii="Arial" w:hAnsi="Arial" w:cs="Arial"/>
          <w:bCs/>
          <w:spacing w:val="-2"/>
          <w:sz w:val="20"/>
          <w:szCs w:val="20"/>
        </w:rPr>
      </w:pPr>
      <w:r>
        <w:rPr>
          <w:rFonts w:ascii="Arial" w:hAnsi="Arial" w:cs="Arial"/>
          <w:bCs/>
          <w:spacing w:val="-2"/>
          <w:sz w:val="20"/>
          <w:szCs w:val="20"/>
        </w:rPr>
        <w:t>Graduation…………………………………………………………………………………</w:t>
      </w:r>
      <w:r w:rsidR="005858DA">
        <w:rPr>
          <w:rFonts w:ascii="Arial" w:hAnsi="Arial" w:cs="Arial"/>
          <w:bCs/>
          <w:spacing w:val="-2"/>
          <w:sz w:val="20"/>
          <w:szCs w:val="20"/>
        </w:rPr>
        <w:t>……………..</w:t>
      </w:r>
      <w:r w:rsidR="005858DA">
        <w:rPr>
          <w:rFonts w:ascii="Arial" w:hAnsi="Arial" w:cs="Arial"/>
          <w:bCs/>
          <w:spacing w:val="-2"/>
          <w:sz w:val="20"/>
          <w:szCs w:val="20"/>
        </w:rPr>
        <w:tab/>
        <w:t xml:space="preserve"> </w:t>
      </w:r>
      <w:ins w:id="121" w:author="Christi Vicino" w:date="2018-03-05T13:59:00Z">
        <w:r w:rsidR="00D677FF">
          <w:rPr>
            <w:rFonts w:ascii="Arial" w:hAnsi="Arial" w:cs="Arial"/>
            <w:bCs/>
            <w:spacing w:val="-2"/>
            <w:sz w:val="20"/>
            <w:szCs w:val="20"/>
          </w:rPr>
          <w:t>7</w:t>
        </w:r>
      </w:ins>
      <w:r w:rsidR="0018437B">
        <w:rPr>
          <w:rFonts w:ascii="Arial" w:hAnsi="Arial" w:cs="Arial"/>
          <w:bCs/>
          <w:spacing w:val="-2"/>
          <w:sz w:val="20"/>
          <w:szCs w:val="20"/>
        </w:rPr>
        <w:t>3</w:t>
      </w:r>
      <w:del w:id="122" w:author="Christi Vicino" w:date="2018-03-05T13:59:00Z">
        <w:r w:rsidR="005858DA" w:rsidDel="009E2D43">
          <w:rPr>
            <w:rFonts w:ascii="Arial" w:hAnsi="Arial" w:cs="Arial"/>
            <w:bCs/>
            <w:spacing w:val="-2"/>
            <w:sz w:val="20"/>
            <w:szCs w:val="20"/>
          </w:rPr>
          <w:delText>67</w:delText>
        </w:r>
      </w:del>
    </w:p>
    <w:p w14:paraId="36763E2B" w14:textId="77777777" w:rsidR="005858DA" w:rsidRDefault="005858DA" w:rsidP="00A544A8">
      <w:r>
        <w:rPr>
          <w:rFonts w:ascii="Arial" w:hAnsi="Arial" w:cs="Arial"/>
          <w:bCs/>
          <w:spacing w:val="-2"/>
          <w:sz w:val="20"/>
          <w:szCs w:val="20"/>
        </w:rPr>
        <w:t>Gift Policy</w:t>
      </w:r>
      <w:r w:rsidRPr="005858DA">
        <w:rPr>
          <w:rFonts w:ascii="Arial" w:hAnsi="Arial" w:cs="Arial"/>
          <w:bCs/>
          <w:spacing w:val="-2"/>
          <w:sz w:val="20"/>
          <w:szCs w:val="20"/>
        </w:rPr>
        <w:t>………………………………………………………………………………………………...</w:t>
      </w:r>
      <w:r w:rsidRPr="005858DA">
        <w:rPr>
          <w:rFonts w:ascii="Arial" w:hAnsi="Arial" w:cs="Arial"/>
          <w:bCs/>
          <w:spacing w:val="-2"/>
          <w:sz w:val="20"/>
          <w:szCs w:val="20"/>
        </w:rPr>
        <w:tab/>
        <w:t xml:space="preserve"> </w:t>
      </w:r>
      <w:ins w:id="123" w:author="Christi Vicino" w:date="2018-03-05T13:59:00Z">
        <w:r w:rsidR="00D677FF">
          <w:rPr>
            <w:rFonts w:ascii="Arial" w:hAnsi="Arial" w:cs="Arial"/>
            <w:bCs/>
            <w:spacing w:val="-2"/>
            <w:sz w:val="20"/>
            <w:szCs w:val="20"/>
          </w:rPr>
          <w:t>7</w:t>
        </w:r>
      </w:ins>
      <w:r w:rsidR="0018437B">
        <w:rPr>
          <w:rFonts w:ascii="Arial" w:hAnsi="Arial" w:cs="Arial"/>
          <w:bCs/>
          <w:spacing w:val="-2"/>
          <w:sz w:val="20"/>
          <w:szCs w:val="20"/>
        </w:rPr>
        <w:t>3</w:t>
      </w:r>
      <w:del w:id="124" w:author="Christi Vicino" w:date="2018-03-05T13:59:00Z">
        <w:r w:rsidRPr="005858DA" w:rsidDel="009E2D43">
          <w:rPr>
            <w:rFonts w:ascii="Arial" w:hAnsi="Arial" w:cs="Arial"/>
            <w:bCs/>
            <w:spacing w:val="-2"/>
            <w:sz w:val="20"/>
            <w:szCs w:val="20"/>
          </w:rPr>
          <w:delText>6</w:delText>
        </w:r>
        <w:r w:rsidR="006C3B06" w:rsidDel="009E2D43">
          <w:rPr>
            <w:rFonts w:ascii="Arial" w:hAnsi="Arial" w:cs="Arial"/>
            <w:bCs/>
            <w:spacing w:val="-2"/>
            <w:sz w:val="20"/>
            <w:szCs w:val="20"/>
          </w:rPr>
          <w:delText>7</w:delText>
        </w:r>
      </w:del>
      <w:r w:rsidRPr="005858DA">
        <w:t xml:space="preserve"> </w:t>
      </w:r>
    </w:p>
    <w:p w14:paraId="5ED10D04" w14:textId="77777777" w:rsidR="005858DA" w:rsidRDefault="009E2D43" w:rsidP="00A544A8">
      <w:ins w:id="125" w:author="Christi Vicino" w:date="2018-03-05T13:59:00Z">
        <w:r>
          <w:rPr>
            <w:rFonts w:ascii="Arial" w:hAnsi="Arial" w:cs="Arial"/>
            <w:bCs/>
            <w:spacing w:val="-2"/>
            <w:sz w:val="20"/>
            <w:szCs w:val="20"/>
          </w:rPr>
          <w:t>Non-Discrimination Policy</w:t>
        </w:r>
      </w:ins>
      <w:del w:id="126" w:author="Christi Vicino" w:date="2018-03-05T13:59:00Z">
        <w:r w:rsidR="005858DA" w:rsidDel="009E2D43">
          <w:rPr>
            <w:rFonts w:ascii="Arial" w:hAnsi="Arial" w:cs="Arial"/>
            <w:bCs/>
            <w:spacing w:val="-2"/>
            <w:sz w:val="20"/>
            <w:szCs w:val="20"/>
          </w:rPr>
          <w:delText>Student Records/Files</w:delText>
        </w:r>
      </w:del>
      <w:r w:rsidR="005858DA" w:rsidRPr="005858DA">
        <w:rPr>
          <w:rFonts w:ascii="Arial" w:hAnsi="Arial" w:cs="Arial"/>
          <w:bCs/>
          <w:spacing w:val="-2"/>
          <w:sz w:val="20"/>
          <w:szCs w:val="20"/>
        </w:rPr>
        <w:t>…………………………………………………………</w:t>
      </w:r>
      <w:r w:rsidR="005858DA">
        <w:rPr>
          <w:rFonts w:ascii="Arial" w:hAnsi="Arial" w:cs="Arial"/>
          <w:bCs/>
          <w:spacing w:val="-2"/>
          <w:sz w:val="20"/>
          <w:szCs w:val="20"/>
        </w:rPr>
        <w:t>…</w:t>
      </w:r>
      <w:r w:rsidR="005858DA" w:rsidRPr="005858DA">
        <w:rPr>
          <w:rFonts w:ascii="Arial" w:hAnsi="Arial" w:cs="Arial"/>
          <w:bCs/>
          <w:spacing w:val="-2"/>
          <w:sz w:val="20"/>
          <w:szCs w:val="20"/>
        </w:rPr>
        <w:t>…………………</w:t>
      </w:r>
      <w:del w:id="127" w:author="Christi Vicino" w:date="2019-02-25T10:38:00Z">
        <w:r w:rsidR="005858DA" w:rsidRPr="005858DA" w:rsidDel="00D677FF">
          <w:rPr>
            <w:rFonts w:ascii="Arial" w:hAnsi="Arial" w:cs="Arial"/>
            <w:bCs/>
            <w:spacing w:val="-2"/>
            <w:sz w:val="20"/>
            <w:szCs w:val="20"/>
          </w:rPr>
          <w:delText>…...</w:delText>
        </w:r>
      </w:del>
      <w:r w:rsidR="005858DA" w:rsidRPr="005858DA">
        <w:rPr>
          <w:rFonts w:ascii="Arial" w:hAnsi="Arial" w:cs="Arial"/>
          <w:bCs/>
          <w:spacing w:val="-2"/>
          <w:sz w:val="20"/>
          <w:szCs w:val="20"/>
        </w:rPr>
        <w:tab/>
        <w:t xml:space="preserve"> </w:t>
      </w:r>
      <w:ins w:id="128" w:author="Christi Vicino" w:date="2018-03-05T14:00:00Z">
        <w:r w:rsidR="00D677FF">
          <w:t>7</w:t>
        </w:r>
      </w:ins>
      <w:r w:rsidR="0018437B">
        <w:t>3</w:t>
      </w:r>
      <w:del w:id="129" w:author="Christi Vicino" w:date="2018-03-05T14:00:00Z">
        <w:r w:rsidR="005858DA" w:rsidRPr="005858DA" w:rsidDel="009E2D43">
          <w:rPr>
            <w:rFonts w:ascii="Arial" w:hAnsi="Arial" w:cs="Arial"/>
            <w:bCs/>
            <w:spacing w:val="-2"/>
            <w:sz w:val="20"/>
            <w:szCs w:val="20"/>
          </w:rPr>
          <w:delText>6</w:delText>
        </w:r>
        <w:r w:rsidR="006C3B06" w:rsidDel="009E2D43">
          <w:rPr>
            <w:rFonts w:ascii="Arial" w:hAnsi="Arial" w:cs="Arial"/>
            <w:bCs/>
            <w:spacing w:val="-2"/>
            <w:sz w:val="20"/>
            <w:szCs w:val="20"/>
          </w:rPr>
          <w:delText>7</w:delText>
        </w:r>
        <w:r w:rsidR="005858DA" w:rsidRPr="005858DA" w:rsidDel="009E2D43">
          <w:delText xml:space="preserve"> </w:delText>
        </w:r>
      </w:del>
    </w:p>
    <w:p w14:paraId="3DED5F9D" w14:textId="77777777" w:rsidR="005858DA" w:rsidDel="009E2D43" w:rsidRDefault="005858DA" w:rsidP="00A544A8">
      <w:pPr>
        <w:rPr>
          <w:del w:id="130" w:author="Christi Vicino" w:date="2018-03-05T14:00:00Z"/>
          <w:rFonts w:ascii="Arial" w:hAnsi="Arial" w:cs="Arial"/>
          <w:bCs/>
          <w:spacing w:val="-2"/>
          <w:sz w:val="20"/>
          <w:szCs w:val="20"/>
        </w:rPr>
      </w:pPr>
      <w:del w:id="131" w:author="Christi Vicino" w:date="2018-03-05T14:00:00Z">
        <w:r w:rsidDel="009E2D43">
          <w:rPr>
            <w:rFonts w:ascii="Arial" w:hAnsi="Arial" w:cs="Arial"/>
            <w:bCs/>
            <w:spacing w:val="-2"/>
            <w:sz w:val="20"/>
            <w:szCs w:val="20"/>
          </w:rPr>
          <w:delText>FERPA</w:delText>
        </w:r>
        <w:r w:rsidDel="009E2D43">
          <w:rPr>
            <w:rFonts w:ascii="Arial" w:hAnsi="Arial" w:cs="Arial"/>
            <w:bCs/>
            <w:spacing w:val="-2"/>
            <w:sz w:val="20"/>
            <w:szCs w:val="20"/>
          </w:rPr>
          <w:tab/>
        </w:r>
        <w:r w:rsidRPr="005858DA" w:rsidDel="009E2D43">
          <w:rPr>
            <w:rFonts w:ascii="Arial" w:hAnsi="Arial" w:cs="Arial"/>
            <w:bCs/>
            <w:spacing w:val="-2"/>
            <w:sz w:val="20"/>
            <w:szCs w:val="20"/>
          </w:rPr>
          <w:delText>………………………………………………………………………</w:delText>
        </w:r>
        <w:r w:rsidDel="009E2D43">
          <w:rPr>
            <w:rFonts w:ascii="Arial" w:hAnsi="Arial" w:cs="Arial"/>
            <w:bCs/>
            <w:spacing w:val="-2"/>
            <w:sz w:val="20"/>
            <w:szCs w:val="20"/>
          </w:rPr>
          <w:delText>…..</w:delText>
        </w:r>
        <w:r w:rsidRPr="005858DA" w:rsidDel="009E2D43">
          <w:rPr>
            <w:rFonts w:ascii="Arial" w:hAnsi="Arial" w:cs="Arial"/>
            <w:bCs/>
            <w:spacing w:val="-2"/>
            <w:sz w:val="20"/>
            <w:szCs w:val="20"/>
          </w:rPr>
          <w:delText>……………………...</w:delText>
        </w:r>
        <w:r w:rsidRPr="005858DA" w:rsidDel="009E2D43">
          <w:rPr>
            <w:rFonts w:ascii="Arial" w:hAnsi="Arial" w:cs="Arial"/>
            <w:bCs/>
            <w:spacing w:val="-2"/>
            <w:sz w:val="20"/>
            <w:szCs w:val="20"/>
          </w:rPr>
          <w:tab/>
          <w:delText xml:space="preserve"> 6</w:delText>
        </w:r>
        <w:r w:rsidR="006C3B06" w:rsidDel="009E2D43">
          <w:rPr>
            <w:rFonts w:ascii="Arial" w:hAnsi="Arial" w:cs="Arial"/>
            <w:bCs/>
            <w:spacing w:val="-2"/>
            <w:sz w:val="20"/>
            <w:szCs w:val="20"/>
          </w:rPr>
          <w:delText>7</w:delText>
        </w:r>
      </w:del>
    </w:p>
    <w:p w14:paraId="65E7E751" w14:textId="77777777" w:rsidR="004B2658" w:rsidRDefault="004B2658" w:rsidP="00A544A8">
      <w:pPr>
        <w:rPr>
          <w:rFonts w:ascii="Arial" w:hAnsi="Arial" w:cs="Arial"/>
          <w:bCs/>
          <w:spacing w:val="-2"/>
          <w:sz w:val="20"/>
          <w:szCs w:val="20"/>
        </w:rPr>
      </w:pPr>
      <w:r>
        <w:rPr>
          <w:rFonts w:ascii="Arial" w:hAnsi="Arial" w:cs="Arial"/>
          <w:bCs/>
          <w:spacing w:val="-2"/>
          <w:sz w:val="20"/>
          <w:szCs w:val="20"/>
        </w:rPr>
        <w:t>OTA Office……………………………</w:t>
      </w:r>
      <w:r w:rsidR="005858DA">
        <w:rPr>
          <w:rFonts w:ascii="Arial" w:hAnsi="Arial" w:cs="Arial"/>
          <w:bCs/>
          <w:spacing w:val="-2"/>
          <w:sz w:val="20"/>
          <w:szCs w:val="20"/>
        </w:rPr>
        <w:t>…………………………………………………………………...</w:t>
      </w:r>
      <w:r w:rsidR="005858DA">
        <w:rPr>
          <w:rFonts w:ascii="Arial" w:hAnsi="Arial" w:cs="Arial"/>
          <w:bCs/>
          <w:spacing w:val="-2"/>
          <w:sz w:val="20"/>
          <w:szCs w:val="20"/>
        </w:rPr>
        <w:tab/>
        <w:t xml:space="preserve"> </w:t>
      </w:r>
      <w:ins w:id="132" w:author="Christi Vicino" w:date="2018-03-05T14:00:00Z">
        <w:r w:rsidR="00D677FF">
          <w:rPr>
            <w:rFonts w:ascii="Arial" w:hAnsi="Arial" w:cs="Arial"/>
            <w:bCs/>
            <w:spacing w:val="-2"/>
            <w:sz w:val="20"/>
            <w:szCs w:val="20"/>
          </w:rPr>
          <w:t>7</w:t>
        </w:r>
      </w:ins>
      <w:r w:rsidR="0018437B">
        <w:rPr>
          <w:rFonts w:ascii="Arial" w:hAnsi="Arial" w:cs="Arial"/>
          <w:bCs/>
          <w:spacing w:val="-2"/>
          <w:sz w:val="20"/>
          <w:szCs w:val="20"/>
        </w:rPr>
        <w:t>3</w:t>
      </w:r>
      <w:del w:id="133" w:author="Christi Vicino" w:date="2018-03-05T14:00:00Z">
        <w:r w:rsidR="005858DA" w:rsidDel="009E2D43">
          <w:rPr>
            <w:rFonts w:ascii="Arial" w:hAnsi="Arial" w:cs="Arial"/>
            <w:bCs/>
            <w:spacing w:val="-2"/>
            <w:sz w:val="20"/>
            <w:szCs w:val="20"/>
          </w:rPr>
          <w:delText>6</w:delText>
        </w:r>
        <w:r w:rsidR="006C3B06" w:rsidDel="009E2D43">
          <w:rPr>
            <w:rFonts w:ascii="Arial" w:hAnsi="Arial" w:cs="Arial"/>
            <w:bCs/>
            <w:spacing w:val="-2"/>
            <w:sz w:val="20"/>
            <w:szCs w:val="20"/>
          </w:rPr>
          <w:delText>7</w:delText>
        </w:r>
      </w:del>
    </w:p>
    <w:p w14:paraId="6537F28F" w14:textId="77777777" w:rsidR="004B2658" w:rsidRPr="00CD79E6"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p>
    <w:p w14:paraId="42FF980C" w14:textId="77777777" w:rsidR="004B2658" w:rsidRPr="00C75D3E" w:rsidRDefault="004B2658" w:rsidP="00A544A8">
      <w:pPr>
        <w:rPr>
          <w:rFonts w:ascii="Arial" w:hAnsi="Arial" w:cs="Arial"/>
          <w:b/>
          <w:bCs/>
          <w:spacing w:val="-2"/>
        </w:rPr>
      </w:pPr>
      <w:r>
        <w:rPr>
          <w:rFonts w:ascii="Arial" w:hAnsi="Arial" w:cs="Arial"/>
          <w:b/>
          <w:bCs/>
          <w:spacing w:val="-2"/>
        </w:rPr>
        <w:t>SECTION V</w:t>
      </w:r>
      <w:r w:rsidRPr="00C75D3E">
        <w:rPr>
          <w:rFonts w:ascii="Arial" w:hAnsi="Arial" w:cs="Arial"/>
          <w:b/>
          <w:bCs/>
          <w:spacing w:val="-2"/>
        </w:rPr>
        <w:t xml:space="preserve"> </w:t>
      </w:r>
      <w:r>
        <w:rPr>
          <w:rFonts w:ascii="Arial" w:hAnsi="Arial" w:cs="Arial"/>
          <w:b/>
          <w:bCs/>
          <w:spacing w:val="-2"/>
        </w:rPr>
        <w:t>–</w:t>
      </w:r>
      <w:r w:rsidRPr="00C75D3E">
        <w:rPr>
          <w:rFonts w:ascii="Arial" w:hAnsi="Arial" w:cs="Arial"/>
          <w:b/>
          <w:bCs/>
          <w:spacing w:val="-2"/>
        </w:rPr>
        <w:t xml:space="preserve"> </w:t>
      </w:r>
      <w:ins w:id="134" w:author="Christi Vicino" w:date="2018-02-21T12:42:00Z">
        <w:r w:rsidR="00365DF0">
          <w:rPr>
            <w:rFonts w:ascii="Arial" w:hAnsi="Arial" w:cs="Arial"/>
            <w:b/>
            <w:bCs/>
            <w:spacing w:val="-2"/>
          </w:rPr>
          <w:t xml:space="preserve">FIELDWORK – </w:t>
        </w:r>
      </w:ins>
      <w:del w:id="135" w:author="Christi Vicino" w:date="2018-02-21T12:41:00Z">
        <w:r w:rsidDel="00365DF0">
          <w:rPr>
            <w:rFonts w:ascii="Arial" w:hAnsi="Arial" w:cs="Arial"/>
            <w:b/>
            <w:bCs/>
            <w:spacing w:val="-2"/>
          </w:rPr>
          <w:delText>FIELDWORK</w:delText>
        </w:r>
      </w:del>
      <w:ins w:id="136" w:author="Christi Vicino" w:date="2018-02-21T12:42:00Z">
        <w:r w:rsidR="00365DF0">
          <w:rPr>
            <w:rFonts w:ascii="Arial" w:hAnsi="Arial" w:cs="Arial"/>
            <w:b/>
            <w:bCs/>
            <w:spacing w:val="-2"/>
          </w:rPr>
          <w:t xml:space="preserve">CLINICAL – EXPERIENTIAL </w:t>
        </w:r>
      </w:ins>
      <w:del w:id="137" w:author="Christi Vicino" w:date="2018-02-21T12:41:00Z">
        <w:r w:rsidDel="00365DF0">
          <w:rPr>
            <w:rFonts w:ascii="Arial" w:hAnsi="Arial" w:cs="Arial"/>
            <w:b/>
            <w:bCs/>
            <w:spacing w:val="-2"/>
          </w:rPr>
          <w:delText xml:space="preserve"> </w:delText>
        </w:r>
      </w:del>
      <w:r>
        <w:rPr>
          <w:rFonts w:ascii="Arial" w:hAnsi="Arial" w:cs="Arial"/>
          <w:b/>
          <w:bCs/>
          <w:spacing w:val="-2"/>
        </w:rPr>
        <w:t>INFORMATION</w:t>
      </w:r>
    </w:p>
    <w:p w14:paraId="3CD7D642" w14:textId="77777777" w:rsidR="004B2658" w:rsidRPr="00130A39"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130A39">
        <w:rPr>
          <w:rFonts w:ascii="Arial" w:hAnsi="Arial" w:cs="Arial"/>
          <w:bCs/>
          <w:spacing w:val="-2"/>
          <w:sz w:val="20"/>
          <w:szCs w:val="20"/>
        </w:rPr>
        <w:t xml:space="preserve">Fieldwork Level I and II Descriptions </w:t>
      </w:r>
      <w:r>
        <w:rPr>
          <w:rFonts w:ascii="Arial" w:hAnsi="Arial" w:cs="Arial"/>
          <w:color w:val="000000"/>
          <w:sz w:val="20"/>
          <w:szCs w:val="20"/>
        </w:rPr>
        <w:tab/>
      </w:r>
      <w:r>
        <w:rPr>
          <w:rFonts w:ascii="Arial" w:hAnsi="Arial" w:cs="Arial"/>
          <w:color w:val="000000"/>
          <w:sz w:val="20"/>
          <w:szCs w:val="20"/>
        </w:rPr>
        <w:tab/>
        <w:t xml:space="preserve"> </w:t>
      </w:r>
      <w:ins w:id="138" w:author="Christi Vicino" w:date="2018-03-05T14:00:00Z">
        <w:r w:rsidR="00D677FF">
          <w:rPr>
            <w:rFonts w:ascii="Arial" w:hAnsi="Arial" w:cs="Arial"/>
            <w:color w:val="000000"/>
            <w:sz w:val="20"/>
            <w:szCs w:val="20"/>
          </w:rPr>
          <w:t>7</w:t>
        </w:r>
      </w:ins>
      <w:r w:rsidR="0018437B">
        <w:rPr>
          <w:rFonts w:ascii="Arial" w:hAnsi="Arial" w:cs="Arial"/>
          <w:color w:val="000000"/>
          <w:sz w:val="20"/>
          <w:szCs w:val="20"/>
        </w:rPr>
        <w:t>6</w:t>
      </w:r>
      <w:del w:id="139" w:author="Christi Vicino" w:date="2018-03-05T14:00:00Z">
        <w:r w:rsidR="005858DA" w:rsidDel="009E2D43">
          <w:rPr>
            <w:rFonts w:ascii="Arial" w:hAnsi="Arial" w:cs="Arial"/>
            <w:color w:val="000000"/>
            <w:sz w:val="20"/>
            <w:szCs w:val="20"/>
          </w:rPr>
          <w:delText>7</w:delText>
        </w:r>
      </w:del>
      <w:del w:id="140" w:author="Christi Vicino" w:date="2019-02-25T10:38:00Z">
        <w:r w:rsidR="005858DA" w:rsidDel="00D677FF">
          <w:rPr>
            <w:rFonts w:ascii="Arial" w:hAnsi="Arial" w:cs="Arial"/>
            <w:color w:val="000000"/>
            <w:sz w:val="20"/>
            <w:szCs w:val="20"/>
          </w:rPr>
          <w:delText>1</w:delText>
        </w:r>
      </w:del>
    </w:p>
    <w:p w14:paraId="4584FBDA" w14:textId="77777777" w:rsidR="004B2658" w:rsidRPr="00130A39"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130A39">
        <w:rPr>
          <w:rFonts w:ascii="Arial" w:hAnsi="Arial" w:cs="Arial"/>
          <w:bCs/>
          <w:spacing w:val="-2"/>
          <w:sz w:val="20"/>
          <w:szCs w:val="20"/>
        </w:rPr>
        <w:t xml:space="preserve">Level I Fieldwork Objectives </w:t>
      </w:r>
      <w:r>
        <w:rPr>
          <w:rFonts w:ascii="Arial" w:hAnsi="Arial" w:cs="Arial"/>
          <w:color w:val="000000"/>
          <w:sz w:val="20"/>
          <w:szCs w:val="20"/>
        </w:rPr>
        <w:tab/>
      </w:r>
      <w:r>
        <w:rPr>
          <w:rFonts w:ascii="Arial" w:hAnsi="Arial" w:cs="Arial"/>
          <w:color w:val="000000"/>
          <w:sz w:val="20"/>
          <w:szCs w:val="20"/>
        </w:rPr>
        <w:tab/>
        <w:t xml:space="preserve"> </w:t>
      </w:r>
      <w:r w:rsidR="0018437B">
        <w:rPr>
          <w:rFonts w:ascii="Arial" w:hAnsi="Arial" w:cs="Arial"/>
          <w:color w:val="000000"/>
          <w:sz w:val="20"/>
          <w:szCs w:val="20"/>
        </w:rPr>
        <w:t>77</w:t>
      </w:r>
      <w:del w:id="141" w:author="Christi Vicino" w:date="2018-03-05T14:00:00Z">
        <w:r w:rsidR="005858DA" w:rsidDel="009E2D43">
          <w:rPr>
            <w:rFonts w:ascii="Arial" w:hAnsi="Arial" w:cs="Arial"/>
            <w:color w:val="000000"/>
            <w:sz w:val="20"/>
            <w:szCs w:val="20"/>
          </w:rPr>
          <w:delText>7</w:delText>
        </w:r>
      </w:del>
      <w:del w:id="142" w:author="Christi Vicino" w:date="2019-02-25T10:38:00Z">
        <w:r w:rsidR="005858DA" w:rsidDel="00D677FF">
          <w:rPr>
            <w:rFonts w:ascii="Arial" w:hAnsi="Arial" w:cs="Arial"/>
            <w:color w:val="000000"/>
            <w:sz w:val="20"/>
            <w:szCs w:val="20"/>
          </w:rPr>
          <w:delText>2</w:delText>
        </w:r>
      </w:del>
    </w:p>
    <w:p w14:paraId="52F0C5F0" w14:textId="77777777" w:rsidR="004B2658" w:rsidRPr="00130A39"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130A39">
        <w:rPr>
          <w:rFonts w:ascii="Arial" w:hAnsi="Arial" w:cs="Arial"/>
          <w:bCs/>
          <w:spacing w:val="-2"/>
          <w:sz w:val="20"/>
          <w:szCs w:val="20"/>
        </w:rPr>
        <w:t xml:space="preserve">Level II Fieldwork Objectives </w:t>
      </w:r>
      <w:r w:rsidRPr="00130A39">
        <w:rPr>
          <w:rFonts w:ascii="Arial" w:hAnsi="Arial" w:cs="Arial"/>
          <w:color w:val="000000"/>
          <w:sz w:val="20"/>
          <w:szCs w:val="20"/>
        </w:rPr>
        <w:tab/>
      </w:r>
      <w:r w:rsidRPr="00130A39">
        <w:rPr>
          <w:rFonts w:ascii="Arial" w:hAnsi="Arial" w:cs="Arial"/>
          <w:color w:val="000000"/>
          <w:sz w:val="20"/>
          <w:szCs w:val="20"/>
        </w:rPr>
        <w:tab/>
      </w:r>
      <w:r>
        <w:rPr>
          <w:rFonts w:ascii="Arial" w:hAnsi="Arial" w:cs="Arial"/>
          <w:color w:val="000000"/>
          <w:sz w:val="20"/>
          <w:szCs w:val="20"/>
        </w:rPr>
        <w:t xml:space="preserve"> </w:t>
      </w:r>
      <w:r w:rsidR="0018437B">
        <w:rPr>
          <w:rFonts w:ascii="Arial" w:hAnsi="Arial" w:cs="Arial"/>
          <w:color w:val="000000"/>
          <w:sz w:val="20"/>
          <w:szCs w:val="20"/>
        </w:rPr>
        <w:t>78</w:t>
      </w:r>
      <w:del w:id="143" w:author="Christi Vicino" w:date="2018-03-05T14:00:00Z">
        <w:r w:rsidR="005858DA" w:rsidDel="009E2D43">
          <w:rPr>
            <w:rFonts w:ascii="Arial" w:hAnsi="Arial" w:cs="Arial"/>
            <w:color w:val="000000"/>
            <w:sz w:val="20"/>
            <w:szCs w:val="20"/>
          </w:rPr>
          <w:delText>7</w:delText>
        </w:r>
      </w:del>
      <w:del w:id="144" w:author="Christi Vicino" w:date="2019-02-25T10:38:00Z">
        <w:r w:rsidR="005858DA" w:rsidDel="00D677FF">
          <w:rPr>
            <w:rFonts w:ascii="Arial" w:hAnsi="Arial" w:cs="Arial"/>
            <w:color w:val="000000"/>
            <w:sz w:val="20"/>
            <w:szCs w:val="20"/>
          </w:rPr>
          <w:delText>3</w:delText>
        </w:r>
      </w:del>
    </w:p>
    <w:p w14:paraId="1CC60D9B" w14:textId="77777777" w:rsidR="004B2658" w:rsidRPr="00130A39"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130A39">
        <w:rPr>
          <w:rFonts w:ascii="Arial" w:hAnsi="Arial" w:cs="Arial"/>
          <w:bCs/>
          <w:spacing w:val="-2"/>
          <w:sz w:val="20"/>
          <w:szCs w:val="20"/>
        </w:rPr>
        <w:t xml:space="preserve">Developing Professional Behaviors through Fieldwork </w:t>
      </w:r>
      <w:r>
        <w:rPr>
          <w:rFonts w:ascii="Arial" w:hAnsi="Arial" w:cs="Arial"/>
          <w:color w:val="000000"/>
          <w:sz w:val="20"/>
          <w:szCs w:val="20"/>
        </w:rPr>
        <w:tab/>
      </w:r>
      <w:r>
        <w:rPr>
          <w:rFonts w:ascii="Arial" w:hAnsi="Arial" w:cs="Arial"/>
          <w:color w:val="000000"/>
          <w:sz w:val="20"/>
          <w:szCs w:val="20"/>
        </w:rPr>
        <w:tab/>
        <w:t xml:space="preserve"> </w:t>
      </w:r>
      <w:r w:rsidR="0018437B">
        <w:rPr>
          <w:rFonts w:ascii="Arial" w:hAnsi="Arial" w:cs="Arial"/>
          <w:color w:val="000000"/>
          <w:sz w:val="20"/>
          <w:szCs w:val="20"/>
        </w:rPr>
        <w:t>79</w:t>
      </w:r>
      <w:del w:id="145" w:author="Christi Vicino" w:date="2018-03-05T14:00:00Z">
        <w:r w:rsidR="005858DA" w:rsidDel="009E2D43">
          <w:rPr>
            <w:rFonts w:ascii="Arial" w:hAnsi="Arial" w:cs="Arial"/>
            <w:color w:val="000000"/>
            <w:sz w:val="20"/>
            <w:szCs w:val="20"/>
          </w:rPr>
          <w:delText>7</w:delText>
        </w:r>
      </w:del>
      <w:del w:id="146" w:author="Christi Vicino" w:date="2019-02-25T10:38:00Z">
        <w:r w:rsidR="005858DA" w:rsidDel="00D677FF">
          <w:rPr>
            <w:rFonts w:ascii="Arial" w:hAnsi="Arial" w:cs="Arial"/>
            <w:color w:val="000000"/>
            <w:sz w:val="20"/>
            <w:szCs w:val="20"/>
          </w:rPr>
          <w:delText>4</w:delText>
        </w:r>
      </w:del>
    </w:p>
    <w:p w14:paraId="52735DB4" w14:textId="77777777" w:rsidR="004B2658" w:rsidRPr="00130A39" w:rsidDel="00D677FF" w:rsidRDefault="004B2658" w:rsidP="00A544A8">
      <w:pPr>
        <w:tabs>
          <w:tab w:val="left" w:pos="432"/>
          <w:tab w:val="left" w:pos="864"/>
          <w:tab w:val="left" w:pos="1296"/>
          <w:tab w:val="left" w:pos="1728"/>
          <w:tab w:val="left" w:pos="2160"/>
          <w:tab w:val="right" w:leader="dot" w:pos="8280"/>
          <w:tab w:val="left" w:pos="8640"/>
        </w:tabs>
        <w:rPr>
          <w:del w:id="147" w:author="Christi Vicino" w:date="2019-02-25T10:39:00Z"/>
          <w:rFonts w:ascii="Arial" w:hAnsi="Arial" w:cs="Arial"/>
          <w:color w:val="000000"/>
          <w:sz w:val="20"/>
          <w:szCs w:val="20"/>
        </w:rPr>
      </w:pPr>
      <w:del w:id="148" w:author="Christi Vicino" w:date="2019-02-25T10:39:00Z">
        <w:r w:rsidRPr="00130A39" w:rsidDel="00D677FF">
          <w:rPr>
            <w:rFonts w:ascii="Arial" w:hAnsi="Arial" w:cs="Arial"/>
            <w:bCs/>
            <w:spacing w:val="-2"/>
            <w:sz w:val="20"/>
            <w:szCs w:val="20"/>
          </w:rPr>
          <w:delText xml:space="preserve">Challenge to the OTA Fieldwork Student </w:delText>
        </w:r>
        <w:r w:rsidRPr="00130A39" w:rsidDel="00D677FF">
          <w:rPr>
            <w:rFonts w:ascii="Arial" w:hAnsi="Arial" w:cs="Arial"/>
            <w:color w:val="000000"/>
            <w:sz w:val="20"/>
            <w:szCs w:val="20"/>
          </w:rPr>
          <w:tab/>
        </w:r>
        <w:r w:rsidRPr="00130A39" w:rsidDel="00D677FF">
          <w:rPr>
            <w:rFonts w:ascii="Arial" w:hAnsi="Arial" w:cs="Arial"/>
            <w:color w:val="000000"/>
            <w:sz w:val="20"/>
            <w:szCs w:val="20"/>
          </w:rPr>
          <w:tab/>
        </w:r>
        <w:r w:rsidDel="00D677FF">
          <w:rPr>
            <w:rFonts w:ascii="Arial" w:hAnsi="Arial" w:cs="Arial"/>
            <w:color w:val="000000"/>
            <w:sz w:val="20"/>
            <w:szCs w:val="20"/>
          </w:rPr>
          <w:delText xml:space="preserve"> </w:delText>
        </w:r>
      </w:del>
      <w:del w:id="149" w:author="Christi Vicino" w:date="2018-03-05T14:00:00Z">
        <w:r w:rsidR="005858DA" w:rsidDel="009E2D43">
          <w:rPr>
            <w:rFonts w:ascii="Arial" w:hAnsi="Arial" w:cs="Arial"/>
            <w:color w:val="000000"/>
            <w:sz w:val="20"/>
            <w:szCs w:val="20"/>
          </w:rPr>
          <w:delText>7</w:delText>
        </w:r>
      </w:del>
      <w:del w:id="150" w:author="Christi Vicino" w:date="2019-02-25T10:39:00Z">
        <w:r w:rsidR="005858DA" w:rsidDel="00D677FF">
          <w:rPr>
            <w:rFonts w:ascii="Arial" w:hAnsi="Arial" w:cs="Arial"/>
            <w:color w:val="000000"/>
            <w:sz w:val="20"/>
            <w:szCs w:val="20"/>
          </w:rPr>
          <w:delText>7</w:delText>
        </w:r>
      </w:del>
    </w:p>
    <w:p w14:paraId="57282EA6" w14:textId="77777777" w:rsidR="004B2658" w:rsidRPr="00130A39"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130A39">
        <w:rPr>
          <w:rFonts w:ascii="Arial" w:hAnsi="Arial" w:cs="Arial"/>
          <w:bCs/>
          <w:spacing w:val="-2"/>
          <w:sz w:val="20"/>
          <w:szCs w:val="20"/>
        </w:rPr>
        <w:t xml:space="preserve">Fieldwork – Suggestions for Students </w:t>
      </w:r>
      <w:r>
        <w:rPr>
          <w:rFonts w:ascii="Arial" w:hAnsi="Arial" w:cs="Arial"/>
          <w:color w:val="000000"/>
          <w:sz w:val="20"/>
          <w:szCs w:val="20"/>
        </w:rPr>
        <w:tab/>
      </w:r>
      <w:r>
        <w:rPr>
          <w:rFonts w:ascii="Arial" w:hAnsi="Arial" w:cs="Arial"/>
          <w:color w:val="000000"/>
          <w:sz w:val="20"/>
          <w:szCs w:val="20"/>
        </w:rPr>
        <w:tab/>
        <w:t xml:space="preserve"> </w:t>
      </w:r>
      <w:r w:rsidR="0018437B">
        <w:rPr>
          <w:rFonts w:ascii="Arial" w:hAnsi="Arial" w:cs="Arial"/>
          <w:color w:val="000000"/>
          <w:sz w:val="20"/>
          <w:szCs w:val="20"/>
        </w:rPr>
        <w:t>8</w:t>
      </w:r>
      <w:del w:id="151" w:author="Christi Vicino" w:date="2018-03-05T14:00:00Z">
        <w:r w:rsidR="005858DA" w:rsidDel="009E2D43">
          <w:rPr>
            <w:rFonts w:ascii="Arial" w:hAnsi="Arial" w:cs="Arial"/>
            <w:color w:val="000000"/>
            <w:sz w:val="20"/>
            <w:szCs w:val="20"/>
          </w:rPr>
          <w:delText>7</w:delText>
        </w:r>
      </w:del>
      <w:ins w:id="152" w:author="Christi Vicino" w:date="2019-02-25T10:39:00Z">
        <w:r w:rsidR="00D677FF">
          <w:rPr>
            <w:rFonts w:ascii="Arial" w:hAnsi="Arial" w:cs="Arial"/>
            <w:color w:val="000000"/>
            <w:sz w:val="20"/>
            <w:szCs w:val="20"/>
          </w:rPr>
          <w:t>3</w:t>
        </w:r>
      </w:ins>
      <w:del w:id="153" w:author="Christi Vicino" w:date="2019-02-25T10:39:00Z">
        <w:r w:rsidR="005858DA" w:rsidDel="00D677FF">
          <w:rPr>
            <w:rFonts w:ascii="Arial" w:hAnsi="Arial" w:cs="Arial"/>
            <w:color w:val="000000"/>
            <w:sz w:val="20"/>
            <w:szCs w:val="20"/>
          </w:rPr>
          <w:delText>8</w:delText>
        </w:r>
      </w:del>
    </w:p>
    <w:p w14:paraId="2F497ABA" w14:textId="77777777" w:rsidR="004B2658" w:rsidDel="00D677FF" w:rsidRDefault="004B2658" w:rsidP="00A544A8">
      <w:pPr>
        <w:tabs>
          <w:tab w:val="left" w:pos="432"/>
          <w:tab w:val="left" w:pos="864"/>
          <w:tab w:val="left" w:pos="1296"/>
          <w:tab w:val="left" w:pos="1728"/>
          <w:tab w:val="left" w:pos="2160"/>
          <w:tab w:val="right" w:leader="dot" w:pos="8280"/>
          <w:tab w:val="left" w:pos="8640"/>
        </w:tabs>
        <w:rPr>
          <w:del w:id="154" w:author="Christi Vicino" w:date="2019-02-25T10:39:00Z"/>
          <w:rFonts w:ascii="Arial" w:hAnsi="Arial" w:cs="Arial"/>
          <w:color w:val="000000"/>
          <w:sz w:val="20"/>
          <w:szCs w:val="20"/>
        </w:rPr>
      </w:pPr>
      <w:del w:id="155" w:author="Christi Vicino" w:date="2019-02-25T10:39:00Z">
        <w:r w:rsidRPr="00130A39" w:rsidDel="00D677FF">
          <w:rPr>
            <w:rFonts w:ascii="Arial" w:hAnsi="Arial" w:cs="Arial"/>
            <w:bCs/>
            <w:spacing w:val="-2"/>
            <w:sz w:val="20"/>
            <w:szCs w:val="20"/>
          </w:rPr>
          <w:delText xml:space="preserve">Fieldwork Information Line </w:delText>
        </w:r>
        <w:r w:rsidDel="00D677FF">
          <w:rPr>
            <w:rFonts w:ascii="Arial" w:hAnsi="Arial" w:cs="Arial"/>
            <w:color w:val="000000"/>
            <w:sz w:val="20"/>
            <w:szCs w:val="20"/>
          </w:rPr>
          <w:tab/>
        </w:r>
        <w:r w:rsidDel="00D677FF">
          <w:rPr>
            <w:rFonts w:ascii="Arial" w:hAnsi="Arial" w:cs="Arial"/>
            <w:color w:val="000000"/>
            <w:sz w:val="20"/>
            <w:szCs w:val="20"/>
          </w:rPr>
          <w:tab/>
          <w:delText xml:space="preserve"> </w:delText>
        </w:r>
      </w:del>
      <w:del w:id="156" w:author="Christi Vicino" w:date="2018-03-05T14:00:00Z">
        <w:r w:rsidR="005858DA" w:rsidDel="009E2D43">
          <w:rPr>
            <w:rFonts w:ascii="Arial" w:hAnsi="Arial" w:cs="Arial"/>
            <w:color w:val="000000"/>
            <w:sz w:val="20"/>
            <w:szCs w:val="20"/>
          </w:rPr>
          <w:delText>8</w:delText>
        </w:r>
      </w:del>
      <w:del w:id="157" w:author="Christi Vicino" w:date="2019-02-25T10:39:00Z">
        <w:r w:rsidR="005858DA" w:rsidDel="00D677FF">
          <w:rPr>
            <w:rFonts w:ascii="Arial" w:hAnsi="Arial" w:cs="Arial"/>
            <w:color w:val="000000"/>
            <w:sz w:val="20"/>
            <w:szCs w:val="20"/>
          </w:rPr>
          <w:delText>0</w:delText>
        </w:r>
      </w:del>
    </w:p>
    <w:p w14:paraId="1AE300EF" w14:textId="77777777" w:rsidR="006C3B06" w:rsidRPr="00130A39" w:rsidRDefault="006C3B06"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Student and Faculty Advisement……………………………………………………………………….</w:t>
      </w:r>
      <w:r>
        <w:rPr>
          <w:rFonts w:ascii="Arial" w:hAnsi="Arial" w:cs="Arial"/>
          <w:color w:val="000000"/>
          <w:sz w:val="20"/>
          <w:szCs w:val="20"/>
        </w:rPr>
        <w:tab/>
        <w:t xml:space="preserve"> </w:t>
      </w:r>
      <w:ins w:id="158" w:author="Christi Vicino" w:date="2018-03-05T14:00:00Z">
        <w:r w:rsidR="00D677FF">
          <w:rPr>
            <w:rFonts w:ascii="Arial" w:hAnsi="Arial" w:cs="Arial"/>
            <w:color w:val="000000"/>
            <w:sz w:val="20"/>
            <w:szCs w:val="20"/>
          </w:rPr>
          <w:t>8</w:t>
        </w:r>
      </w:ins>
      <w:r w:rsidR="0018437B">
        <w:rPr>
          <w:rFonts w:ascii="Arial" w:hAnsi="Arial" w:cs="Arial"/>
          <w:color w:val="000000"/>
          <w:sz w:val="20"/>
          <w:szCs w:val="20"/>
        </w:rPr>
        <w:t>5</w:t>
      </w:r>
      <w:del w:id="159" w:author="Christi Vicino" w:date="2018-03-05T14:00:00Z">
        <w:r w:rsidDel="009E2D43">
          <w:rPr>
            <w:rFonts w:ascii="Arial" w:hAnsi="Arial" w:cs="Arial"/>
            <w:color w:val="000000"/>
            <w:sz w:val="20"/>
            <w:szCs w:val="20"/>
          </w:rPr>
          <w:delText>8</w:delText>
        </w:r>
      </w:del>
      <w:del w:id="160" w:author="Christi Vicino" w:date="2019-02-25T10:39:00Z">
        <w:r w:rsidDel="00D677FF">
          <w:rPr>
            <w:rFonts w:ascii="Arial" w:hAnsi="Arial" w:cs="Arial"/>
            <w:color w:val="000000"/>
            <w:sz w:val="20"/>
            <w:szCs w:val="20"/>
          </w:rPr>
          <w:delText>1</w:delText>
        </w:r>
      </w:del>
    </w:p>
    <w:p w14:paraId="6448AC98" w14:textId="77777777" w:rsidR="006C3B06" w:rsidDel="009E2D43" w:rsidRDefault="004B2658" w:rsidP="00A544A8">
      <w:pPr>
        <w:tabs>
          <w:tab w:val="left" w:pos="432"/>
          <w:tab w:val="left" w:pos="864"/>
          <w:tab w:val="left" w:pos="1296"/>
          <w:tab w:val="left" w:pos="1728"/>
          <w:tab w:val="left" w:pos="2160"/>
          <w:tab w:val="right" w:leader="dot" w:pos="8280"/>
          <w:tab w:val="left" w:pos="8640"/>
        </w:tabs>
        <w:rPr>
          <w:del w:id="161" w:author="Christi Vicino" w:date="2018-03-05T14:00:00Z"/>
          <w:rFonts w:ascii="Arial" w:hAnsi="Arial" w:cs="Arial"/>
          <w:color w:val="000000"/>
          <w:sz w:val="20"/>
          <w:szCs w:val="20"/>
        </w:rPr>
      </w:pPr>
      <w:r w:rsidRPr="00130A39">
        <w:rPr>
          <w:rFonts w:ascii="Arial" w:hAnsi="Arial" w:cs="Arial"/>
          <w:bCs/>
          <w:spacing w:val="-2"/>
          <w:sz w:val="20"/>
          <w:szCs w:val="20"/>
        </w:rPr>
        <w:t xml:space="preserve">Fieldwork Student Counseling Agreement </w:t>
      </w:r>
      <w:r>
        <w:rPr>
          <w:rFonts w:ascii="Arial" w:hAnsi="Arial" w:cs="Arial"/>
          <w:color w:val="000000"/>
          <w:sz w:val="20"/>
          <w:szCs w:val="20"/>
        </w:rPr>
        <w:tab/>
      </w:r>
      <w:r>
        <w:rPr>
          <w:rFonts w:ascii="Arial" w:hAnsi="Arial" w:cs="Arial"/>
          <w:color w:val="000000"/>
          <w:sz w:val="20"/>
          <w:szCs w:val="20"/>
        </w:rPr>
        <w:tab/>
      </w:r>
      <w:ins w:id="162" w:author="Christi Vicino" w:date="2019-02-25T10:40:00Z">
        <w:r w:rsidR="00D677FF">
          <w:rPr>
            <w:rFonts w:ascii="Arial" w:hAnsi="Arial" w:cs="Arial"/>
            <w:color w:val="000000"/>
            <w:sz w:val="20"/>
            <w:szCs w:val="20"/>
          </w:rPr>
          <w:t xml:space="preserve"> 8</w:t>
        </w:r>
      </w:ins>
      <w:r w:rsidR="0085240C">
        <w:rPr>
          <w:rFonts w:ascii="Arial" w:hAnsi="Arial" w:cs="Arial"/>
          <w:color w:val="000000"/>
          <w:sz w:val="20"/>
          <w:szCs w:val="20"/>
        </w:rPr>
        <w:t>6</w:t>
      </w:r>
      <w:del w:id="163" w:author="Christi Vicino" w:date="2019-02-25T10:40:00Z">
        <w:r w:rsidDel="00D677FF">
          <w:rPr>
            <w:rFonts w:ascii="Arial" w:hAnsi="Arial" w:cs="Arial"/>
            <w:color w:val="000000"/>
            <w:sz w:val="20"/>
            <w:szCs w:val="20"/>
          </w:rPr>
          <w:delText xml:space="preserve"> </w:delText>
        </w:r>
      </w:del>
      <w:del w:id="164" w:author="Christi Vicino" w:date="2018-03-05T14:00:00Z">
        <w:r w:rsidR="005858DA" w:rsidDel="009E2D43">
          <w:rPr>
            <w:rFonts w:ascii="Arial" w:hAnsi="Arial" w:cs="Arial"/>
            <w:color w:val="000000"/>
            <w:sz w:val="20"/>
            <w:szCs w:val="20"/>
          </w:rPr>
          <w:delText>8</w:delText>
        </w:r>
      </w:del>
      <w:del w:id="165" w:author="Christi Vicino" w:date="2019-02-25T10:40:00Z">
        <w:r w:rsidR="008A6198" w:rsidDel="00D677FF">
          <w:rPr>
            <w:rFonts w:ascii="Arial" w:hAnsi="Arial" w:cs="Arial"/>
            <w:color w:val="000000"/>
            <w:sz w:val="20"/>
            <w:szCs w:val="20"/>
          </w:rPr>
          <w:delText>3</w:delText>
        </w:r>
      </w:del>
    </w:p>
    <w:p w14:paraId="6DFB9E20" w14:textId="77777777" w:rsidR="009E2D43" w:rsidRDefault="009E2D43" w:rsidP="00A544A8">
      <w:pPr>
        <w:tabs>
          <w:tab w:val="left" w:pos="432"/>
          <w:tab w:val="left" w:pos="864"/>
          <w:tab w:val="left" w:pos="1296"/>
          <w:tab w:val="left" w:pos="1728"/>
          <w:tab w:val="left" w:pos="2160"/>
          <w:tab w:val="right" w:leader="dot" w:pos="8280"/>
          <w:tab w:val="left" w:pos="8640"/>
        </w:tabs>
        <w:rPr>
          <w:ins w:id="166" w:author="Christi Vicino" w:date="2018-03-05T14:00:00Z"/>
          <w:rFonts w:ascii="Arial" w:hAnsi="Arial" w:cs="Arial"/>
          <w:color w:val="000000"/>
          <w:sz w:val="20"/>
          <w:szCs w:val="20"/>
        </w:rPr>
      </w:pPr>
    </w:p>
    <w:p w14:paraId="459C2CE2" w14:textId="77777777" w:rsidR="009E2D43" w:rsidRDefault="009E2D43" w:rsidP="00A544A8">
      <w:pPr>
        <w:tabs>
          <w:tab w:val="left" w:pos="432"/>
          <w:tab w:val="left" w:pos="864"/>
          <w:tab w:val="left" w:pos="1296"/>
          <w:tab w:val="left" w:pos="1728"/>
          <w:tab w:val="left" w:pos="2160"/>
          <w:tab w:val="right" w:leader="dot" w:pos="8280"/>
          <w:tab w:val="left" w:pos="8640"/>
        </w:tabs>
        <w:rPr>
          <w:ins w:id="167" w:author="Christi Vicino" w:date="2018-03-05T14:01:00Z"/>
          <w:rFonts w:ascii="Arial" w:hAnsi="Arial" w:cs="Arial"/>
          <w:color w:val="000000"/>
          <w:sz w:val="20"/>
          <w:szCs w:val="20"/>
        </w:rPr>
      </w:pPr>
      <w:ins w:id="168" w:author="Christi Vicino" w:date="2018-03-05T14:01:00Z">
        <w:r>
          <w:rPr>
            <w:rFonts w:ascii="Arial" w:hAnsi="Arial" w:cs="Arial"/>
            <w:color w:val="000000"/>
            <w:sz w:val="20"/>
            <w:szCs w:val="20"/>
          </w:rPr>
          <w:t>Student Counseling Agreement</w:t>
        </w:r>
        <w:r>
          <w:rPr>
            <w:rFonts w:ascii="Arial" w:hAnsi="Arial" w:cs="Arial"/>
            <w:color w:val="000000"/>
            <w:sz w:val="20"/>
            <w:szCs w:val="20"/>
          </w:rPr>
          <w:tab/>
        </w:r>
        <w:r w:rsidR="00D677FF">
          <w:rPr>
            <w:rFonts w:ascii="Arial" w:hAnsi="Arial" w:cs="Arial"/>
            <w:bCs/>
            <w:spacing w:val="-2"/>
            <w:sz w:val="20"/>
            <w:szCs w:val="20"/>
          </w:rPr>
          <w:t>………………………………………………………………………..</w:t>
        </w:r>
        <w:r w:rsidR="00D677FF">
          <w:rPr>
            <w:rFonts w:ascii="Arial" w:hAnsi="Arial" w:cs="Arial"/>
            <w:bCs/>
            <w:spacing w:val="-2"/>
            <w:sz w:val="20"/>
            <w:szCs w:val="20"/>
          </w:rPr>
          <w:tab/>
          <w:t xml:space="preserve"> </w:t>
        </w:r>
      </w:ins>
      <w:r w:rsidR="0085240C">
        <w:rPr>
          <w:rFonts w:ascii="Arial" w:hAnsi="Arial" w:cs="Arial"/>
          <w:bCs/>
          <w:spacing w:val="-2"/>
          <w:sz w:val="20"/>
          <w:szCs w:val="20"/>
        </w:rPr>
        <w:t>87</w:t>
      </w:r>
    </w:p>
    <w:p w14:paraId="212DDB0F" w14:textId="77777777" w:rsidR="004B2658" w:rsidRDefault="006C3B06"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Behavioral Contract………………………………………………………………………………………</w:t>
      </w:r>
      <w:r>
        <w:rPr>
          <w:rFonts w:ascii="Arial" w:hAnsi="Arial" w:cs="Arial"/>
          <w:color w:val="000000"/>
          <w:sz w:val="20"/>
          <w:szCs w:val="20"/>
        </w:rPr>
        <w:tab/>
        <w:t xml:space="preserve"> </w:t>
      </w:r>
      <w:r w:rsidR="0085240C">
        <w:rPr>
          <w:rFonts w:ascii="Arial" w:hAnsi="Arial" w:cs="Arial"/>
          <w:color w:val="000000"/>
          <w:sz w:val="20"/>
          <w:szCs w:val="20"/>
        </w:rPr>
        <w:t>88</w:t>
      </w:r>
      <w:del w:id="169" w:author="Christi Vicino" w:date="2018-03-05T14:00:00Z">
        <w:r w:rsidDel="009E2D43">
          <w:rPr>
            <w:rFonts w:ascii="Arial" w:hAnsi="Arial" w:cs="Arial"/>
            <w:color w:val="000000"/>
            <w:sz w:val="20"/>
            <w:szCs w:val="20"/>
          </w:rPr>
          <w:delText>8</w:delText>
        </w:r>
      </w:del>
      <w:del w:id="170" w:author="Christi Vicino" w:date="2019-02-25T10:40:00Z">
        <w:r w:rsidR="008A6198" w:rsidDel="00D677FF">
          <w:rPr>
            <w:rFonts w:ascii="Arial" w:hAnsi="Arial" w:cs="Arial"/>
            <w:color w:val="000000"/>
            <w:sz w:val="20"/>
            <w:szCs w:val="20"/>
          </w:rPr>
          <w:delText>7</w:delText>
        </w:r>
      </w:del>
    </w:p>
    <w:p w14:paraId="70DF9E56" w14:textId="77777777" w:rsidR="00AD7187" w:rsidRDefault="00AD7187"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p>
    <w:p w14:paraId="44E871BC" w14:textId="77777777" w:rsidR="004B2658"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p>
    <w:p w14:paraId="269780F6" w14:textId="77777777" w:rsidR="004B2658" w:rsidRPr="009166C6" w:rsidRDefault="004B2658" w:rsidP="00A544A8">
      <w:pPr>
        <w:tabs>
          <w:tab w:val="left" w:pos="432"/>
          <w:tab w:val="left" w:pos="864"/>
          <w:tab w:val="left" w:pos="1296"/>
          <w:tab w:val="left" w:pos="1728"/>
          <w:tab w:val="left" w:pos="2160"/>
          <w:tab w:val="right" w:leader="dot" w:pos="8280"/>
          <w:tab w:val="left" w:pos="8640"/>
        </w:tabs>
        <w:rPr>
          <w:rFonts w:ascii="Arial" w:hAnsi="Arial" w:cs="Arial"/>
          <w:b/>
          <w:bCs/>
          <w:spacing w:val="-2"/>
        </w:rPr>
      </w:pPr>
      <w:r w:rsidRPr="009166C6">
        <w:rPr>
          <w:rFonts w:ascii="Arial" w:hAnsi="Arial" w:cs="Arial"/>
          <w:b/>
          <w:bCs/>
          <w:spacing w:val="-2"/>
        </w:rPr>
        <w:t>SECTION V</w:t>
      </w:r>
      <w:r>
        <w:rPr>
          <w:rFonts w:ascii="Arial" w:hAnsi="Arial" w:cs="Arial"/>
          <w:b/>
          <w:bCs/>
          <w:spacing w:val="-2"/>
        </w:rPr>
        <w:t xml:space="preserve">I </w:t>
      </w:r>
      <w:r w:rsidRPr="009166C6">
        <w:rPr>
          <w:rFonts w:ascii="Arial" w:hAnsi="Arial" w:cs="Arial"/>
          <w:b/>
          <w:bCs/>
          <w:spacing w:val="-2"/>
        </w:rPr>
        <w:t xml:space="preserve">– </w:t>
      </w:r>
      <w:r>
        <w:rPr>
          <w:rFonts w:ascii="Arial" w:hAnsi="Arial" w:cs="Arial"/>
          <w:b/>
          <w:bCs/>
          <w:spacing w:val="-2"/>
        </w:rPr>
        <w:t>GROSSMONT COLLEGE RESOURCES</w:t>
      </w:r>
      <w:r w:rsidRPr="009166C6">
        <w:rPr>
          <w:rFonts w:ascii="Arial" w:hAnsi="Arial" w:cs="Arial"/>
          <w:b/>
          <w:bCs/>
          <w:spacing w:val="-2"/>
        </w:rPr>
        <w:t xml:space="preserve"> </w:t>
      </w:r>
    </w:p>
    <w:p w14:paraId="144A5D23" w14:textId="77777777" w:rsidR="004B2658" w:rsidRDefault="004B2658" w:rsidP="00A544A8">
      <w:pPr>
        <w:tabs>
          <w:tab w:val="left" w:pos="432"/>
          <w:tab w:val="left" w:pos="864"/>
          <w:tab w:val="left" w:pos="1296"/>
          <w:tab w:val="left" w:pos="1728"/>
          <w:tab w:val="left" w:pos="2160"/>
          <w:tab w:val="right" w:leader="dot" w:pos="8280"/>
          <w:tab w:val="left" w:pos="8640"/>
        </w:tabs>
        <w:rPr>
          <w:rFonts w:ascii="Arial" w:hAnsi="Arial" w:cs="Arial"/>
          <w:bCs/>
          <w:spacing w:val="-2"/>
          <w:sz w:val="20"/>
          <w:szCs w:val="20"/>
        </w:rPr>
      </w:pPr>
    </w:p>
    <w:p w14:paraId="5C988550"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Remediation Policy</w:t>
      </w:r>
      <w:r w:rsidRPr="00266C90">
        <w:rPr>
          <w:rFonts w:ascii="Arial" w:hAnsi="Arial" w:cs="Arial"/>
          <w:bCs/>
          <w:spacing w:val="-2"/>
          <w:sz w:val="20"/>
          <w:szCs w:val="20"/>
        </w:rPr>
        <w:tab/>
      </w:r>
      <w:r w:rsidRPr="00266C90">
        <w:rPr>
          <w:rFonts w:ascii="Arial" w:hAnsi="Arial" w:cs="Arial"/>
          <w:bCs/>
          <w:spacing w:val="-2"/>
          <w:sz w:val="20"/>
          <w:szCs w:val="20"/>
        </w:rPr>
        <w:tab/>
      </w:r>
      <w:r>
        <w:rPr>
          <w:rFonts w:ascii="Arial" w:hAnsi="Arial" w:cs="Arial"/>
          <w:color w:val="000000"/>
          <w:sz w:val="20"/>
          <w:szCs w:val="20"/>
        </w:rPr>
        <w:tab/>
      </w:r>
      <w:r>
        <w:rPr>
          <w:rFonts w:ascii="Arial" w:hAnsi="Arial" w:cs="Arial"/>
          <w:color w:val="000000"/>
          <w:sz w:val="20"/>
          <w:szCs w:val="20"/>
        </w:rPr>
        <w:tab/>
        <w:t xml:space="preserve"> </w:t>
      </w:r>
      <w:del w:id="171" w:author="Christi Vicino" w:date="2018-03-05T14:01:00Z">
        <w:r w:rsidR="008A6198" w:rsidDel="009E2D43">
          <w:rPr>
            <w:rFonts w:ascii="Arial" w:hAnsi="Arial" w:cs="Arial"/>
            <w:color w:val="000000"/>
            <w:sz w:val="20"/>
            <w:szCs w:val="20"/>
          </w:rPr>
          <w:delText>91</w:delText>
        </w:r>
      </w:del>
      <w:ins w:id="172" w:author="Christi Vicino" w:date="2018-03-05T14:01:00Z">
        <w:r w:rsidR="00D677FF">
          <w:rPr>
            <w:rFonts w:ascii="Arial" w:hAnsi="Arial" w:cs="Arial"/>
            <w:color w:val="000000"/>
            <w:sz w:val="20"/>
            <w:szCs w:val="20"/>
          </w:rPr>
          <w:t>9</w:t>
        </w:r>
      </w:ins>
      <w:r w:rsidR="0085240C">
        <w:rPr>
          <w:rFonts w:ascii="Arial" w:hAnsi="Arial" w:cs="Arial"/>
          <w:color w:val="000000"/>
          <w:sz w:val="20"/>
          <w:szCs w:val="20"/>
        </w:rPr>
        <w:t>2</w:t>
      </w:r>
    </w:p>
    <w:p w14:paraId="3028F363"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Scholarship</w:t>
      </w:r>
      <w:r>
        <w:rPr>
          <w:rFonts w:ascii="Arial" w:hAnsi="Arial" w:cs="Arial"/>
          <w:bCs/>
          <w:spacing w:val="-2"/>
          <w:sz w:val="20"/>
          <w:szCs w:val="20"/>
        </w:rPr>
        <w:tab/>
      </w:r>
      <w:r>
        <w:rPr>
          <w:rFonts w:ascii="Arial" w:hAnsi="Arial" w:cs="Arial"/>
          <w:bCs/>
          <w:spacing w:val="-2"/>
          <w:sz w:val="20"/>
          <w:szCs w:val="20"/>
        </w:rPr>
        <w:tab/>
      </w:r>
      <w:r>
        <w:rPr>
          <w:rFonts w:ascii="Arial" w:hAnsi="Arial" w:cs="Arial"/>
          <w:bCs/>
          <w:spacing w:val="-2"/>
          <w:sz w:val="20"/>
          <w:szCs w:val="20"/>
        </w:rPr>
        <w:tab/>
      </w:r>
      <w:r>
        <w:rPr>
          <w:rFonts w:ascii="Arial" w:hAnsi="Arial" w:cs="Arial"/>
          <w:color w:val="000000"/>
          <w:sz w:val="20"/>
          <w:szCs w:val="20"/>
        </w:rPr>
        <w:tab/>
      </w:r>
      <w:r>
        <w:rPr>
          <w:rFonts w:ascii="Arial" w:hAnsi="Arial" w:cs="Arial"/>
          <w:color w:val="000000"/>
          <w:sz w:val="20"/>
          <w:szCs w:val="20"/>
        </w:rPr>
        <w:tab/>
        <w:t xml:space="preserve"> </w:t>
      </w:r>
      <w:ins w:id="173" w:author="Christi Vicino" w:date="2018-03-05T14:01:00Z">
        <w:r w:rsidR="00D677FF">
          <w:rPr>
            <w:rFonts w:ascii="Arial" w:hAnsi="Arial" w:cs="Arial"/>
            <w:color w:val="000000"/>
            <w:sz w:val="20"/>
            <w:szCs w:val="20"/>
          </w:rPr>
          <w:t>9</w:t>
        </w:r>
      </w:ins>
      <w:r w:rsidR="0085240C">
        <w:rPr>
          <w:rFonts w:ascii="Arial" w:hAnsi="Arial" w:cs="Arial"/>
          <w:color w:val="000000"/>
          <w:sz w:val="20"/>
          <w:szCs w:val="20"/>
        </w:rPr>
        <w:t>2</w:t>
      </w:r>
      <w:del w:id="174" w:author="Christi Vicino" w:date="2018-03-05T14:01:00Z">
        <w:r w:rsidR="008A6198" w:rsidDel="009E2D43">
          <w:rPr>
            <w:rFonts w:ascii="Arial" w:hAnsi="Arial" w:cs="Arial"/>
            <w:color w:val="000000"/>
            <w:sz w:val="20"/>
            <w:szCs w:val="20"/>
          </w:rPr>
          <w:delText>91</w:delText>
        </w:r>
      </w:del>
    </w:p>
    <w:p w14:paraId="00E043A4"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Student Services</w:t>
      </w:r>
      <w:r>
        <w:rPr>
          <w:rFonts w:ascii="Arial" w:hAnsi="Arial" w:cs="Arial"/>
          <w:bCs/>
          <w:spacing w:val="-2"/>
          <w:sz w:val="20"/>
          <w:szCs w:val="20"/>
        </w:rPr>
        <w:tab/>
      </w:r>
      <w:r>
        <w:rPr>
          <w:rFonts w:ascii="Arial" w:hAnsi="Arial" w:cs="Arial"/>
          <w:bCs/>
          <w:spacing w:val="-2"/>
          <w:sz w:val="20"/>
          <w:szCs w:val="20"/>
        </w:rPr>
        <w:tab/>
      </w:r>
      <w:r>
        <w:rPr>
          <w:rFonts w:ascii="Arial" w:hAnsi="Arial" w:cs="Arial"/>
          <w:color w:val="000000"/>
          <w:sz w:val="20"/>
          <w:szCs w:val="20"/>
        </w:rPr>
        <w:tab/>
      </w:r>
      <w:r>
        <w:rPr>
          <w:rFonts w:ascii="Arial" w:hAnsi="Arial" w:cs="Arial"/>
          <w:color w:val="000000"/>
          <w:sz w:val="20"/>
          <w:szCs w:val="20"/>
        </w:rPr>
        <w:tab/>
        <w:t xml:space="preserve"> </w:t>
      </w:r>
      <w:ins w:id="175" w:author="Christi Vicino" w:date="2018-03-05T14:01:00Z">
        <w:r w:rsidR="00D677FF">
          <w:rPr>
            <w:rFonts w:ascii="Arial" w:hAnsi="Arial" w:cs="Arial"/>
            <w:color w:val="000000"/>
            <w:sz w:val="20"/>
            <w:szCs w:val="20"/>
          </w:rPr>
          <w:t>9</w:t>
        </w:r>
      </w:ins>
      <w:r w:rsidR="0085240C">
        <w:rPr>
          <w:rFonts w:ascii="Arial" w:hAnsi="Arial" w:cs="Arial"/>
          <w:color w:val="000000"/>
          <w:sz w:val="20"/>
          <w:szCs w:val="20"/>
        </w:rPr>
        <w:t>2</w:t>
      </w:r>
      <w:del w:id="176" w:author="Christi Vicino" w:date="2018-03-05T14:01:00Z">
        <w:r w:rsidR="008A6198" w:rsidDel="009E2D43">
          <w:rPr>
            <w:rFonts w:ascii="Arial" w:hAnsi="Arial" w:cs="Arial"/>
            <w:color w:val="000000"/>
            <w:sz w:val="20"/>
            <w:szCs w:val="20"/>
          </w:rPr>
          <w:delText>91</w:delText>
        </w:r>
      </w:del>
    </w:p>
    <w:p w14:paraId="25B044BD"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Learning Resource Center</w:t>
      </w:r>
      <w:r w:rsidR="005858DA">
        <w:rPr>
          <w:rFonts w:ascii="Arial" w:hAnsi="Arial" w:cs="Arial"/>
          <w:color w:val="000000"/>
          <w:sz w:val="20"/>
          <w:szCs w:val="20"/>
        </w:rPr>
        <w:tab/>
      </w:r>
      <w:r w:rsidR="005858DA">
        <w:rPr>
          <w:rFonts w:ascii="Arial" w:hAnsi="Arial" w:cs="Arial"/>
          <w:color w:val="000000"/>
          <w:sz w:val="20"/>
          <w:szCs w:val="20"/>
        </w:rPr>
        <w:tab/>
      </w:r>
      <w:ins w:id="177" w:author="Christi Vicino" w:date="2019-02-25T10:40:00Z">
        <w:r w:rsidR="00D677FF">
          <w:rPr>
            <w:rFonts w:ascii="Arial" w:hAnsi="Arial" w:cs="Arial"/>
            <w:color w:val="000000"/>
            <w:sz w:val="20"/>
            <w:szCs w:val="20"/>
          </w:rPr>
          <w:t xml:space="preserve"> 9</w:t>
        </w:r>
      </w:ins>
      <w:r w:rsidR="0085240C">
        <w:rPr>
          <w:rFonts w:ascii="Arial" w:hAnsi="Arial" w:cs="Arial"/>
          <w:color w:val="000000"/>
          <w:sz w:val="20"/>
          <w:szCs w:val="20"/>
        </w:rPr>
        <w:t>2</w:t>
      </w:r>
      <w:del w:id="178" w:author="Christi Vicino" w:date="2019-02-25T10:40:00Z">
        <w:r w:rsidR="005858DA" w:rsidDel="00D677FF">
          <w:rPr>
            <w:rFonts w:ascii="Arial" w:hAnsi="Arial" w:cs="Arial"/>
            <w:color w:val="000000"/>
            <w:sz w:val="20"/>
            <w:szCs w:val="20"/>
          </w:rPr>
          <w:delText xml:space="preserve"> </w:delText>
        </w:r>
      </w:del>
      <w:del w:id="179" w:author="Christi Vicino" w:date="2018-03-05T14:01:00Z">
        <w:r w:rsidR="008A6198" w:rsidDel="009E2D43">
          <w:rPr>
            <w:rFonts w:ascii="Arial" w:hAnsi="Arial" w:cs="Arial"/>
            <w:color w:val="000000"/>
            <w:sz w:val="20"/>
            <w:szCs w:val="20"/>
          </w:rPr>
          <w:delText>91</w:delText>
        </w:r>
      </w:del>
    </w:p>
    <w:p w14:paraId="6545E538"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Tutoring Center</w:t>
      </w:r>
      <w:r w:rsidRPr="00266C90">
        <w:rPr>
          <w:rFonts w:ascii="Arial" w:hAnsi="Arial" w:cs="Arial"/>
          <w:bCs/>
          <w:spacing w:val="-2"/>
          <w:sz w:val="20"/>
          <w:szCs w:val="20"/>
        </w:rPr>
        <w:tab/>
      </w:r>
      <w:r w:rsidRPr="00266C90">
        <w:rPr>
          <w:rFonts w:ascii="Arial" w:hAnsi="Arial" w:cs="Arial"/>
          <w:bCs/>
          <w:spacing w:val="-2"/>
          <w:sz w:val="20"/>
          <w:szCs w:val="20"/>
        </w:rPr>
        <w:tab/>
      </w:r>
      <w:r>
        <w:rPr>
          <w:rFonts w:ascii="Arial" w:hAnsi="Arial" w:cs="Arial"/>
          <w:color w:val="000000"/>
          <w:sz w:val="20"/>
          <w:szCs w:val="20"/>
        </w:rPr>
        <w:tab/>
      </w:r>
      <w:r>
        <w:rPr>
          <w:rFonts w:ascii="Arial" w:hAnsi="Arial" w:cs="Arial"/>
          <w:color w:val="000000"/>
          <w:sz w:val="20"/>
          <w:szCs w:val="20"/>
        </w:rPr>
        <w:tab/>
        <w:t xml:space="preserve"> </w:t>
      </w:r>
      <w:ins w:id="180" w:author="Christi Vicino" w:date="2018-03-05T14:01:00Z">
        <w:r w:rsidR="00D677FF">
          <w:rPr>
            <w:rFonts w:ascii="Arial" w:hAnsi="Arial" w:cs="Arial"/>
            <w:color w:val="000000"/>
            <w:sz w:val="20"/>
            <w:szCs w:val="20"/>
          </w:rPr>
          <w:t>9</w:t>
        </w:r>
      </w:ins>
      <w:r w:rsidR="0085240C">
        <w:rPr>
          <w:rFonts w:ascii="Arial" w:hAnsi="Arial" w:cs="Arial"/>
          <w:color w:val="000000"/>
          <w:sz w:val="20"/>
          <w:szCs w:val="20"/>
        </w:rPr>
        <w:t>2</w:t>
      </w:r>
      <w:del w:id="181" w:author="Christi Vicino" w:date="2018-03-05T14:01:00Z">
        <w:r w:rsidR="008A6198" w:rsidDel="009E2D43">
          <w:rPr>
            <w:rFonts w:ascii="Arial" w:hAnsi="Arial" w:cs="Arial"/>
            <w:color w:val="000000"/>
            <w:sz w:val="20"/>
            <w:szCs w:val="20"/>
          </w:rPr>
          <w:delText>91</w:delText>
        </w:r>
      </w:del>
    </w:p>
    <w:p w14:paraId="79BD66DB"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Counseling Center</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93</w:t>
      </w:r>
    </w:p>
    <w:p w14:paraId="36415677"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Career Center</w:t>
      </w:r>
      <w:r>
        <w:rPr>
          <w:rFonts w:ascii="Arial" w:hAnsi="Arial" w:cs="Arial"/>
          <w:bCs/>
          <w:spacing w:val="-2"/>
          <w:sz w:val="20"/>
          <w:szCs w:val="20"/>
        </w:rPr>
        <w:tab/>
      </w:r>
      <w:r w:rsidRPr="00266C90">
        <w:rPr>
          <w:rFonts w:ascii="Arial" w:hAnsi="Arial" w:cs="Arial"/>
          <w:bCs/>
          <w:spacing w:val="-2"/>
          <w:sz w:val="20"/>
          <w:szCs w:val="20"/>
        </w:rPr>
        <w:t>t</w:t>
      </w:r>
      <w:r w:rsidRPr="00266C90">
        <w:rPr>
          <w:rFonts w:ascii="Arial" w:hAnsi="Arial" w:cs="Arial"/>
          <w:bCs/>
          <w:spacing w:val="-2"/>
          <w:sz w:val="20"/>
          <w:szCs w:val="20"/>
        </w:rPr>
        <w:tab/>
      </w:r>
      <w:r w:rsidRPr="00266C90">
        <w:rPr>
          <w:rFonts w:ascii="Arial" w:hAnsi="Arial" w:cs="Arial"/>
          <w:bCs/>
          <w:spacing w:val="-2"/>
          <w:sz w:val="20"/>
          <w:szCs w:val="20"/>
        </w:rPr>
        <w:tab/>
      </w:r>
      <w:r w:rsidRPr="00266C90">
        <w:rPr>
          <w:rFonts w:ascii="Arial" w:hAnsi="Arial" w:cs="Arial"/>
          <w:bCs/>
          <w:spacing w:val="-2"/>
          <w:sz w:val="20"/>
          <w:szCs w:val="20"/>
        </w:rPr>
        <w:tab/>
      </w:r>
      <w:r>
        <w:rPr>
          <w:rFonts w:ascii="Arial" w:hAnsi="Arial" w:cs="Arial"/>
          <w:color w:val="000000"/>
          <w:sz w:val="20"/>
          <w:szCs w:val="20"/>
        </w:rPr>
        <w:tab/>
        <w:t xml:space="preserve"> </w:t>
      </w:r>
      <w:r w:rsidR="0085240C">
        <w:rPr>
          <w:rFonts w:ascii="Arial" w:hAnsi="Arial" w:cs="Arial"/>
          <w:color w:val="000000"/>
          <w:sz w:val="20"/>
          <w:szCs w:val="20"/>
        </w:rPr>
        <w:t>93</w:t>
      </w:r>
      <w:del w:id="182" w:author="Christi Vicino" w:date="2018-03-05T14:01:00Z">
        <w:r w:rsidR="008A6198" w:rsidDel="009E2D43">
          <w:rPr>
            <w:rFonts w:ascii="Arial" w:hAnsi="Arial" w:cs="Arial"/>
            <w:color w:val="000000"/>
            <w:sz w:val="20"/>
            <w:szCs w:val="20"/>
          </w:rPr>
          <w:delText>92</w:delText>
        </w:r>
      </w:del>
    </w:p>
    <w:p w14:paraId="4F61E0EE"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Job Placement Center</w:t>
      </w:r>
      <w:r w:rsidRPr="00266C90">
        <w:rPr>
          <w:rFonts w:ascii="Arial" w:hAnsi="Arial" w:cs="Arial"/>
          <w:bCs/>
          <w:spacing w:val="-2"/>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93</w:t>
      </w:r>
    </w:p>
    <w:p w14:paraId="0A47EDC2"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English Writing Center</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93</w:t>
      </w:r>
    </w:p>
    <w:p w14:paraId="158A6ECC"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Adult Re-Entry</w:t>
      </w:r>
      <w:r>
        <w:rPr>
          <w:rFonts w:ascii="Arial" w:hAnsi="Arial" w:cs="Arial"/>
          <w:bCs/>
          <w:spacing w:val="-2"/>
          <w:sz w:val="20"/>
          <w:szCs w:val="20"/>
        </w:rPr>
        <w:tab/>
      </w:r>
      <w:r>
        <w:rPr>
          <w:rFonts w:ascii="Arial" w:hAnsi="Arial" w:cs="Arial"/>
          <w:bCs/>
          <w:spacing w:val="-2"/>
          <w:sz w:val="20"/>
          <w:szCs w:val="20"/>
        </w:rPr>
        <w:tab/>
      </w:r>
      <w:r>
        <w:rPr>
          <w:rFonts w:ascii="Arial" w:hAnsi="Arial" w:cs="Arial"/>
          <w:bCs/>
          <w:spacing w:val="-2"/>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93</w:t>
      </w:r>
    </w:p>
    <w:p w14:paraId="523975A9"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Financial Aid</w:t>
      </w:r>
      <w:r>
        <w:rPr>
          <w:rFonts w:ascii="Arial" w:hAnsi="Arial" w:cs="Arial"/>
          <w:bCs/>
          <w:spacing w:val="-2"/>
          <w:sz w:val="20"/>
          <w:szCs w:val="20"/>
        </w:rPr>
        <w:tab/>
      </w:r>
      <w:r>
        <w:rPr>
          <w:rFonts w:ascii="Arial" w:hAnsi="Arial" w:cs="Arial"/>
          <w:bCs/>
          <w:spacing w:val="-2"/>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93</w:t>
      </w:r>
    </w:p>
    <w:p w14:paraId="50B79801" w14:textId="77777777" w:rsidR="00B86480" w:rsidRPr="00CD79E6"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Student Health Services</w:t>
      </w:r>
      <w:r w:rsidR="00B86480">
        <w:rPr>
          <w:rFonts w:ascii="Arial" w:hAnsi="Arial" w:cs="Arial"/>
          <w:color w:val="000000"/>
          <w:sz w:val="20"/>
          <w:szCs w:val="20"/>
        </w:rPr>
        <w:tab/>
      </w:r>
      <w:r w:rsidR="00B86480">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93</w:t>
      </w:r>
    </w:p>
    <w:p w14:paraId="00C49366" w14:textId="77777777" w:rsidR="005703B9"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Student Affairs</w:t>
      </w:r>
      <w:r>
        <w:rPr>
          <w:rFonts w:ascii="Arial" w:hAnsi="Arial" w:cs="Arial"/>
          <w:bCs/>
          <w:spacing w:val="-2"/>
          <w:sz w:val="20"/>
          <w:szCs w:val="20"/>
        </w:rPr>
        <w:tab/>
      </w:r>
      <w:r w:rsidR="005703B9" w:rsidRPr="00266C90">
        <w:rPr>
          <w:rFonts w:ascii="Arial" w:hAnsi="Arial" w:cs="Arial"/>
          <w:bCs/>
          <w:spacing w:val="-2"/>
          <w:sz w:val="20"/>
          <w:szCs w:val="20"/>
        </w:rPr>
        <w:tab/>
      </w:r>
      <w:r w:rsidR="005703B9" w:rsidRPr="00266C90">
        <w:rPr>
          <w:rFonts w:ascii="Arial" w:hAnsi="Arial" w:cs="Arial"/>
          <w:bCs/>
          <w:spacing w:val="-2"/>
          <w:sz w:val="20"/>
          <w:szCs w:val="20"/>
        </w:rPr>
        <w:tab/>
      </w:r>
      <w:r w:rsidR="000E3DB8">
        <w:rPr>
          <w:rFonts w:ascii="Arial" w:hAnsi="Arial" w:cs="Arial"/>
          <w:color w:val="000000"/>
          <w:sz w:val="20"/>
          <w:szCs w:val="20"/>
        </w:rPr>
        <w:tab/>
      </w:r>
      <w:r w:rsidR="000E3DB8">
        <w:rPr>
          <w:rFonts w:ascii="Arial" w:hAnsi="Arial" w:cs="Arial"/>
          <w:color w:val="000000"/>
          <w:sz w:val="20"/>
          <w:szCs w:val="20"/>
        </w:rPr>
        <w:tab/>
        <w:t xml:space="preserve"> </w:t>
      </w:r>
      <w:r w:rsidR="0085240C">
        <w:rPr>
          <w:rFonts w:ascii="Arial" w:hAnsi="Arial" w:cs="Arial"/>
          <w:color w:val="000000"/>
          <w:sz w:val="20"/>
          <w:szCs w:val="20"/>
        </w:rPr>
        <w:t>93</w:t>
      </w:r>
      <w:del w:id="183" w:author="Christi Vicino" w:date="2018-03-05T14:02:00Z">
        <w:r w:rsidR="008A6198" w:rsidDel="009E2D43">
          <w:rPr>
            <w:rFonts w:ascii="Arial" w:hAnsi="Arial" w:cs="Arial"/>
            <w:color w:val="000000"/>
            <w:sz w:val="20"/>
            <w:szCs w:val="20"/>
          </w:rPr>
          <w:delText>93</w:delText>
        </w:r>
      </w:del>
    </w:p>
    <w:p w14:paraId="5637A936" w14:textId="77777777" w:rsidR="005703B9"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Associated Students of Grossmont College (ASGC)</w:t>
      </w:r>
      <w:r w:rsidR="00C0632C">
        <w:rPr>
          <w:rFonts w:ascii="Arial" w:hAnsi="Arial" w:cs="Arial"/>
          <w:color w:val="000000"/>
          <w:sz w:val="20"/>
          <w:szCs w:val="20"/>
        </w:rPr>
        <w:tab/>
      </w:r>
      <w:r w:rsidR="00C0632C">
        <w:rPr>
          <w:rFonts w:ascii="Arial" w:hAnsi="Arial" w:cs="Arial"/>
          <w:color w:val="000000"/>
          <w:sz w:val="20"/>
          <w:szCs w:val="20"/>
        </w:rPr>
        <w:tab/>
        <w:t xml:space="preserve"> </w:t>
      </w:r>
      <w:r w:rsidR="0085240C">
        <w:rPr>
          <w:rFonts w:ascii="Arial" w:hAnsi="Arial" w:cs="Arial"/>
          <w:color w:val="000000"/>
          <w:sz w:val="20"/>
          <w:szCs w:val="20"/>
        </w:rPr>
        <w:t>94</w:t>
      </w:r>
    </w:p>
    <w:p w14:paraId="38B53911" w14:textId="77777777" w:rsidR="005703B9"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Veterans Affairs Office</w:t>
      </w:r>
      <w:r w:rsidR="005703B9" w:rsidRPr="00266C90">
        <w:rPr>
          <w:rFonts w:ascii="Arial" w:hAnsi="Arial" w:cs="Arial"/>
          <w:bCs/>
          <w:spacing w:val="-2"/>
          <w:sz w:val="20"/>
          <w:szCs w:val="20"/>
        </w:rPr>
        <w:tab/>
      </w:r>
      <w:r w:rsidR="000E3DB8">
        <w:rPr>
          <w:rFonts w:ascii="Arial" w:hAnsi="Arial" w:cs="Arial"/>
          <w:color w:val="000000"/>
          <w:sz w:val="20"/>
          <w:szCs w:val="20"/>
        </w:rPr>
        <w:tab/>
      </w:r>
      <w:r w:rsidR="000E3DB8">
        <w:rPr>
          <w:rFonts w:ascii="Arial" w:hAnsi="Arial" w:cs="Arial"/>
          <w:color w:val="000000"/>
          <w:sz w:val="20"/>
          <w:szCs w:val="20"/>
        </w:rPr>
        <w:tab/>
        <w:t xml:space="preserve"> </w:t>
      </w:r>
      <w:r w:rsidR="0085240C">
        <w:rPr>
          <w:rFonts w:ascii="Arial" w:hAnsi="Arial" w:cs="Arial"/>
          <w:color w:val="000000"/>
          <w:sz w:val="20"/>
          <w:szCs w:val="20"/>
        </w:rPr>
        <w:t>94</w:t>
      </w:r>
      <w:del w:id="184" w:author="Christi Vicino" w:date="2018-03-05T14:02:00Z">
        <w:r w:rsidR="008A6198" w:rsidDel="009E2D43">
          <w:rPr>
            <w:rFonts w:ascii="Arial" w:hAnsi="Arial" w:cs="Arial"/>
            <w:color w:val="000000"/>
            <w:sz w:val="20"/>
            <w:szCs w:val="20"/>
          </w:rPr>
          <w:delText>93</w:delText>
        </w:r>
      </w:del>
    </w:p>
    <w:p w14:paraId="214240D9" w14:textId="77777777" w:rsidR="000E3DB8"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Extended Opportunity Programs and Serv</w:t>
      </w:r>
      <w:r w:rsidR="00C0632C">
        <w:rPr>
          <w:rFonts w:ascii="Arial" w:hAnsi="Arial" w:cs="Arial"/>
          <w:color w:val="000000"/>
          <w:sz w:val="20"/>
          <w:szCs w:val="20"/>
        </w:rPr>
        <w:t>ices (EOPS)……………………………………….</w:t>
      </w:r>
      <w:r w:rsidR="00C0632C">
        <w:rPr>
          <w:rFonts w:ascii="Arial" w:hAnsi="Arial" w:cs="Arial"/>
          <w:color w:val="000000"/>
          <w:sz w:val="20"/>
          <w:szCs w:val="20"/>
        </w:rPr>
        <w:tab/>
      </w:r>
      <w:r w:rsidR="00C0632C">
        <w:rPr>
          <w:rFonts w:ascii="Arial" w:hAnsi="Arial" w:cs="Arial"/>
          <w:color w:val="000000"/>
          <w:sz w:val="20"/>
          <w:szCs w:val="20"/>
        </w:rPr>
        <w:tab/>
        <w:t xml:space="preserve"> </w:t>
      </w:r>
      <w:r w:rsidR="0085240C">
        <w:rPr>
          <w:rFonts w:ascii="Arial" w:hAnsi="Arial" w:cs="Arial"/>
          <w:color w:val="000000"/>
          <w:sz w:val="20"/>
          <w:szCs w:val="20"/>
        </w:rPr>
        <w:t>94</w:t>
      </w:r>
      <w:del w:id="185" w:author="Christi Vicino" w:date="2018-03-05T14:02:00Z">
        <w:r w:rsidR="008A6198" w:rsidDel="009E2D43">
          <w:rPr>
            <w:rFonts w:ascii="Arial" w:hAnsi="Arial" w:cs="Arial"/>
            <w:color w:val="000000"/>
            <w:sz w:val="20"/>
            <w:szCs w:val="20"/>
          </w:rPr>
          <w:delText>93</w:delText>
        </w:r>
      </w:del>
    </w:p>
    <w:p w14:paraId="4261146E" w14:textId="77777777" w:rsidR="000E3DB8"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color w:val="000000"/>
          <w:sz w:val="20"/>
          <w:szCs w:val="20"/>
        </w:rPr>
        <w:t>Cooperative Agencies Resources for Education (CARE)</w:t>
      </w:r>
      <w:r>
        <w:rPr>
          <w:rFonts w:ascii="Arial" w:hAnsi="Arial" w:cs="Arial"/>
          <w:color w:val="000000"/>
          <w:sz w:val="20"/>
          <w:szCs w:val="20"/>
        </w:rPr>
        <w:tab/>
      </w:r>
      <w:r w:rsidR="000E3DB8">
        <w:rPr>
          <w:rFonts w:ascii="Arial" w:hAnsi="Arial" w:cs="Arial"/>
          <w:color w:val="000000"/>
          <w:sz w:val="20"/>
          <w:szCs w:val="20"/>
        </w:rPr>
        <w:tab/>
        <w:t xml:space="preserve"> </w:t>
      </w:r>
      <w:r w:rsidR="0085240C">
        <w:rPr>
          <w:rFonts w:ascii="Arial" w:hAnsi="Arial" w:cs="Arial"/>
          <w:color w:val="000000"/>
          <w:sz w:val="20"/>
          <w:szCs w:val="20"/>
        </w:rPr>
        <w:t>94</w:t>
      </w:r>
      <w:del w:id="186" w:author="Christi Vicino" w:date="2018-03-05T14:02:00Z">
        <w:r w:rsidR="008A6198" w:rsidDel="009E2D43">
          <w:rPr>
            <w:rFonts w:ascii="Arial" w:hAnsi="Arial" w:cs="Arial"/>
            <w:color w:val="000000"/>
            <w:sz w:val="20"/>
            <w:szCs w:val="20"/>
          </w:rPr>
          <w:delText>93</w:delText>
        </w:r>
      </w:del>
    </w:p>
    <w:p w14:paraId="738610EB" w14:textId="77777777" w:rsidR="004B2658" w:rsidRDefault="004B2658" w:rsidP="00A544A8">
      <w:pPr>
        <w:rPr>
          <w:rFonts w:ascii="Arial" w:hAnsi="Arial" w:cs="Arial"/>
          <w:b/>
          <w:bCs/>
          <w:spacing w:val="-2"/>
        </w:rPr>
      </w:pPr>
    </w:p>
    <w:p w14:paraId="75A4129C" w14:textId="77777777" w:rsidR="004B2658" w:rsidRPr="004B2658" w:rsidRDefault="004B2658" w:rsidP="00A544A8">
      <w:pPr>
        <w:rPr>
          <w:rFonts w:ascii="Arial" w:hAnsi="Arial" w:cs="Arial"/>
          <w:b/>
          <w:bCs/>
          <w:spacing w:val="-2"/>
        </w:rPr>
      </w:pPr>
      <w:r w:rsidRPr="00C75D3E">
        <w:rPr>
          <w:rFonts w:ascii="Arial" w:hAnsi="Arial" w:cs="Arial"/>
          <w:b/>
          <w:bCs/>
          <w:spacing w:val="-2"/>
        </w:rPr>
        <w:t>SECTION V</w:t>
      </w:r>
      <w:r>
        <w:rPr>
          <w:rFonts w:ascii="Arial" w:hAnsi="Arial" w:cs="Arial"/>
          <w:b/>
          <w:bCs/>
          <w:spacing w:val="-2"/>
        </w:rPr>
        <w:t>II – PROFESSIONAL ORGANIZATIONS</w:t>
      </w:r>
    </w:p>
    <w:p w14:paraId="4F781E4A"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266C90">
        <w:rPr>
          <w:rFonts w:ascii="Arial" w:hAnsi="Arial" w:cs="Arial"/>
          <w:bCs/>
          <w:spacing w:val="-2"/>
          <w:sz w:val="20"/>
          <w:szCs w:val="20"/>
        </w:rPr>
        <w:t xml:space="preserve">OTAC </w:t>
      </w:r>
      <w:r>
        <w:rPr>
          <w:rFonts w:ascii="Arial" w:hAnsi="Arial" w:cs="Arial"/>
          <w:bCs/>
          <w:spacing w:val="-2"/>
          <w:sz w:val="20"/>
          <w:szCs w:val="20"/>
        </w:rPr>
        <w:tab/>
      </w:r>
      <w:r w:rsidRPr="00266C90">
        <w:rPr>
          <w:rFonts w:ascii="Arial" w:hAnsi="Arial" w:cs="Arial"/>
          <w:bCs/>
          <w:spacing w:val="-2"/>
          <w:sz w:val="20"/>
          <w:szCs w:val="20"/>
        </w:rPr>
        <w:tab/>
      </w:r>
      <w:r w:rsidRPr="00266C90">
        <w:rPr>
          <w:rFonts w:ascii="Arial" w:hAnsi="Arial" w:cs="Arial"/>
          <w:bCs/>
          <w:spacing w:val="-2"/>
          <w:sz w:val="20"/>
          <w:szCs w:val="20"/>
        </w:rPr>
        <w:tab/>
      </w:r>
      <w:r w:rsidRPr="00266C90">
        <w:rPr>
          <w:rFonts w:ascii="Arial" w:hAnsi="Arial" w:cs="Arial"/>
          <w:bCs/>
          <w:spacing w:val="-2"/>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96</w:t>
      </w:r>
      <w:del w:id="187" w:author="Christi Vicino" w:date="2018-03-05T14:02:00Z">
        <w:r w:rsidR="006C3B06" w:rsidDel="009E2D43">
          <w:rPr>
            <w:rFonts w:ascii="Arial" w:hAnsi="Arial" w:cs="Arial"/>
            <w:color w:val="000000"/>
            <w:sz w:val="20"/>
            <w:szCs w:val="20"/>
          </w:rPr>
          <w:delText>9</w:delText>
        </w:r>
        <w:r w:rsidR="008A6198" w:rsidDel="009E2D43">
          <w:rPr>
            <w:rFonts w:ascii="Arial" w:hAnsi="Arial" w:cs="Arial"/>
            <w:color w:val="000000"/>
            <w:sz w:val="20"/>
            <w:szCs w:val="20"/>
          </w:rPr>
          <w:delText>7</w:delText>
        </w:r>
      </w:del>
    </w:p>
    <w:p w14:paraId="04B8F26D"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266C90">
        <w:rPr>
          <w:rFonts w:ascii="Arial" w:hAnsi="Arial" w:cs="Arial"/>
          <w:bCs/>
          <w:spacing w:val="-2"/>
          <w:sz w:val="20"/>
          <w:szCs w:val="20"/>
        </w:rPr>
        <w:t xml:space="preserve">AOTA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96</w:t>
      </w:r>
      <w:del w:id="188" w:author="Christi Vicino" w:date="2018-03-05T14:02:00Z">
        <w:r w:rsidR="006C3B06" w:rsidDel="009E2D43">
          <w:rPr>
            <w:rFonts w:ascii="Arial" w:hAnsi="Arial" w:cs="Arial"/>
            <w:color w:val="000000"/>
            <w:sz w:val="20"/>
            <w:szCs w:val="20"/>
          </w:rPr>
          <w:delText>9</w:delText>
        </w:r>
        <w:r w:rsidR="008A6198" w:rsidDel="009E2D43">
          <w:rPr>
            <w:rFonts w:ascii="Arial" w:hAnsi="Arial" w:cs="Arial"/>
            <w:color w:val="000000"/>
            <w:sz w:val="20"/>
            <w:szCs w:val="20"/>
          </w:rPr>
          <w:delText>7</w:delText>
        </w:r>
      </w:del>
    </w:p>
    <w:p w14:paraId="2E8F58B2"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266C90">
        <w:rPr>
          <w:rFonts w:ascii="Arial" w:hAnsi="Arial" w:cs="Arial"/>
          <w:bCs/>
          <w:spacing w:val="-2"/>
          <w:sz w:val="20"/>
          <w:szCs w:val="20"/>
        </w:rPr>
        <w:t xml:space="preserve">Certification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96</w:t>
      </w:r>
      <w:del w:id="189" w:author="Christi Vicino" w:date="2018-03-05T14:02:00Z">
        <w:r w:rsidR="008A6198" w:rsidDel="009E2D43">
          <w:rPr>
            <w:rFonts w:ascii="Arial" w:hAnsi="Arial" w:cs="Arial"/>
            <w:color w:val="000000"/>
            <w:sz w:val="20"/>
            <w:szCs w:val="20"/>
          </w:rPr>
          <w:delText>97</w:delText>
        </w:r>
      </w:del>
    </w:p>
    <w:p w14:paraId="02EE1982"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266C90">
        <w:rPr>
          <w:rFonts w:ascii="Arial" w:hAnsi="Arial" w:cs="Arial"/>
          <w:bCs/>
          <w:spacing w:val="-2"/>
          <w:sz w:val="20"/>
          <w:szCs w:val="20"/>
        </w:rPr>
        <w:t xml:space="preserve">Licensure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96</w:t>
      </w:r>
      <w:del w:id="190" w:author="Christi Vicino" w:date="2018-03-05T14:02:00Z">
        <w:r w:rsidR="008A6198" w:rsidDel="009E2D43">
          <w:rPr>
            <w:rFonts w:ascii="Arial" w:hAnsi="Arial" w:cs="Arial"/>
            <w:color w:val="000000"/>
            <w:sz w:val="20"/>
            <w:szCs w:val="20"/>
          </w:rPr>
          <w:delText>77</w:delText>
        </w:r>
      </w:del>
    </w:p>
    <w:p w14:paraId="60E25CE4"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266C90">
        <w:rPr>
          <w:rFonts w:ascii="Arial" w:hAnsi="Arial" w:cs="Arial"/>
          <w:bCs/>
          <w:spacing w:val="-2"/>
          <w:sz w:val="20"/>
          <w:szCs w:val="20"/>
        </w:rPr>
        <w:t xml:space="preserve">Denial of Licensure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85240C">
        <w:rPr>
          <w:rFonts w:ascii="Arial" w:hAnsi="Arial" w:cs="Arial"/>
          <w:color w:val="000000"/>
          <w:sz w:val="20"/>
          <w:szCs w:val="20"/>
        </w:rPr>
        <w:t>96</w:t>
      </w:r>
      <w:del w:id="191" w:author="Christi Vicino" w:date="2018-03-05T14:02:00Z">
        <w:r w:rsidR="006C3B06" w:rsidDel="009E2D43">
          <w:rPr>
            <w:rFonts w:ascii="Arial" w:hAnsi="Arial" w:cs="Arial"/>
            <w:color w:val="000000"/>
            <w:sz w:val="20"/>
            <w:szCs w:val="20"/>
          </w:rPr>
          <w:delText>9</w:delText>
        </w:r>
        <w:r w:rsidR="008A6198" w:rsidDel="009E2D43">
          <w:rPr>
            <w:rFonts w:ascii="Arial" w:hAnsi="Arial" w:cs="Arial"/>
            <w:color w:val="000000"/>
            <w:sz w:val="20"/>
            <w:szCs w:val="20"/>
          </w:rPr>
          <w:delText>7</w:delText>
        </w:r>
      </w:del>
    </w:p>
    <w:p w14:paraId="3DEB9581"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266C90">
        <w:rPr>
          <w:rFonts w:ascii="Arial" w:hAnsi="Arial" w:cs="Arial"/>
          <w:bCs/>
          <w:spacing w:val="-2"/>
          <w:sz w:val="20"/>
          <w:szCs w:val="20"/>
        </w:rPr>
        <w:t xml:space="preserve">NBCOT </w:t>
      </w:r>
      <w:r w:rsidR="00AD7187">
        <w:rPr>
          <w:rFonts w:ascii="Arial" w:hAnsi="Arial" w:cs="Arial"/>
          <w:color w:val="000000"/>
          <w:sz w:val="20"/>
          <w:szCs w:val="20"/>
        </w:rPr>
        <w:tab/>
      </w:r>
      <w:r w:rsidR="00AD7187">
        <w:rPr>
          <w:rFonts w:ascii="Arial" w:hAnsi="Arial" w:cs="Arial"/>
          <w:color w:val="000000"/>
          <w:sz w:val="20"/>
          <w:szCs w:val="20"/>
        </w:rPr>
        <w:tab/>
        <w:t xml:space="preserve"> </w:t>
      </w:r>
      <w:r w:rsidR="00AD7187">
        <w:rPr>
          <w:rFonts w:ascii="Arial" w:hAnsi="Arial" w:cs="Arial"/>
          <w:color w:val="000000"/>
          <w:sz w:val="20"/>
          <w:szCs w:val="20"/>
        </w:rPr>
        <w:tab/>
      </w:r>
      <w:r w:rsidR="00AD7187">
        <w:rPr>
          <w:rFonts w:ascii="Arial" w:hAnsi="Arial" w:cs="Arial"/>
          <w:color w:val="000000"/>
          <w:sz w:val="20"/>
          <w:szCs w:val="20"/>
        </w:rPr>
        <w:tab/>
      </w:r>
      <w:r w:rsidR="00AD7187">
        <w:rPr>
          <w:rFonts w:ascii="Arial" w:hAnsi="Arial" w:cs="Arial"/>
          <w:color w:val="000000"/>
          <w:sz w:val="20"/>
          <w:szCs w:val="20"/>
        </w:rPr>
        <w:tab/>
      </w:r>
      <w:r w:rsidR="00AD7187">
        <w:rPr>
          <w:rFonts w:ascii="Arial" w:hAnsi="Arial" w:cs="Arial"/>
          <w:color w:val="000000"/>
          <w:sz w:val="20"/>
          <w:szCs w:val="20"/>
        </w:rPr>
        <w:tab/>
        <w:t xml:space="preserve"> </w:t>
      </w:r>
      <w:r w:rsidR="0085240C">
        <w:rPr>
          <w:rFonts w:ascii="Arial" w:hAnsi="Arial" w:cs="Arial"/>
          <w:color w:val="000000"/>
          <w:sz w:val="20"/>
          <w:szCs w:val="20"/>
        </w:rPr>
        <w:t>96</w:t>
      </w:r>
      <w:del w:id="192" w:author="Christi Vicino" w:date="2018-03-05T14:02:00Z">
        <w:r w:rsidR="006C3B06" w:rsidDel="009E2D43">
          <w:rPr>
            <w:rFonts w:ascii="Arial" w:hAnsi="Arial" w:cs="Arial"/>
            <w:color w:val="000000"/>
            <w:sz w:val="20"/>
            <w:szCs w:val="20"/>
          </w:rPr>
          <w:delText>9</w:delText>
        </w:r>
        <w:r w:rsidR="008A6198" w:rsidDel="009E2D43">
          <w:rPr>
            <w:rFonts w:ascii="Arial" w:hAnsi="Arial" w:cs="Arial"/>
            <w:color w:val="000000"/>
            <w:sz w:val="20"/>
            <w:szCs w:val="20"/>
          </w:rPr>
          <w:delText>7</w:delText>
        </w:r>
      </w:del>
    </w:p>
    <w:p w14:paraId="1961F2B7"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266C90">
        <w:rPr>
          <w:rFonts w:ascii="Arial" w:hAnsi="Arial" w:cs="Arial"/>
          <w:bCs/>
          <w:spacing w:val="-2"/>
          <w:sz w:val="20"/>
          <w:szCs w:val="20"/>
        </w:rPr>
        <w:t xml:space="preserve">Board of Occupational Therapy </w:t>
      </w:r>
      <w:r w:rsidR="00AD7187">
        <w:rPr>
          <w:rFonts w:ascii="Arial" w:hAnsi="Arial" w:cs="Arial"/>
          <w:color w:val="000000"/>
          <w:sz w:val="20"/>
          <w:szCs w:val="20"/>
        </w:rPr>
        <w:tab/>
      </w:r>
      <w:r w:rsidR="00AD7187">
        <w:rPr>
          <w:rFonts w:ascii="Arial" w:hAnsi="Arial" w:cs="Arial"/>
          <w:color w:val="000000"/>
          <w:sz w:val="20"/>
          <w:szCs w:val="20"/>
        </w:rPr>
        <w:tab/>
        <w:t xml:space="preserve"> </w:t>
      </w:r>
      <w:r w:rsidR="0085240C">
        <w:rPr>
          <w:rFonts w:ascii="Arial" w:hAnsi="Arial" w:cs="Arial"/>
          <w:color w:val="000000"/>
          <w:sz w:val="20"/>
          <w:szCs w:val="20"/>
        </w:rPr>
        <w:t>96</w:t>
      </w:r>
      <w:del w:id="193" w:author="Christi Vicino" w:date="2018-03-05T14:02:00Z">
        <w:r w:rsidR="006C3B06" w:rsidDel="009E2D43">
          <w:rPr>
            <w:rFonts w:ascii="Arial" w:hAnsi="Arial" w:cs="Arial"/>
            <w:color w:val="000000"/>
            <w:sz w:val="20"/>
            <w:szCs w:val="20"/>
          </w:rPr>
          <w:delText>9</w:delText>
        </w:r>
        <w:r w:rsidR="008A6198" w:rsidDel="009E2D43">
          <w:rPr>
            <w:rFonts w:ascii="Arial" w:hAnsi="Arial" w:cs="Arial"/>
            <w:color w:val="000000"/>
            <w:sz w:val="20"/>
            <w:szCs w:val="20"/>
          </w:rPr>
          <w:delText>7</w:delText>
        </w:r>
      </w:del>
    </w:p>
    <w:p w14:paraId="60447C61" w14:textId="77777777" w:rsidR="004B2658" w:rsidRPr="00266C90"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266C90">
        <w:rPr>
          <w:rFonts w:ascii="Arial" w:hAnsi="Arial" w:cs="Arial"/>
          <w:bCs/>
          <w:spacing w:val="-2"/>
          <w:sz w:val="20"/>
          <w:szCs w:val="20"/>
        </w:rPr>
        <w:t xml:space="preserve">Accreditation </w:t>
      </w:r>
      <w:r>
        <w:rPr>
          <w:rFonts w:ascii="Arial" w:hAnsi="Arial" w:cs="Arial"/>
          <w:color w:val="000000"/>
          <w:sz w:val="20"/>
          <w:szCs w:val="20"/>
        </w:rPr>
        <w:tab/>
      </w:r>
      <w:r>
        <w:rPr>
          <w:rFonts w:ascii="Arial" w:hAnsi="Arial" w:cs="Arial"/>
          <w:color w:val="000000"/>
          <w:sz w:val="20"/>
          <w:szCs w:val="20"/>
        </w:rPr>
        <w:tab/>
      </w:r>
      <w:r w:rsidR="00AD7187">
        <w:rPr>
          <w:rFonts w:ascii="Arial" w:hAnsi="Arial" w:cs="Arial"/>
          <w:color w:val="000000"/>
          <w:sz w:val="20"/>
          <w:szCs w:val="20"/>
        </w:rPr>
        <w:tab/>
      </w:r>
      <w:r w:rsidR="00AD7187">
        <w:rPr>
          <w:rFonts w:ascii="Arial" w:hAnsi="Arial" w:cs="Arial"/>
          <w:color w:val="000000"/>
          <w:sz w:val="20"/>
          <w:szCs w:val="20"/>
        </w:rPr>
        <w:tab/>
      </w:r>
      <w:r w:rsidR="00AD7187">
        <w:rPr>
          <w:rFonts w:ascii="Arial" w:hAnsi="Arial" w:cs="Arial"/>
          <w:color w:val="000000"/>
          <w:sz w:val="20"/>
          <w:szCs w:val="20"/>
        </w:rPr>
        <w:tab/>
        <w:t xml:space="preserve"> </w:t>
      </w:r>
      <w:r w:rsidR="0085240C">
        <w:rPr>
          <w:rFonts w:ascii="Arial" w:hAnsi="Arial" w:cs="Arial"/>
          <w:color w:val="000000"/>
          <w:sz w:val="20"/>
          <w:szCs w:val="20"/>
        </w:rPr>
        <w:t>96</w:t>
      </w:r>
      <w:del w:id="194" w:author="Christi Vicino" w:date="2018-03-05T14:02:00Z">
        <w:r w:rsidR="006C3B06" w:rsidDel="009E2D43">
          <w:rPr>
            <w:rFonts w:ascii="Arial" w:hAnsi="Arial" w:cs="Arial"/>
            <w:color w:val="000000"/>
            <w:sz w:val="20"/>
            <w:szCs w:val="20"/>
          </w:rPr>
          <w:delText>9</w:delText>
        </w:r>
        <w:r w:rsidR="008A6198" w:rsidDel="009E2D43">
          <w:rPr>
            <w:rFonts w:ascii="Arial" w:hAnsi="Arial" w:cs="Arial"/>
            <w:color w:val="000000"/>
            <w:sz w:val="20"/>
            <w:szCs w:val="20"/>
          </w:rPr>
          <w:delText>7</w:delText>
        </w:r>
      </w:del>
    </w:p>
    <w:p w14:paraId="637805D2" w14:textId="77777777" w:rsidR="004B2658" w:rsidRDefault="004B2658"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p>
    <w:p w14:paraId="2EC7AC49" w14:textId="77777777" w:rsidR="00AD7187" w:rsidRDefault="005703B9" w:rsidP="00A544A8">
      <w:pPr>
        <w:rPr>
          <w:rFonts w:ascii="Arial" w:hAnsi="Arial" w:cs="Arial"/>
          <w:b/>
          <w:bCs/>
          <w:spacing w:val="-2"/>
        </w:rPr>
      </w:pPr>
      <w:r w:rsidRPr="00C75D3E">
        <w:rPr>
          <w:rFonts w:ascii="Arial" w:hAnsi="Arial" w:cs="Arial"/>
          <w:b/>
          <w:bCs/>
          <w:spacing w:val="-2"/>
        </w:rPr>
        <w:t>SECTION VII</w:t>
      </w:r>
      <w:r w:rsidR="009166C6">
        <w:rPr>
          <w:rFonts w:ascii="Arial" w:hAnsi="Arial" w:cs="Arial"/>
          <w:b/>
          <w:bCs/>
          <w:spacing w:val="-2"/>
        </w:rPr>
        <w:t>I</w:t>
      </w:r>
      <w:r w:rsidRPr="00C75D3E">
        <w:rPr>
          <w:rFonts w:ascii="Arial" w:hAnsi="Arial" w:cs="Arial"/>
          <w:b/>
          <w:bCs/>
          <w:spacing w:val="-2"/>
        </w:rPr>
        <w:t xml:space="preserve"> – </w:t>
      </w:r>
      <w:del w:id="195" w:author="Christi Vicino" w:date="2018-02-22T10:54:00Z">
        <w:r w:rsidRPr="00C75D3E" w:rsidDel="008914F8">
          <w:rPr>
            <w:rFonts w:ascii="Arial" w:hAnsi="Arial" w:cs="Arial"/>
            <w:b/>
            <w:bCs/>
            <w:spacing w:val="-2"/>
          </w:rPr>
          <w:delText>Additional Policies and Forms</w:delText>
        </w:r>
      </w:del>
      <w:ins w:id="196" w:author="Christi Vicino" w:date="2018-02-22T10:54:00Z">
        <w:r w:rsidR="008914F8">
          <w:rPr>
            <w:rFonts w:ascii="Arial" w:hAnsi="Arial" w:cs="Arial"/>
            <w:b/>
            <w:bCs/>
            <w:spacing w:val="-2"/>
          </w:rPr>
          <w:t>WORKERS COMPENSATION/EXIT/RE-ENTRY/APPEALS FORMS</w:t>
        </w:r>
      </w:ins>
    </w:p>
    <w:p w14:paraId="15B0D6F5" w14:textId="77777777" w:rsidR="005703B9" w:rsidRPr="00AD7187" w:rsidRDefault="009E2D43" w:rsidP="00A544A8">
      <w:pPr>
        <w:rPr>
          <w:rFonts w:ascii="Arial" w:hAnsi="Arial" w:cs="Arial"/>
          <w:b/>
          <w:bCs/>
          <w:spacing w:val="-2"/>
        </w:rPr>
      </w:pPr>
      <w:ins w:id="197" w:author="Christi Vicino" w:date="2018-03-05T14:03:00Z">
        <w:r>
          <w:rPr>
            <w:rFonts w:ascii="Arial" w:hAnsi="Arial" w:cs="Arial"/>
            <w:bCs/>
            <w:spacing w:val="-2"/>
            <w:sz w:val="20"/>
            <w:szCs w:val="20"/>
          </w:rPr>
          <w:lastRenderedPageBreak/>
          <w:t>Reporting on Campus</w:t>
        </w:r>
      </w:ins>
      <w:r w:rsidR="0085240C">
        <w:rPr>
          <w:rFonts w:ascii="Arial" w:hAnsi="Arial" w:cs="Arial"/>
          <w:bCs/>
          <w:spacing w:val="-2"/>
          <w:sz w:val="20"/>
          <w:szCs w:val="20"/>
        </w:rPr>
        <w:t xml:space="preserve"> OR Clinical Site </w:t>
      </w:r>
      <w:ins w:id="198" w:author="Christi Vicino" w:date="2018-03-05T14:03:00Z">
        <w:r>
          <w:rPr>
            <w:rFonts w:ascii="Arial" w:hAnsi="Arial" w:cs="Arial"/>
            <w:bCs/>
            <w:spacing w:val="-2"/>
            <w:sz w:val="20"/>
            <w:szCs w:val="20"/>
          </w:rPr>
          <w:t>Injury/Illness/Accident</w:t>
        </w:r>
      </w:ins>
      <w:del w:id="199" w:author="Christi Vicino" w:date="2018-03-05T14:03:00Z">
        <w:r w:rsidR="00AD7187" w:rsidDel="009E2D43">
          <w:rPr>
            <w:rFonts w:ascii="Arial" w:hAnsi="Arial" w:cs="Arial"/>
            <w:bCs/>
            <w:spacing w:val="-2"/>
            <w:sz w:val="20"/>
            <w:szCs w:val="20"/>
          </w:rPr>
          <w:delText>Worker’s Compensation……………………………………</w:delText>
        </w:r>
      </w:del>
      <w:r w:rsidR="00AD7187">
        <w:rPr>
          <w:rFonts w:ascii="Arial" w:hAnsi="Arial" w:cs="Arial"/>
          <w:bCs/>
          <w:spacing w:val="-2"/>
          <w:sz w:val="20"/>
          <w:szCs w:val="20"/>
        </w:rPr>
        <w:t>…………………………………………..</w:t>
      </w:r>
      <w:r w:rsidR="00AD7187">
        <w:rPr>
          <w:rFonts w:ascii="Arial" w:hAnsi="Arial" w:cs="Arial"/>
          <w:bCs/>
          <w:spacing w:val="-2"/>
          <w:sz w:val="20"/>
          <w:szCs w:val="20"/>
        </w:rPr>
        <w:tab/>
      </w:r>
      <w:r w:rsidR="003A1339">
        <w:rPr>
          <w:rFonts w:ascii="Arial" w:hAnsi="Arial" w:cs="Arial"/>
          <w:color w:val="000000"/>
          <w:sz w:val="20"/>
          <w:szCs w:val="20"/>
        </w:rPr>
        <w:t xml:space="preserve"> </w:t>
      </w:r>
      <w:r w:rsidR="0085240C">
        <w:rPr>
          <w:rFonts w:ascii="Arial" w:hAnsi="Arial" w:cs="Arial"/>
          <w:color w:val="000000"/>
          <w:sz w:val="20"/>
          <w:szCs w:val="20"/>
        </w:rPr>
        <w:t>98</w:t>
      </w:r>
      <w:del w:id="200" w:author="Christi Vicino" w:date="2018-03-05T14:03:00Z">
        <w:r w:rsidR="008A6198" w:rsidDel="009E2D43">
          <w:rPr>
            <w:rFonts w:ascii="Arial" w:hAnsi="Arial" w:cs="Arial"/>
            <w:color w:val="000000"/>
            <w:sz w:val="20"/>
            <w:szCs w:val="20"/>
          </w:rPr>
          <w:delText>01</w:delText>
        </w:r>
      </w:del>
    </w:p>
    <w:p w14:paraId="6693BDB5" w14:textId="77777777" w:rsidR="005703B9" w:rsidRPr="00130A39" w:rsidRDefault="0085240C"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Pr>
          <w:rFonts w:ascii="Arial" w:hAnsi="Arial" w:cs="Arial"/>
          <w:bCs/>
          <w:spacing w:val="-2"/>
          <w:sz w:val="20"/>
          <w:szCs w:val="20"/>
        </w:rPr>
        <w:t xml:space="preserve">On Campus </w:t>
      </w:r>
      <w:r w:rsidR="008758D3">
        <w:rPr>
          <w:rFonts w:ascii="Arial" w:hAnsi="Arial" w:cs="Arial"/>
          <w:bCs/>
          <w:spacing w:val="-2"/>
          <w:sz w:val="20"/>
          <w:szCs w:val="20"/>
        </w:rPr>
        <w:t>Injury/Illness/Accident Form</w:t>
      </w:r>
      <w:r w:rsidR="005703B9" w:rsidRPr="00130A39">
        <w:rPr>
          <w:rFonts w:ascii="Arial" w:hAnsi="Arial" w:cs="Arial"/>
          <w:bCs/>
          <w:spacing w:val="-2"/>
          <w:sz w:val="20"/>
          <w:szCs w:val="20"/>
        </w:rPr>
        <w:t xml:space="preserve"> </w:t>
      </w:r>
      <w:r w:rsidR="003A1339">
        <w:rPr>
          <w:rFonts w:ascii="Arial" w:hAnsi="Arial" w:cs="Arial"/>
          <w:color w:val="000000"/>
          <w:sz w:val="20"/>
          <w:szCs w:val="20"/>
        </w:rPr>
        <w:tab/>
      </w:r>
      <w:r w:rsidR="003A1339">
        <w:rPr>
          <w:rFonts w:ascii="Arial" w:hAnsi="Arial" w:cs="Arial"/>
          <w:color w:val="000000"/>
          <w:sz w:val="20"/>
          <w:szCs w:val="20"/>
        </w:rPr>
        <w:tab/>
        <w:t xml:space="preserve"> </w:t>
      </w:r>
      <w:r>
        <w:rPr>
          <w:rFonts w:ascii="Arial" w:hAnsi="Arial" w:cs="Arial"/>
          <w:color w:val="000000"/>
          <w:sz w:val="20"/>
          <w:szCs w:val="20"/>
        </w:rPr>
        <w:t>101</w:t>
      </w:r>
    </w:p>
    <w:p w14:paraId="5E48F0D8" w14:textId="77777777" w:rsidR="005703B9" w:rsidRPr="00130A39" w:rsidRDefault="005703B9"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130A39">
        <w:rPr>
          <w:rFonts w:ascii="Arial" w:hAnsi="Arial" w:cs="Arial"/>
          <w:bCs/>
          <w:spacing w:val="-2"/>
          <w:sz w:val="20"/>
          <w:szCs w:val="20"/>
        </w:rPr>
        <w:t xml:space="preserve">Program Exit Form </w:t>
      </w:r>
      <w:r w:rsidR="003A1339">
        <w:rPr>
          <w:rFonts w:ascii="Arial" w:hAnsi="Arial" w:cs="Arial"/>
          <w:color w:val="000000"/>
          <w:sz w:val="20"/>
          <w:szCs w:val="20"/>
        </w:rPr>
        <w:tab/>
      </w:r>
      <w:r w:rsidR="003A1339">
        <w:rPr>
          <w:rFonts w:ascii="Arial" w:hAnsi="Arial" w:cs="Arial"/>
          <w:color w:val="000000"/>
          <w:sz w:val="20"/>
          <w:szCs w:val="20"/>
        </w:rPr>
        <w:tab/>
      </w:r>
      <w:r w:rsidR="003A1339">
        <w:rPr>
          <w:rFonts w:ascii="Arial" w:hAnsi="Arial" w:cs="Arial"/>
          <w:color w:val="000000"/>
          <w:sz w:val="20"/>
          <w:szCs w:val="20"/>
        </w:rPr>
        <w:tab/>
      </w:r>
      <w:r w:rsidR="003A1339">
        <w:rPr>
          <w:rFonts w:ascii="Arial" w:hAnsi="Arial" w:cs="Arial"/>
          <w:color w:val="000000"/>
          <w:sz w:val="20"/>
          <w:szCs w:val="20"/>
        </w:rPr>
        <w:tab/>
      </w:r>
      <w:r w:rsidR="00AD7187">
        <w:rPr>
          <w:rFonts w:ascii="Arial" w:hAnsi="Arial" w:cs="Arial"/>
          <w:color w:val="000000"/>
          <w:sz w:val="20"/>
          <w:szCs w:val="20"/>
        </w:rPr>
        <w:t xml:space="preserve"> </w:t>
      </w:r>
      <w:r w:rsidR="0085240C">
        <w:rPr>
          <w:rFonts w:ascii="Arial" w:hAnsi="Arial" w:cs="Arial"/>
          <w:color w:val="000000"/>
          <w:sz w:val="20"/>
          <w:szCs w:val="20"/>
        </w:rPr>
        <w:t>103</w:t>
      </w:r>
      <w:del w:id="201" w:author="Christi Vicino" w:date="2018-03-05T14:04:00Z">
        <w:r w:rsidR="008A6198" w:rsidDel="009E2D43">
          <w:rPr>
            <w:rFonts w:ascii="Arial" w:hAnsi="Arial" w:cs="Arial"/>
            <w:color w:val="000000"/>
            <w:sz w:val="20"/>
            <w:szCs w:val="20"/>
          </w:rPr>
          <w:delText>5</w:delText>
        </w:r>
      </w:del>
    </w:p>
    <w:p w14:paraId="17F21638" w14:textId="77777777" w:rsidR="009E2D43" w:rsidRPr="00130A39" w:rsidRDefault="009E2D43" w:rsidP="00A544A8">
      <w:pPr>
        <w:tabs>
          <w:tab w:val="left" w:pos="432"/>
          <w:tab w:val="left" w:pos="864"/>
          <w:tab w:val="left" w:pos="1296"/>
          <w:tab w:val="left" w:pos="1728"/>
          <w:tab w:val="left" w:pos="2160"/>
          <w:tab w:val="right" w:leader="dot" w:pos="8280"/>
          <w:tab w:val="left" w:pos="8640"/>
        </w:tabs>
        <w:rPr>
          <w:ins w:id="202" w:author="Christi Vicino" w:date="2018-03-05T14:05:00Z"/>
          <w:rFonts w:ascii="Arial" w:hAnsi="Arial" w:cs="Arial"/>
          <w:color w:val="000000"/>
          <w:sz w:val="20"/>
          <w:szCs w:val="20"/>
        </w:rPr>
      </w:pPr>
      <w:ins w:id="203" w:author="Christi Vicino" w:date="2018-03-05T14:04:00Z">
        <w:r>
          <w:rPr>
            <w:rFonts w:ascii="Arial" w:hAnsi="Arial" w:cs="Arial"/>
            <w:bCs/>
            <w:spacing w:val="-2"/>
            <w:sz w:val="20"/>
            <w:szCs w:val="20"/>
          </w:rPr>
          <w:t>OTA Exit Interview Policy</w:t>
        </w:r>
      </w:ins>
      <w:ins w:id="204" w:author="Christi Vicino" w:date="2018-03-05T14:05:00Z">
        <w:r>
          <w:rPr>
            <w:rFonts w:ascii="Arial" w:hAnsi="Arial" w:cs="Arial"/>
            <w:color w:val="000000"/>
            <w:sz w:val="20"/>
            <w:szCs w:val="20"/>
          </w:rPr>
          <w:tab/>
        </w:r>
        <w:r w:rsidR="00D677FF">
          <w:rPr>
            <w:rFonts w:ascii="Arial" w:hAnsi="Arial" w:cs="Arial"/>
            <w:color w:val="000000"/>
            <w:sz w:val="20"/>
            <w:szCs w:val="20"/>
          </w:rPr>
          <w:tab/>
          <w:t xml:space="preserve"> 1</w:t>
        </w:r>
      </w:ins>
      <w:r w:rsidR="0085240C">
        <w:rPr>
          <w:rFonts w:ascii="Arial" w:hAnsi="Arial" w:cs="Arial"/>
          <w:color w:val="000000"/>
          <w:sz w:val="20"/>
          <w:szCs w:val="20"/>
        </w:rPr>
        <w:t>04</w:t>
      </w:r>
    </w:p>
    <w:p w14:paraId="32240DB7" w14:textId="77777777" w:rsidR="005703B9" w:rsidRPr="00130A39" w:rsidRDefault="005703B9"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130A39">
        <w:rPr>
          <w:rFonts w:ascii="Arial" w:hAnsi="Arial" w:cs="Arial"/>
          <w:bCs/>
          <w:spacing w:val="-2"/>
          <w:sz w:val="20"/>
          <w:szCs w:val="20"/>
        </w:rPr>
        <w:t xml:space="preserve">Re-Entry Policy </w:t>
      </w:r>
      <w:r w:rsidR="003A1339">
        <w:rPr>
          <w:rFonts w:ascii="Arial" w:hAnsi="Arial" w:cs="Arial"/>
          <w:color w:val="000000"/>
          <w:sz w:val="20"/>
          <w:szCs w:val="20"/>
        </w:rPr>
        <w:tab/>
      </w:r>
      <w:r w:rsidR="003A1339">
        <w:rPr>
          <w:rFonts w:ascii="Arial" w:hAnsi="Arial" w:cs="Arial"/>
          <w:color w:val="000000"/>
          <w:sz w:val="20"/>
          <w:szCs w:val="20"/>
        </w:rPr>
        <w:tab/>
      </w:r>
      <w:r w:rsidR="003A1339">
        <w:rPr>
          <w:rFonts w:ascii="Arial" w:hAnsi="Arial" w:cs="Arial"/>
          <w:color w:val="000000"/>
          <w:sz w:val="20"/>
          <w:szCs w:val="20"/>
        </w:rPr>
        <w:tab/>
      </w:r>
      <w:r w:rsidR="003A1339">
        <w:rPr>
          <w:rFonts w:ascii="Arial" w:hAnsi="Arial" w:cs="Arial"/>
          <w:color w:val="000000"/>
          <w:sz w:val="20"/>
          <w:szCs w:val="20"/>
        </w:rPr>
        <w:tab/>
        <w:t xml:space="preserve"> </w:t>
      </w:r>
      <w:r w:rsidR="0085240C">
        <w:rPr>
          <w:rFonts w:ascii="Arial" w:hAnsi="Arial" w:cs="Arial"/>
          <w:color w:val="000000"/>
          <w:sz w:val="20"/>
          <w:szCs w:val="20"/>
        </w:rPr>
        <w:t>105</w:t>
      </w:r>
      <w:del w:id="205" w:author="Christi Vicino" w:date="2018-03-05T14:05:00Z">
        <w:r w:rsidR="008A6198" w:rsidDel="009E2D43">
          <w:rPr>
            <w:rFonts w:ascii="Arial" w:hAnsi="Arial" w:cs="Arial"/>
            <w:color w:val="000000"/>
            <w:sz w:val="20"/>
            <w:szCs w:val="20"/>
          </w:rPr>
          <w:delText>7</w:delText>
        </w:r>
      </w:del>
    </w:p>
    <w:p w14:paraId="551E842F" w14:textId="77777777" w:rsidR="00AD7187" w:rsidDel="009E2D43" w:rsidRDefault="00AD7187" w:rsidP="00A544A8">
      <w:pPr>
        <w:tabs>
          <w:tab w:val="left" w:pos="432"/>
          <w:tab w:val="left" w:pos="864"/>
          <w:tab w:val="left" w:pos="1296"/>
          <w:tab w:val="left" w:pos="1728"/>
          <w:tab w:val="left" w:pos="2160"/>
          <w:tab w:val="right" w:leader="dot" w:pos="8280"/>
          <w:tab w:val="left" w:pos="8640"/>
        </w:tabs>
        <w:rPr>
          <w:del w:id="206" w:author="Christi Vicino" w:date="2018-03-05T14:05:00Z"/>
          <w:rFonts w:ascii="Arial" w:hAnsi="Arial" w:cs="Arial"/>
          <w:bCs/>
          <w:spacing w:val="-2"/>
          <w:sz w:val="20"/>
          <w:szCs w:val="20"/>
        </w:rPr>
      </w:pPr>
      <w:del w:id="207" w:author="Christi Vicino" w:date="2018-03-05T14:05:00Z">
        <w:r w:rsidDel="009E2D43">
          <w:rPr>
            <w:rFonts w:ascii="Arial" w:hAnsi="Arial" w:cs="Arial"/>
            <w:bCs/>
            <w:spacing w:val="-2"/>
            <w:sz w:val="20"/>
            <w:szCs w:val="20"/>
          </w:rPr>
          <w:delText>OTA Exit Interview Policy…………</w:delText>
        </w:r>
        <w:r w:rsidR="008758D3" w:rsidDel="009E2D43">
          <w:rPr>
            <w:rFonts w:ascii="Arial" w:hAnsi="Arial" w:cs="Arial"/>
            <w:bCs/>
            <w:spacing w:val="-2"/>
            <w:sz w:val="20"/>
            <w:szCs w:val="20"/>
          </w:rPr>
          <w:delText>…………………………………………………………………….</w:delText>
        </w:r>
        <w:r w:rsidR="008758D3" w:rsidDel="009E2D43">
          <w:rPr>
            <w:rFonts w:ascii="Arial" w:hAnsi="Arial" w:cs="Arial"/>
            <w:bCs/>
            <w:spacing w:val="-2"/>
            <w:sz w:val="20"/>
            <w:szCs w:val="20"/>
          </w:rPr>
          <w:tab/>
        </w:r>
        <w:r w:rsidR="008758D3" w:rsidDel="009E2D43">
          <w:rPr>
            <w:rFonts w:ascii="Arial" w:hAnsi="Arial" w:cs="Arial"/>
            <w:bCs/>
            <w:spacing w:val="-2"/>
            <w:sz w:val="20"/>
            <w:szCs w:val="20"/>
          </w:rPr>
          <w:tab/>
          <w:delText xml:space="preserve"> 11</w:delText>
        </w:r>
        <w:r w:rsidR="008A6198" w:rsidDel="009E2D43">
          <w:rPr>
            <w:rFonts w:ascii="Arial" w:hAnsi="Arial" w:cs="Arial"/>
            <w:bCs/>
            <w:spacing w:val="-2"/>
            <w:sz w:val="20"/>
            <w:szCs w:val="20"/>
          </w:rPr>
          <w:delText>8</w:delText>
        </w:r>
      </w:del>
    </w:p>
    <w:p w14:paraId="15B79339" w14:textId="77777777" w:rsidR="009E2D43" w:rsidRPr="00130A39" w:rsidRDefault="005703B9" w:rsidP="00A544A8">
      <w:pPr>
        <w:tabs>
          <w:tab w:val="left" w:pos="432"/>
          <w:tab w:val="left" w:pos="864"/>
          <w:tab w:val="left" w:pos="1296"/>
          <w:tab w:val="left" w:pos="1728"/>
          <w:tab w:val="left" w:pos="2160"/>
          <w:tab w:val="right" w:leader="dot" w:pos="8280"/>
          <w:tab w:val="left" w:pos="8640"/>
        </w:tabs>
        <w:rPr>
          <w:ins w:id="208" w:author="Christi Vicino" w:date="2018-03-05T14:05:00Z"/>
          <w:rFonts w:ascii="Arial" w:hAnsi="Arial" w:cs="Arial"/>
          <w:color w:val="000000"/>
          <w:sz w:val="20"/>
          <w:szCs w:val="20"/>
        </w:rPr>
      </w:pPr>
      <w:r w:rsidRPr="00130A39">
        <w:rPr>
          <w:rFonts w:ascii="Arial" w:hAnsi="Arial" w:cs="Arial"/>
          <w:bCs/>
          <w:spacing w:val="-2"/>
          <w:sz w:val="20"/>
          <w:szCs w:val="20"/>
        </w:rPr>
        <w:t xml:space="preserve">Re-Entry Application </w:t>
      </w:r>
      <w:r w:rsidR="003A1339">
        <w:rPr>
          <w:rFonts w:ascii="Arial" w:hAnsi="Arial" w:cs="Arial"/>
          <w:color w:val="000000"/>
          <w:sz w:val="20"/>
          <w:szCs w:val="20"/>
        </w:rPr>
        <w:tab/>
      </w:r>
      <w:ins w:id="209" w:author="Christi Vicino" w:date="2018-03-05T14:05:00Z">
        <w:r w:rsidR="009E2D43">
          <w:rPr>
            <w:rFonts w:ascii="Arial" w:hAnsi="Arial" w:cs="Arial"/>
            <w:color w:val="000000"/>
            <w:sz w:val="20"/>
            <w:szCs w:val="20"/>
          </w:rPr>
          <w:tab/>
        </w:r>
        <w:r w:rsidR="009E2D43">
          <w:rPr>
            <w:rFonts w:ascii="Arial" w:hAnsi="Arial" w:cs="Arial"/>
            <w:color w:val="000000"/>
            <w:sz w:val="20"/>
            <w:szCs w:val="20"/>
          </w:rPr>
          <w:tab/>
          <w:t xml:space="preserve"> </w:t>
        </w:r>
        <w:r w:rsidR="00D677FF">
          <w:rPr>
            <w:rFonts w:ascii="Arial" w:hAnsi="Arial" w:cs="Arial"/>
            <w:color w:val="000000"/>
            <w:sz w:val="20"/>
            <w:szCs w:val="20"/>
          </w:rPr>
          <w:t>1</w:t>
        </w:r>
      </w:ins>
      <w:r w:rsidR="0085240C">
        <w:rPr>
          <w:rFonts w:ascii="Arial" w:hAnsi="Arial" w:cs="Arial"/>
          <w:color w:val="000000"/>
          <w:sz w:val="20"/>
          <w:szCs w:val="20"/>
        </w:rPr>
        <w:t>06</w:t>
      </w:r>
    </w:p>
    <w:p w14:paraId="7F0A7EB7" w14:textId="77777777" w:rsidR="005703B9" w:rsidRPr="00130A39" w:rsidDel="009E2D43" w:rsidRDefault="003A1339" w:rsidP="00A544A8">
      <w:pPr>
        <w:tabs>
          <w:tab w:val="left" w:pos="432"/>
          <w:tab w:val="left" w:pos="864"/>
          <w:tab w:val="left" w:pos="1296"/>
          <w:tab w:val="left" w:pos="1728"/>
          <w:tab w:val="left" w:pos="2160"/>
          <w:tab w:val="right" w:leader="dot" w:pos="8280"/>
          <w:tab w:val="left" w:pos="8640"/>
        </w:tabs>
        <w:rPr>
          <w:del w:id="210" w:author="Christi Vicino" w:date="2018-03-05T14:05:00Z"/>
          <w:rFonts w:ascii="Arial" w:hAnsi="Arial" w:cs="Arial"/>
          <w:color w:val="000000"/>
          <w:sz w:val="20"/>
          <w:szCs w:val="20"/>
        </w:rPr>
      </w:pPr>
      <w:del w:id="211" w:author="Christi Vicino" w:date="2018-03-05T14:05:00Z">
        <w:r w:rsidDel="009E2D43">
          <w:rPr>
            <w:rFonts w:ascii="Arial" w:hAnsi="Arial" w:cs="Arial"/>
            <w:color w:val="000000"/>
            <w:sz w:val="20"/>
            <w:szCs w:val="20"/>
          </w:rPr>
          <w:tab/>
        </w:r>
        <w:r w:rsidDel="009E2D43">
          <w:rPr>
            <w:rFonts w:ascii="Arial" w:hAnsi="Arial" w:cs="Arial"/>
            <w:color w:val="000000"/>
            <w:sz w:val="20"/>
            <w:szCs w:val="20"/>
          </w:rPr>
          <w:tab/>
          <w:delText xml:space="preserve"> </w:delText>
        </w:r>
        <w:r w:rsidR="008758D3" w:rsidDel="009E2D43">
          <w:rPr>
            <w:rFonts w:ascii="Arial" w:hAnsi="Arial" w:cs="Arial"/>
            <w:color w:val="000000"/>
            <w:sz w:val="20"/>
            <w:szCs w:val="20"/>
          </w:rPr>
          <w:delText>11</w:delText>
        </w:r>
        <w:r w:rsidR="008A6198" w:rsidDel="009E2D43">
          <w:rPr>
            <w:rFonts w:ascii="Arial" w:hAnsi="Arial" w:cs="Arial"/>
            <w:color w:val="000000"/>
            <w:sz w:val="20"/>
            <w:szCs w:val="20"/>
          </w:rPr>
          <w:delText>9</w:delText>
        </w:r>
      </w:del>
    </w:p>
    <w:p w14:paraId="3F88FBB7" w14:textId="77777777" w:rsidR="005703B9" w:rsidRPr="00130A39" w:rsidRDefault="005703B9"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130A39">
        <w:rPr>
          <w:rFonts w:ascii="Arial" w:hAnsi="Arial" w:cs="Arial"/>
          <w:bCs/>
          <w:spacing w:val="-2"/>
          <w:sz w:val="20"/>
          <w:szCs w:val="20"/>
        </w:rPr>
        <w:t xml:space="preserve">Grossmont College OTA Program Problem Solving Process  </w:t>
      </w:r>
      <w:r w:rsidR="003A1339">
        <w:rPr>
          <w:rFonts w:ascii="Arial" w:hAnsi="Arial" w:cs="Arial"/>
          <w:color w:val="000000"/>
          <w:sz w:val="20"/>
          <w:szCs w:val="20"/>
        </w:rPr>
        <w:tab/>
      </w:r>
      <w:r w:rsidR="003A1339">
        <w:rPr>
          <w:rFonts w:ascii="Arial" w:hAnsi="Arial" w:cs="Arial"/>
          <w:color w:val="000000"/>
          <w:sz w:val="20"/>
          <w:szCs w:val="20"/>
        </w:rPr>
        <w:tab/>
        <w:t xml:space="preserve"> </w:t>
      </w:r>
      <w:r w:rsidR="008758D3">
        <w:rPr>
          <w:rFonts w:ascii="Arial" w:hAnsi="Arial" w:cs="Arial"/>
          <w:color w:val="000000"/>
          <w:sz w:val="20"/>
          <w:szCs w:val="20"/>
        </w:rPr>
        <w:t>1</w:t>
      </w:r>
      <w:r w:rsidR="0085240C">
        <w:rPr>
          <w:rFonts w:ascii="Arial" w:hAnsi="Arial" w:cs="Arial"/>
          <w:color w:val="000000"/>
          <w:sz w:val="20"/>
          <w:szCs w:val="20"/>
        </w:rPr>
        <w:t>07</w:t>
      </w:r>
      <w:del w:id="212" w:author="Christi Vicino" w:date="2019-02-25T10:42:00Z">
        <w:r w:rsidR="008A6198" w:rsidDel="00D677FF">
          <w:rPr>
            <w:rFonts w:ascii="Arial" w:hAnsi="Arial" w:cs="Arial"/>
            <w:color w:val="000000"/>
            <w:sz w:val="20"/>
            <w:szCs w:val="20"/>
          </w:rPr>
          <w:delText>2</w:delText>
        </w:r>
      </w:del>
      <w:del w:id="213" w:author="Christi Vicino" w:date="2018-03-05T14:05:00Z">
        <w:r w:rsidR="008A6198" w:rsidDel="009E2D43">
          <w:rPr>
            <w:rFonts w:ascii="Arial" w:hAnsi="Arial" w:cs="Arial"/>
            <w:color w:val="000000"/>
            <w:sz w:val="20"/>
            <w:szCs w:val="20"/>
          </w:rPr>
          <w:delText>1</w:delText>
        </w:r>
      </w:del>
    </w:p>
    <w:p w14:paraId="14C12E89" w14:textId="77777777" w:rsidR="005703B9" w:rsidRPr="00130A39" w:rsidRDefault="005703B9" w:rsidP="00A544A8">
      <w:pPr>
        <w:tabs>
          <w:tab w:val="left" w:pos="432"/>
          <w:tab w:val="left" w:pos="864"/>
          <w:tab w:val="left" w:pos="1296"/>
          <w:tab w:val="left" w:pos="1728"/>
          <w:tab w:val="left" w:pos="2160"/>
          <w:tab w:val="right" w:leader="dot" w:pos="8280"/>
          <w:tab w:val="left" w:pos="8640"/>
        </w:tabs>
        <w:rPr>
          <w:rFonts w:ascii="Arial" w:hAnsi="Arial" w:cs="Arial"/>
          <w:color w:val="000000"/>
          <w:sz w:val="20"/>
          <w:szCs w:val="20"/>
        </w:rPr>
      </w:pPr>
      <w:r w:rsidRPr="00130A39">
        <w:rPr>
          <w:rFonts w:ascii="Arial" w:hAnsi="Arial" w:cs="Arial"/>
          <w:bCs/>
          <w:spacing w:val="-2"/>
          <w:sz w:val="20"/>
          <w:szCs w:val="20"/>
        </w:rPr>
        <w:t xml:space="preserve">OTA Program </w:t>
      </w:r>
      <w:r w:rsidR="008758D3">
        <w:rPr>
          <w:rFonts w:ascii="Arial" w:hAnsi="Arial" w:cs="Arial"/>
          <w:bCs/>
          <w:spacing w:val="-2"/>
          <w:sz w:val="20"/>
          <w:szCs w:val="20"/>
        </w:rPr>
        <w:t>Appeals Process</w:t>
      </w:r>
      <w:r w:rsidRPr="00130A39">
        <w:rPr>
          <w:rFonts w:ascii="Arial" w:hAnsi="Arial" w:cs="Arial"/>
          <w:bCs/>
          <w:spacing w:val="-2"/>
          <w:sz w:val="20"/>
          <w:szCs w:val="20"/>
        </w:rPr>
        <w:t xml:space="preserve"> Form </w:t>
      </w:r>
      <w:r w:rsidR="003A1339">
        <w:rPr>
          <w:rFonts w:ascii="Arial" w:hAnsi="Arial" w:cs="Arial"/>
          <w:color w:val="000000"/>
          <w:sz w:val="20"/>
          <w:szCs w:val="20"/>
        </w:rPr>
        <w:tab/>
      </w:r>
      <w:r w:rsidR="003A1339">
        <w:rPr>
          <w:rFonts w:ascii="Arial" w:hAnsi="Arial" w:cs="Arial"/>
          <w:color w:val="000000"/>
          <w:sz w:val="20"/>
          <w:szCs w:val="20"/>
        </w:rPr>
        <w:tab/>
        <w:t xml:space="preserve"> </w:t>
      </w:r>
      <w:r w:rsidR="0085240C">
        <w:rPr>
          <w:rFonts w:ascii="Arial" w:hAnsi="Arial" w:cs="Arial"/>
          <w:color w:val="000000"/>
          <w:sz w:val="20"/>
          <w:szCs w:val="20"/>
        </w:rPr>
        <w:t>111</w:t>
      </w:r>
      <w:del w:id="214" w:author="Christi Vicino" w:date="2019-02-25T10:42:00Z">
        <w:r w:rsidR="008A6198" w:rsidDel="00D677FF">
          <w:rPr>
            <w:rFonts w:ascii="Arial" w:hAnsi="Arial" w:cs="Arial"/>
            <w:color w:val="000000"/>
            <w:sz w:val="20"/>
            <w:szCs w:val="20"/>
          </w:rPr>
          <w:delText>5</w:delText>
        </w:r>
      </w:del>
    </w:p>
    <w:p w14:paraId="463F29E8" w14:textId="77777777" w:rsidR="005703B9" w:rsidRPr="00130A39" w:rsidRDefault="005703B9" w:rsidP="00A544A8">
      <w:pPr>
        <w:rPr>
          <w:rFonts w:ascii="Arial" w:hAnsi="Arial" w:cs="Arial"/>
          <w:bCs/>
          <w:spacing w:val="-2"/>
          <w:sz w:val="20"/>
          <w:szCs w:val="20"/>
        </w:rPr>
      </w:pPr>
    </w:p>
    <w:p w14:paraId="14C110E8" w14:textId="77777777" w:rsidR="005703B9" w:rsidRPr="00C75D3E" w:rsidRDefault="009166C6" w:rsidP="00A544A8">
      <w:pPr>
        <w:rPr>
          <w:rFonts w:ascii="Arial" w:hAnsi="Arial" w:cs="Arial"/>
          <w:b/>
          <w:bCs/>
          <w:spacing w:val="-2"/>
        </w:rPr>
      </w:pPr>
      <w:r>
        <w:rPr>
          <w:rFonts w:ascii="Arial" w:hAnsi="Arial" w:cs="Arial"/>
          <w:b/>
          <w:bCs/>
          <w:spacing w:val="-2"/>
        </w:rPr>
        <w:t>Section IX</w:t>
      </w:r>
      <w:r w:rsidR="005703B9" w:rsidRPr="00C75D3E">
        <w:rPr>
          <w:rFonts w:ascii="Arial" w:hAnsi="Arial" w:cs="Arial"/>
          <w:b/>
          <w:bCs/>
          <w:spacing w:val="-2"/>
        </w:rPr>
        <w:t xml:space="preserve"> – </w:t>
      </w:r>
      <w:del w:id="215" w:author="Christi Vicino" w:date="2018-02-22T10:54:00Z">
        <w:r w:rsidR="005703B9" w:rsidRPr="00C75D3E" w:rsidDel="008914F8">
          <w:rPr>
            <w:rFonts w:ascii="Arial" w:hAnsi="Arial" w:cs="Arial"/>
            <w:b/>
            <w:bCs/>
            <w:spacing w:val="-2"/>
          </w:rPr>
          <w:delText>Upward Education Mobility</w:delText>
        </w:r>
      </w:del>
      <w:ins w:id="216" w:author="Christi Vicino" w:date="2018-02-22T10:54:00Z">
        <w:r w:rsidR="008914F8">
          <w:rPr>
            <w:rFonts w:ascii="Arial" w:hAnsi="Arial" w:cs="Arial"/>
            <w:b/>
            <w:bCs/>
            <w:spacing w:val="-2"/>
          </w:rPr>
          <w:t>UPWARD EDUCATION MOBILITY</w:t>
        </w:r>
      </w:ins>
    </w:p>
    <w:p w14:paraId="3B7B4B86" w14:textId="77777777" w:rsidR="0085240C" w:rsidRDefault="0085240C" w:rsidP="00A544A8">
      <w:pPr>
        <w:tabs>
          <w:tab w:val="left" w:pos="432"/>
          <w:tab w:val="left" w:pos="864"/>
          <w:tab w:val="left" w:pos="1296"/>
          <w:tab w:val="left" w:pos="1728"/>
          <w:tab w:val="left" w:pos="2160"/>
          <w:tab w:val="right" w:leader="dot" w:pos="8280"/>
          <w:tab w:val="left" w:pos="8640"/>
        </w:tabs>
        <w:rPr>
          <w:rFonts w:ascii="Arial" w:hAnsi="Arial" w:cs="Arial"/>
          <w:bCs/>
          <w:spacing w:val="-2"/>
          <w:sz w:val="20"/>
          <w:szCs w:val="20"/>
        </w:rPr>
      </w:pPr>
    </w:p>
    <w:p w14:paraId="1464237F" w14:textId="77777777" w:rsidR="00A11E6E" w:rsidRDefault="005703B9" w:rsidP="00042C21">
      <w:pPr>
        <w:tabs>
          <w:tab w:val="left" w:pos="432"/>
          <w:tab w:val="left" w:pos="864"/>
          <w:tab w:val="left" w:pos="1296"/>
          <w:tab w:val="left" w:pos="1728"/>
          <w:tab w:val="left" w:pos="2160"/>
          <w:tab w:val="right" w:leader="dot" w:pos="8280"/>
          <w:tab w:val="left" w:pos="8640"/>
        </w:tabs>
        <w:jc w:val="center"/>
        <w:rPr>
          <w:rFonts w:ascii="Arial" w:hAnsi="Arial" w:cs="Arial"/>
          <w:bCs/>
          <w:spacing w:val="-2"/>
          <w:sz w:val="20"/>
          <w:szCs w:val="20"/>
        </w:rPr>
      </w:pPr>
      <w:r w:rsidRPr="00130A39">
        <w:rPr>
          <w:rFonts w:ascii="Arial" w:hAnsi="Arial" w:cs="Arial"/>
          <w:bCs/>
          <w:spacing w:val="-2"/>
          <w:sz w:val="20"/>
          <w:szCs w:val="20"/>
        </w:rPr>
        <w:t>OT Schools in California</w:t>
      </w:r>
      <w:r w:rsidR="0085240C">
        <w:rPr>
          <w:rFonts w:ascii="Arial" w:hAnsi="Arial" w:cs="Arial"/>
          <w:color w:val="000000"/>
          <w:sz w:val="20"/>
          <w:szCs w:val="20"/>
        </w:rPr>
        <w:t>…………………………………………………………………………………..</w:t>
      </w:r>
      <w:r w:rsidR="00EB5D07">
        <w:rPr>
          <w:rFonts w:ascii="Arial" w:hAnsi="Arial" w:cs="Arial"/>
          <w:color w:val="000000"/>
          <w:sz w:val="20"/>
          <w:szCs w:val="20"/>
        </w:rPr>
        <w:tab/>
      </w:r>
      <w:r w:rsidR="00486A60">
        <w:rPr>
          <w:rFonts w:ascii="Arial" w:hAnsi="Arial" w:cs="Arial"/>
          <w:color w:val="000000"/>
          <w:sz w:val="20"/>
          <w:szCs w:val="20"/>
        </w:rPr>
        <w:t>1</w:t>
      </w:r>
      <w:r w:rsidR="0085240C">
        <w:rPr>
          <w:rFonts w:ascii="Arial" w:hAnsi="Arial" w:cs="Arial"/>
          <w:color w:val="000000"/>
          <w:sz w:val="20"/>
          <w:szCs w:val="20"/>
        </w:rPr>
        <w:t>13</w:t>
      </w:r>
      <w:del w:id="217" w:author="Christi Vicino" w:date="2019-02-25T10:42:00Z">
        <w:r w:rsidR="008A6198" w:rsidDel="00D677FF">
          <w:rPr>
            <w:rFonts w:ascii="Arial" w:hAnsi="Arial" w:cs="Arial"/>
            <w:color w:val="000000"/>
            <w:sz w:val="20"/>
            <w:szCs w:val="20"/>
          </w:rPr>
          <w:delText>7</w:delText>
        </w:r>
      </w:del>
      <w:r w:rsidR="00C20AC2">
        <w:rPr>
          <w:rFonts w:ascii="Arial" w:hAnsi="Arial" w:cs="Arial"/>
          <w:bCs/>
          <w:spacing w:val="-2"/>
          <w:sz w:val="20"/>
          <w:szCs w:val="20"/>
        </w:rPr>
        <w:br w:type="page"/>
      </w:r>
    </w:p>
    <w:p w14:paraId="3A0FF5F2" w14:textId="77777777" w:rsidR="00A11E6E" w:rsidRDefault="00A11E6E" w:rsidP="00A11E6E">
      <w:pPr>
        <w:tabs>
          <w:tab w:val="left" w:pos="432"/>
          <w:tab w:val="left" w:pos="864"/>
          <w:tab w:val="left" w:pos="1296"/>
          <w:tab w:val="left" w:pos="1728"/>
          <w:tab w:val="left" w:pos="2160"/>
          <w:tab w:val="right" w:leader="dot" w:pos="8280"/>
          <w:tab w:val="left" w:pos="8640"/>
        </w:tabs>
        <w:jc w:val="center"/>
        <w:rPr>
          <w:rFonts w:ascii="Arial" w:hAnsi="Arial" w:cs="Arial"/>
          <w:bCs/>
          <w:spacing w:val="-2"/>
          <w:sz w:val="20"/>
          <w:szCs w:val="20"/>
        </w:rPr>
      </w:pPr>
    </w:p>
    <w:p w14:paraId="1CFFB4A9" w14:textId="77777777" w:rsidR="005703B9" w:rsidRPr="008506AD" w:rsidRDefault="00553AEC" w:rsidP="00A11E6E">
      <w:pPr>
        <w:tabs>
          <w:tab w:val="left" w:pos="432"/>
          <w:tab w:val="left" w:pos="864"/>
          <w:tab w:val="left" w:pos="1296"/>
          <w:tab w:val="left" w:pos="1728"/>
          <w:tab w:val="left" w:pos="2160"/>
          <w:tab w:val="right" w:leader="dot" w:pos="8280"/>
          <w:tab w:val="left" w:pos="8640"/>
        </w:tabs>
        <w:jc w:val="center"/>
        <w:rPr>
          <w:rFonts w:ascii="Arial" w:hAnsi="Arial" w:cs="Arial"/>
          <w:noProof/>
          <w:sz w:val="22"/>
          <w:szCs w:val="22"/>
        </w:rPr>
      </w:pPr>
      <w:r w:rsidRPr="008506AD">
        <w:rPr>
          <w:rFonts w:ascii="Arial" w:hAnsi="Arial" w:cs="Arial"/>
          <w:b/>
          <w:noProof/>
          <w:sz w:val="22"/>
          <w:szCs w:val="22"/>
        </w:rPr>
        <w:t>Grossmont College Occupational Therapy Assistant Program</w:t>
      </w:r>
    </w:p>
    <w:p w14:paraId="2B1FEF48" w14:textId="77777777" w:rsidR="005703B9" w:rsidRPr="008506AD" w:rsidRDefault="005703B9" w:rsidP="001162B9">
      <w:pPr>
        <w:jc w:val="center"/>
        <w:rPr>
          <w:rFonts w:ascii="Arial" w:hAnsi="Arial" w:cs="Arial"/>
          <w:b/>
          <w:sz w:val="22"/>
          <w:szCs w:val="22"/>
        </w:rPr>
      </w:pPr>
      <w:r w:rsidRPr="008506AD">
        <w:rPr>
          <w:rFonts w:ascii="Arial" w:hAnsi="Arial" w:cs="Arial"/>
          <w:b/>
          <w:sz w:val="22"/>
          <w:szCs w:val="22"/>
        </w:rPr>
        <w:t>STATEMENT OF UNDERSTANDING</w:t>
      </w:r>
    </w:p>
    <w:p w14:paraId="5630AD66" w14:textId="77777777" w:rsidR="005703B9" w:rsidRPr="008506AD" w:rsidRDefault="005703B9" w:rsidP="001162B9">
      <w:pPr>
        <w:rPr>
          <w:rFonts w:ascii="Arial" w:hAnsi="Arial" w:cs="Arial"/>
          <w:sz w:val="22"/>
          <w:szCs w:val="22"/>
        </w:rPr>
      </w:pPr>
    </w:p>
    <w:p w14:paraId="5FAB8587" w14:textId="02D8C780" w:rsidR="00FF30B0" w:rsidRPr="005D29A5" w:rsidRDefault="005703B9" w:rsidP="001162B9">
      <w:pPr>
        <w:rPr>
          <w:rFonts w:ascii="Arial" w:hAnsi="Arial" w:cs="Arial"/>
          <w:sz w:val="20"/>
          <w:szCs w:val="20"/>
          <w:rPrChange w:id="218" w:author="Christi Vicino" w:date="2020-02-18T14:19:00Z">
            <w:rPr>
              <w:rFonts w:ascii="Arial" w:hAnsi="Arial" w:cs="Arial"/>
              <w:sz w:val="22"/>
              <w:szCs w:val="22"/>
            </w:rPr>
          </w:rPrChange>
        </w:rPr>
      </w:pPr>
      <w:r w:rsidRPr="005D29A5">
        <w:rPr>
          <w:rFonts w:ascii="Arial" w:hAnsi="Arial" w:cs="Arial"/>
          <w:sz w:val="20"/>
          <w:szCs w:val="20"/>
          <w:rPrChange w:id="219" w:author="Christi Vicino" w:date="2020-02-18T14:19:00Z">
            <w:rPr>
              <w:rFonts w:ascii="Arial" w:hAnsi="Arial" w:cs="Arial"/>
              <w:sz w:val="22"/>
              <w:szCs w:val="22"/>
            </w:rPr>
          </w:rPrChange>
        </w:rPr>
        <w:t xml:space="preserve">I, </w:t>
      </w:r>
      <w:r w:rsidRPr="005D29A5">
        <w:rPr>
          <w:rFonts w:ascii="Arial" w:hAnsi="Arial" w:cs="Arial"/>
          <w:sz w:val="20"/>
          <w:szCs w:val="20"/>
          <w:u w:val="single"/>
          <w:rPrChange w:id="220" w:author="Christi Vicino" w:date="2020-02-18T14:19:00Z">
            <w:rPr>
              <w:rFonts w:ascii="Arial" w:hAnsi="Arial" w:cs="Arial"/>
              <w:sz w:val="22"/>
              <w:szCs w:val="22"/>
              <w:u w:val="single"/>
            </w:rPr>
          </w:rPrChange>
        </w:rPr>
        <w:t xml:space="preserve">                                                                                                                                             </w:t>
      </w:r>
      <w:r w:rsidRPr="005D29A5">
        <w:rPr>
          <w:rFonts w:ascii="Arial" w:hAnsi="Arial" w:cs="Arial"/>
          <w:sz w:val="20"/>
          <w:szCs w:val="20"/>
          <w:rPrChange w:id="221" w:author="Christi Vicino" w:date="2020-02-18T14:19:00Z">
            <w:rPr>
              <w:rFonts w:ascii="Arial" w:hAnsi="Arial" w:cs="Arial"/>
              <w:sz w:val="22"/>
              <w:szCs w:val="22"/>
            </w:rPr>
          </w:rPrChange>
        </w:rPr>
        <w:t xml:space="preserve">, have </w:t>
      </w:r>
      <w:r w:rsidR="00873935" w:rsidRPr="005D29A5">
        <w:rPr>
          <w:rFonts w:ascii="Arial" w:hAnsi="Arial" w:cs="Arial"/>
          <w:sz w:val="20"/>
          <w:szCs w:val="20"/>
          <w:rPrChange w:id="222" w:author="Christi Vicino" w:date="2020-02-18T14:19:00Z">
            <w:rPr>
              <w:rFonts w:ascii="Arial" w:hAnsi="Arial" w:cs="Arial"/>
              <w:sz w:val="22"/>
              <w:szCs w:val="22"/>
            </w:rPr>
          </w:rPrChange>
        </w:rPr>
        <w:t>r</w:t>
      </w:r>
      <w:r w:rsidR="00FF30B0" w:rsidRPr="005D29A5">
        <w:rPr>
          <w:rFonts w:ascii="Arial" w:hAnsi="Arial" w:cs="Arial"/>
          <w:bCs/>
          <w:sz w:val="20"/>
          <w:szCs w:val="20"/>
          <w:rPrChange w:id="223" w:author="Christi Vicino" w:date="2020-02-18T14:19:00Z">
            <w:rPr>
              <w:rFonts w:ascii="Arial" w:hAnsi="Arial" w:cs="Arial"/>
              <w:bCs/>
              <w:sz w:val="22"/>
              <w:szCs w:val="22"/>
            </w:rPr>
          </w:rPrChange>
        </w:rPr>
        <w:t>ead and agr</w:t>
      </w:r>
      <w:r w:rsidR="004219F0" w:rsidRPr="005D29A5">
        <w:rPr>
          <w:rFonts w:ascii="Arial" w:hAnsi="Arial" w:cs="Arial"/>
          <w:bCs/>
          <w:sz w:val="20"/>
          <w:szCs w:val="20"/>
          <w:rPrChange w:id="224" w:author="Christi Vicino" w:date="2020-02-18T14:19:00Z">
            <w:rPr>
              <w:rFonts w:ascii="Arial" w:hAnsi="Arial" w:cs="Arial"/>
              <w:bCs/>
              <w:sz w:val="22"/>
              <w:szCs w:val="22"/>
            </w:rPr>
          </w:rPrChange>
        </w:rPr>
        <w:t xml:space="preserve">ee to adhere to the policies and </w:t>
      </w:r>
      <w:r w:rsidR="00FF30B0" w:rsidRPr="005D29A5">
        <w:rPr>
          <w:rFonts w:ascii="Arial" w:hAnsi="Arial" w:cs="Arial"/>
          <w:bCs/>
          <w:sz w:val="20"/>
          <w:szCs w:val="20"/>
          <w:rPrChange w:id="225" w:author="Christi Vicino" w:date="2020-02-18T14:19:00Z">
            <w:rPr>
              <w:rFonts w:ascii="Arial" w:hAnsi="Arial" w:cs="Arial"/>
              <w:bCs/>
              <w:sz w:val="22"/>
              <w:szCs w:val="22"/>
            </w:rPr>
          </w:rPrChange>
        </w:rPr>
        <w:t>proce</w:t>
      </w:r>
      <w:r w:rsidR="00BC6DED" w:rsidRPr="005D29A5">
        <w:rPr>
          <w:rFonts w:ascii="Arial" w:hAnsi="Arial" w:cs="Arial"/>
          <w:bCs/>
          <w:sz w:val="20"/>
          <w:szCs w:val="20"/>
          <w:rPrChange w:id="226" w:author="Christi Vicino" w:date="2020-02-18T14:19:00Z">
            <w:rPr>
              <w:rFonts w:ascii="Arial" w:hAnsi="Arial" w:cs="Arial"/>
              <w:bCs/>
              <w:sz w:val="22"/>
              <w:szCs w:val="22"/>
            </w:rPr>
          </w:rPrChange>
        </w:rPr>
        <w:t>dures set</w:t>
      </w:r>
      <w:r w:rsidR="00CC55C7" w:rsidRPr="005D29A5">
        <w:rPr>
          <w:rFonts w:ascii="Arial" w:hAnsi="Arial" w:cs="Arial"/>
          <w:bCs/>
          <w:sz w:val="20"/>
          <w:szCs w:val="20"/>
          <w:rPrChange w:id="227" w:author="Christi Vicino" w:date="2020-02-18T14:19:00Z">
            <w:rPr>
              <w:rFonts w:ascii="Arial" w:hAnsi="Arial" w:cs="Arial"/>
              <w:bCs/>
              <w:sz w:val="22"/>
              <w:szCs w:val="22"/>
            </w:rPr>
          </w:rPrChange>
        </w:rPr>
        <w:t xml:space="preserve"> forth in the Effective</w:t>
      </w:r>
      <w:r w:rsidR="00D348C1" w:rsidRPr="005D29A5">
        <w:rPr>
          <w:rFonts w:ascii="Arial" w:hAnsi="Arial" w:cs="Arial"/>
          <w:bCs/>
          <w:sz w:val="20"/>
          <w:szCs w:val="20"/>
          <w:rPrChange w:id="228" w:author="Christi Vicino" w:date="2020-02-18T14:19:00Z">
            <w:rPr>
              <w:rFonts w:ascii="Arial" w:hAnsi="Arial" w:cs="Arial"/>
              <w:bCs/>
              <w:sz w:val="22"/>
              <w:szCs w:val="22"/>
            </w:rPr>
          </w:rPrChange>
        </w:rPr>
        <w:t xml:space="preserve"> </w:t>
      </w:r>
      <w:r w:rsidR="00C35ACB">
        <w:rPr>
          <w:rFonts w:ascii="Arial" w:hAnsi="Arial" w:cs="Arial"/>
          <w:bCs/>
          <w:sz w:val="20"/>
          <w:szCs w:val="20"/>
        </w:rPr>
        <w:t>May</w:t>
      </w:r>
      <w:bookmarkStart w:id="229" w:name="_GoBack"/>
      <w:bookmarkEnd w:id="229"/>
      <w:ins w:id="230" w:author="Christi Vicino" w:date="2019-01-30T13:22:00Z">
        <w:r w:rsidR="008C76A0" w:rsidRPr="005D29A5">
          <w:rPr>
            <w:rFonts w:ascii="Arial" w:hAnsi="Arial" w:cs="Arial"/>
            <w:bCs/>
            <w:sz w:val="20"/>
            <w:szCs w:val="20"/>
            <w:rPrChange w:id="231" w:author="Christi Vicino" w:date="2020-02-18T14:19:00Z">
              <w:rPr>
                <w:rFonts w:ascii="Arial" w:hAnsi="Arial" w:cs="Arial"/>
                <w:bCs/>
                <w:sz w:val="22"/>
                <w:szCs w:val="22"/>
              </w:rPr>
            </w:rPrChange>
          </w:rPr>
          <w:t xml:space="preserve"> 202</w:t>
        </w:r>
      </w:ins>
      <w:r w:rsidR="00C35ACB">
        <w:rPr>
          <w:rFonts w:ascii="Arial" w:hAnsi="Arial" w:cs="Arial"/>
          <w:bCs/>
          <w:sz w:val="20"/>
          <w:szCs w:val="20"/>
        </w:rPr>
        <w:t>1</w:t>
      </w:r>
      <w:del w:id="232" w:author="Christi Vicino" w:date="2019-01-30T13:22:00Z">
        <w:r w:rsidR="008A6198" w:rsidRPr="005D29A5" w:rsidDel="00976078">
          <w:rPr>
            <w:rFonts w:ascii="Arial" w:hAnsi="Arial" w:cs="Arial"/>
            <w:bCs/>
            <w:sz w:val="20"/>
            <w:szCs w:val="20"/>
            <w:rPrChange w:id="233" w:author="Christi Vicino" w:date="2020-02-18T14:19:00Z">
              <w:rPr>
                <w:rFonts w:ascii="Arial" w:hAnsi="Arial" w:cs="Arial"/>
                <w:bCs/>
                <w:sz w:val="22"/>
                <w:szCs w:val="22"/>
              </w:rPr>
            </w:rPrChange>
          </w:rPr>
          <w:delText>April</w:delText>
        </w:r>
        <w:r w:rsidR="00291C86" w:rsidRPr="005D29A5" w:rsidDel="00976078">
          <w:rPr>
            <w:rFonts w:ascii="Arial" w:hAnsi="Arial" w:cs="Arial"/>
            <w:bCs/>
            <w:sz w:val="20"/>
            <w:szCs w:val="20"/>
            <w:rPrChange w:id="234" w:author="Christi Vicino" w:date="2020-02-18T14:19:00Z">
              <w:rPr>
                <w:rFonts w:ascii="Arial" w:hAnsi="Arial" w:cs="Arial"/>
                <w:bCs/>
                <w:sz w:val="22"/>
                <w:szCs w:val="22"/>
              </w:rPr>
            </w:rPrChange>
          </w:rPr>
          <w:delText xml:space="preserve"> 201</w:delText>
        </w:r>
        <w:r w:rsidR="002D6BDB" w:rsidRPr="005D29A5" w:rsidDel="00976078">
          <w:rPr>
            <w:rFonts w:ascii="Arial" w:hAnsi="Arial" w:cs="Arial"/>
            <w:bCs/>
            <w:sz w:val="20"/>
            <w:szCs w:val="20"/>
            <w:rPrChange w:id="235" w:author="Christi Vicino" w:date="2020-02-18T14:19:00Z">
              <w:rPr>
                <w:rFonts w:ascii="Arial" w:hAnsi="Arial" w:cs="Arial"/>
                <w:bCs/>
                <w:sz w:val="22"/>
                <w:szCs w:val="22"/>
              </w:rPr>
            </w:rPrChange>
          </w:rPr>
          <w:delText>8</w:delText>
        </w:r>
      </w:del>
      <w:r w:rsidR="002A659B" w:rsidRPr="005D29A5">
        <w:rPr>
          <w:rFonts w:ascii="Arial" w:hAnsi="Arial" w:cs="Arial"/>
          <w:bCs/>
          <w:sz w:val="20"/>
          <w:szCs w:val="20"/>
          <w:rPrChange w:id="236" w:author="Christi Vicino" w:date="2020-02-18T14:19:00Z">
            <w:rPr>
              <w:rFonts w:ascii="Arial" w:hAnsi="Arial" w:cs="Arial"/>
              <w:bCs/>
              <w:sz w:val="22"/>
              <w:szCs w:val="22"/>
            </w:rPr>
          </w:rPrChange>
        </w:rPr>
        <w:t xml:space="preserve"> </w:t>
      </w:r>
      <w:r w:rsidR="00FF30B0" w:rsidRPr="005D29A5">
        <w:rPr>
          <w:rFonts w:ascii="Arial" w:hAnsi="Arial" w:cs="Arial"/>
          <w:bCs/>
          <w:sz w:val="20"/>
          <w:szCs w:val="20"/>
          <w:rPrChange w:id="237" w:author="Christi Vicino" w:date="2020-02-18T14:19:00Z">
            <w:rPr>
              <w:rFonts w:ascii="Arial" w:hAnsi="Arial" w:cs="Arial"/>
              <w:bCs/>
              <w:sz w:val="22"/>
              <w:szCs w:val="22"/>
            </w:rPr>
          </w:rPrChange>
        </w:rPr>
        <w:t>OTA Student Handbook.  The OTA Student</w:t>
      </w:r>
      <w:r w:rsidRPr="005D29A5">
        <w:rPr>
          <w:rFonts w:ascii="Arial" w:hAnsi="Arial" w:cs="Arial"/>
          <w:sz w:val="20"/>
          <w:szCs w:val="20"/>
          <w:rPrChange w:id="238" w:author="Christi Vicino" w:date="2020-02-18T14:19:00Z">
            <w:rPr>
              <w:rFonts w:ascii="Arial" w:hAnsi="Arial" w:cs="Arial"/>
              <w:sz w:val="22"/>
              <w:szCs w:val="22"/>
            </w:rPr>
          </w:rPrChange>
        </w:rPr>
        <w:t xml:space="preserve"> </w:t>
      </w:r>
      <w:r w:rsidR="00FF30B0" w:rsidRPr="005D29A5">
        <w:rPr>
          <w:rFonts w:ascii="Arial" w:hAnsi="Arial" w:cs="Arial"/>
          <w:sz w:val="20"/>
          <w:szCs w:val="20"/>
          <w:rPrChange w:id="239" w:author="Christi Vicino" w:date="2020-02-18T14:19:00Z">
            <w:rPr>
              <w:rFonts w:ascii="Arial" w:hAnsi="Arial" w:cs="Arial"/>
              <w:sz w:val="22"/>
              <w:szCs w:val="22"/>
            </w:rPr>
          </w:rPrChange>
        </w:rPr>
        <w:t>Handbook is a dynamic document and is subject to change as polices evolve.  Students are res</w:t>
      </w:r>
      <w:r w:rsidR="005F5731" w:rsidRPr="005D29A5">
        <w:rPr>
          <w:rFonts w:ascii="Arial" w:hAnsi="Arial" w:cs="Arial"/>
          <w:sz w:val="20"/>
          <w:szCs w:val="20"/>
          <w:rPrChange w:id="240" w:author="Christi Vicino" w:date="2020-02-18T14:19:00Z">
            <w:rPr>
              <w:rFonts w:ascii="Arial" w:hAnsi="Arial" w:cs="Arial"/>
              <w:sz w:val="22"/>
              <w:szCs w:val="22"/>
            </w:rPr>
          </w:rPrChange>
        </w:rPr>
        <w:t>ponsible for knowing the</w:t>
      </w:r>
      <w:r w:rsidR="00FF30B0" w:rsidRPr="005D29A5">
        <w:rPr>
          <w:rFonts w:ascii="Arial" w:hAnsi="Arial" w:cs="Arial"/>
          <w:sz w:val="20"/>
          <w:szCs w:val="20"/>
          <w:rPrChange w:id="241" w:author="Christi Vicino" w:date="2020-02-18T14:19:00Z">
            <w:rPr>
              <w:rFonts w:ascii="Arial" w:hAnsi="Arial" w:cs="Arial"/>
              <w:sz w:val="22"/>
              <w:szCs w:val="22"/>
            </w:rPr>
          </w:rPrChange>
        </w:rPr>
        <w:t xml:space="preserve"> content of the </w:t>
      </w:r>
      <w:r w:rsidR="005F5731" w:rsidRPr="005D29A5">
        <w:rPr>
          <w:rFonts w:ascii="Arial" w:hAnsi="Arial" w:cs="Arial"/>
          <w:sz w:val="20"/>
          <w:szCs w:val="20"/>
          <w:rPrChange w:id="242" w:author="Christi Vicino" w:date="2020-02-18T14:19:00Z">
            <w:rPr>
              <w:rFonts w:ascii="Arial" w:hAnsi="Arial" w:cs="Arial"/>
              <w:sz w:val="22"/>
              <w:szCs w:val="22"/>
            </w:rPr>
          </w:rPrChange>
        </w:rPr>
        <w:t xml:space="preserve">current </w:t>
      </w:r>
      <w:r w:rsidR="00FF30B0" w:rsidRPr="005D29A5">
        <w:rPr>
          <w:rFonts w:ascii="Arial" w:hAnsi="Arial" w:cs="Arial"/>
          <w:sz w:val="20"/>
          <w:szCs w:val="20"/>
          <w:rPrChange w:id="243" w:author="Christi Vicino" w:date="2020-02-18T14:19:00Z">
            <w:rPr>
              <w:rFonts w:ascii="Arial" w:hAnsi="Arial" w:cs="Arial"/>
              <w:sz w:val="22"/>
              <w:szCs w:val="22"/>
            </w:rPr>
          </w:rPrChange>
        </w:rPr>
        <w:t>OTA Student Handbook and adhering to its policies.  If an addendum is necessary, students are responsible for any additional policy changes.</w:t>
      </w:r>
    </w:p>
    <w:p w14:paraId="61829076" w14:textId="77777777" w:rsidR="004219F0" w:rsidRPr="005D29A5" w:rsidRDefault="004219F0" w:rsidP="001162B9">
      <w:pPr>
        <w:rPr>
          <w:rFonts w:ascii="Arial" w:hAnsi="Arial" w:cs="Arial"/>
          <w:sz w:val="20"/>
          <w:szCs w:val="20"/>
          <w:rPrChange w:id="244" w:author="Christi Vicino" w:date="2020-02-18T14:19:00Z">
            <w:rPr>
              <w:rFonts w:ascii="Arial" w:hAnsi="Arial" w:cs="Arial"/>
              <w:sz w:val="22"/>
              <w:szCs w:val="22"/>
            </w:rPr>
          </w:rPrChange>
        </w:rPr>
      </w:pPr>
    </w:p>
    <w:p w14:paraId="7C14DB31" w14:textId="77777777" w:rsidR="004219F0" w:rsidDel="005D29A5" w:rsidRDefault="004219F0" w:rsidP="001162B9">
      <w:pPr>
        <w:rPr>
          <w:del w:id="245" w:author="Christi Vicino" w:date="2020-02-18T14:19:00Z"/>
          <w:rFonts w:ascii="Arial" w:hAnsi="Arial" w:cs="Arial"/>
          <w:sz w:val="20"/>
          <w:szCs w:val="20"/>
        </w:rPr>
      </w:pPr>
      <w:r w:rsidRPr="005D29A5">
        <w:rPr>
          <w:rFonts w:ascii="Arial" w:hAnsi="Arial" w:cs="Arial"/>
          <w:sz w:val="20"/>
          <w:szCs w:val="20"/>
          <w:rPrChange w:id="246" w:author="Christi Vicino" w:date="2020-02-18T14:19:00Z">
            <w:rPr>
              <w:rFonts w:ascii="Arial" w:hAnsi="Arial" w:cs="Arial"/>
              <w:sz w:val="22"/>
              <w:szCs w:val="22"/>
            </w:rPr>
          </w:rPrChange>
        </w:rPr>
        <w:t>In addition:</w:t>
      </w:r>
    </w:p>
    <w:p w14:paraId="2BA226A1" w14:textId="77777777" w:rsidR="005D29A5" w:rsidRPr="005D29A5" w:rsidRDefault="005D29A5" w:rsidP="001162B9">
      <w:pPr>
        <w:rPr>
          <w:ins w:id="247" w:author="Christi Vicino" w:date="2020-02-18T14:19:00Z"/>
          <w:rFonts w:ascii="Arial" w:hAnsi="Arial" w:cs="Arial"/>
          <w:sz w:val="20"/>
          <w:szCs w:val="20"/>
          <w:rPrChange w:id="248" w:author="Christi Vicino" w:date="2020-02-18T14:19:00Z">
            <w:rPr>
              <w:ins w:id="249" w:author="Christi Vicino" w:date="2020-02-18T14:19:00Z"/>
              <w:rFonts w:ascii="Arial" w:hAnsi="Arial" w:cs="Arial"/>
              <w:sz w:val="22"/>
              <w:szCs w:val="22"/>
            </w:rPr>
          </w:rPrChange>
        </w:rPr>
      </w:pPr>
    </w:p>
    <w:p w14:paraId="17AD93B2" w14:textId="77777777" w:rsidR="00FF30B0" w:rsidRPr="005D29A5" w:rsidRDefault="00FF30B0" w:rsidP="001162B9">
      <w:pPr>
        <w:rPr>
          <w:rFonts w:ascii="Arial" w:hAnsi="Arial" w:cs="Arial"/>
          <w:sz w:val="20"/>
          <w:szCs w:val="20"/>
          <w:rPrChange w:id="250" w:author="Christi Vicino" w:date="2020-02-18T14:19:00Z">
            <w:rPr>
              <w:rFonts w:ascii="Arial" w:hAnsi="Arial" w:cs="Arial"/>
              <w:sz w:val="22"/>
              <w:szCs w:val="22"/>
            </w:rPr>
          </w:rPrChange>
        </w:rPr>
      </w:pPr>
    </w:p>
    <w:p w14:paraId="4C80EAD0" w14:textId="77777777" w:rsidR="004219F0" w:rsidRPr="005D29A5" w:rsidRDefault="004219F0" w:rsidP="001162B9">
      <w:pPr>
        <w:numPr>
          <w:ilvl w:val="0"/>
          <w:numId w:val="21"/>
        </w:numPr>
        <w:rPr>
          <w:rFonts w:ascii="Arial" w:hAnsi="Arial" w:cs="Arial"/>
          <w:sz w:val="20"/>
          <w:szCs w:val="20"/>
          <w:rPrChange w:id="251" w:author="Christi Vicino" w:date="2020-02-18T14:19:00Z">
            <w:rPr>
              <w:rFonts w:ascii="Arial" w:hAnsi="Arial" w:cs="Arial"/>
              <w:sz w:val="22"/>
              <w:szCs w:val="22"/>
            </w:rPr>
          </w:rPrChange>
        </w:rPr>
      </w:pPr>
      <w:r w:rsidRPr="005D29A5">
        <w:rPr>
          <w:rFonts w:ascii="Arial" w:hAnsi="Arial" w:cs="Arial"/>
          <w:sz w:val="20"/>
          <w:szCs w:val="20"/>
          <w:rPrChange w:id="252" w:author="Christi Vicino" w:date="2020-02-18T14:19:00Z">
            <w:rPr>
              <w:rFonts w:ascii="Arial" w:hAnsi="Arial" w:cs="Arial"/>
              <w:sz w:val="22"/>
              <w:szCs w:val="22"/>
            </w:rPr>
          </w:rPrChange>
        </w:rPr>
        <w:t xml:space="preserve">For </w:t>
      </w:r>
      <w:r w:rsidR="00FF30B0" w:rsidRPr="005D29A5">
        <w:rPr>
          <w:rFonts w:ascii="Arial" w:hAnsi="Arial" w:cs="Arial"/>
          <w:sz w:val="20"/>
          <w:szCs w:val="20"/>
          <w:rPrChange w:id="253" w:author="Christi Vicino" w:date="2020-02-18T14:19:00Z">
            <w:rPr>
              <w:rFonts w:ascii="Arial" w:hAnsi="Arial" w:cs="Arial"/>
              <w:sz w:val="22"/>
              <w:szCs w:val="22"/>
            </w:rPr>
          </w:rPrChange>
        </w:rPr>
        <w:t xml:space="preserve">learning </w:t>
      </w:r>
      <w:r w:rsidR="005F5731" w:rsidRPr="005D29A5">
        <w:rPr>
          <w:rFonts w:ascii="Arial" w:hAnsi="Arial" w:cs="Arial"/>
          <w:sz w:val="20"/>
          <w:szCs w:val="20"/>
          <w:rPrChange w:id="254" w:author="Christi Vicino" w:date="2020-02-18T14:19:00Z">
            <w:rPr>
              <w:rFonts w:ascii="Arial" w:hAnsi="Arial" w:cs="Arial"/>
              <w:sz w:val="22"/>
              <w:szCs w:val="22"/>
            </w:rPr>
          </w:rPrChange>
        </w:rPr>
        <w:t>purposes</w:t>
      </w:r>
      <w:r w:rsidR="009E36AA" w:rsidRPr="005D29A5">
        <w:rPr>
          <w:rFonts w:ascii="Arial" w:hAnsi="Arial" w:cs="Arial"/>
          <w:sz w:val="20"/>
          <w:szCs w:val="20"/>
          <w:rPrChange w:id="255" w:author="Christi Vicino" w:date="2020-02-18T14:19:00Z">
            <w:rPr>
              <w:rFonts w:ascii="Arial" w:hAnsi="Arial" w:cs="Arial"/>
              <w:sz w:val="22"/>
              <w:szCs w:val="22"/>
            </w:rPr>
          </w:rPrChange>
        </w:rPr>
        <w:t xml:space="preserve"> and marketing</w:t>
      </w:r>
      <w:r w:rsidR="005F5731" w:rsidRPr="005D29A5">
        <w:rPr>
          <w:rFonts w:ascii="Arial" w:hAnsi="Arial" w:cs="Arial"/>
          <w:sz w:val="20"/>
          <w:szCs w:val="20"/>
          <w:rPrChange w:id="256" w:author="Christi Vicino" w:date="2020-02-18T14:19:00Z">
            <w:rPr>
              <w:rFonts w:ascii="Arial" w:hAnsi="Arial" w:cs="Arial"/>
              <w:sz w:val="22"/>
              <w:szCs w:val="22"/>
            </w:rPr>
          </w:rPrChange>
        </w:rPr>
        <w:t xml:space="preserve">, students may </w:t>
      </w:r>
      <w:r w:rsidR="00FF30B0" w:rsidRPr="005D29A5">
        <w:rPr>
          <w:rFonts w:ascii="Arial" w:hAnsi="Arial" w:cs="Arial"/>
          <w:sz w:val="20"/>
          <w:szCs w:val="20"/>
          <w:rPrChange w:id="257" w:author="Christi Vicino" w:date="2020-02-18T14:19:00Z">
            <w:rPr>
              <w:rFonts w:ascii="Arial" w:hAnsi="Arial" w:cs="Arial"/>
              <w:sz w:val="22"/>
              <w:szCs w:val="22"/>
            </w:rPr>
          </w:rPrChange>
        </w:rPr>
        <w:t xml:space="preserve">be </w:t>
      </w:r>
      <w:ins w:id="258" w:author="Christi Vicino" w:date="2019-01-30T13:23:00Z">
        <w:r w:rsidR="00976078" w:rsidRPr="005D29A5">
          <w:rPr>
            <w:rFonts w:ascii="Arial" w:hAnsi="Arial" w:cs="Arial"/>
            <w:sz w:val="20"/>
            <w:szCs w:val="20"/>
            <w:rPrChange w:id="259" w:author="Christi Vicino" w:date="2020-02-18T14:19:00Z">
              <w:rPr>
                <w:rFonts w:ascii="Arial" w:hAnsi="Arial" w:cs="Arial"/>
                <w:sz w:val="22"/>
                <w:szCs w:val="22"/>
              </w:rPr>
            </w:rPrChange>
          </w:rPr>
          <w:t xml:space="preserve">digitally recorded, </w:t>
        </w:r>
      </w:ins>
      <w:r w:rsidR="00FF30B0" w:rsidRPr="005D29A5">
        <w:rPr>
          <w:rFonts w:ascii="Arial" w:hAnsi="Arial" w:cs="Arial"/>
          <w:sz w:val="20"/>
          <w:szCs w:val="20"/>
          <w:rPrChange w:id="260" w:author="Christi Vicino" w:date="2020-02-18T14:19:00Z">
            <w:rPr>
              <w:rFonts w:ascii="Arial" w:hAnsi="Arial" w:cs="Arial"/>
              <w:sz w:val="22"/>
              <w:szCs w:val="22"/>
            </w:rPr>
          </w:rPrChange>
        </w:rPr>
        <w:t>video-taped when participating in simulation</w:t>
      </w:r>
      <w:r w:rsidR="00291C86" w:rsidRPr="005D29A5">
        <w:rPr>
          <w:rFonts w:ascii="Arial" w:hAnsi="Arial" w:cs="Arial"/>
          <w:sz w:val="20"/>
          <w:szCs w:val="20"/>
          <w:rPrChange w:id="261" w:author="Christi Vicino" w:date="2020-02-18T14:19:00Z">
            <w:rPr>
              <w:rFonts w:ascii="Arial" w:hAnsi="Arial" w:cs="Arial"/>
              <w:sz w:val="22"/>
              <w:szCs w:val="22"/>
            </w:rPr>
          </w:rPrChange>
        </w:rPr>
        <w:t>, skills practice and</w:t>
      </w:r>
      <w:r w:rsidR="00FF30B0" w:rsidRPr="005D29A5">
        <w:rPr>
          <w:rFonts w:ascii="Arial" w:hAnsi="Arial" w:cs="Arial"/>
          <w:sz w:val="20"/>
          <w:szCs w:val="20"/>
          <w:rPrChange w:id="262" w:author="Christi Vicino" w:date="2020-02-18T14:19:00Z">
            <w:rPr>
              <w:rFonts w:ascii="Arial" w:hAnsi="Arial" w:cs="Arial"/>
              <w:sz w:val="22"/>
              <w:szCs w:val="22"/>
            </w:rPr>
          </w:rPrChange>
        </w:rPr>
        <w:t xml:space="preserve"> skills testing</w:t>
      </w:r>
      <w:r w:rsidR="00291C86" w:rsidRPr="005D29A5">
        <w:rPr>
          <w:rFonts w:ascii="Arial" w:hAnsi="Arial" w:cs="Arial"/>
          <w:sz w:val="20"/>
          <w:szCs w:val="20"/>
          <w:rPrChange w:id="263" w:author="Christi Vicino" w:date="2020-02-18T14:19:00Z">
            <w:rPr>
              <w:rFonts w:ascii="Arial" w:hAnsi="Arial" w:cs="Arial"/>
              <w:sz w:val="22"/>
              <w:szCs w:val="22"/>
            </w:rPr>
          </w:rPrChange>
        </w:rPr>
        <w:t>, including testing done with remediation during the semester, and testing done for program re-entry,</w:t>
      </w:r>
      <w:r w:rsidR="00FF30B0" w:rsidRPr="005D29A5">
        <w:rPr>
          <w:rFonts w:ascii="Arial" w:hAnsi="Arial" w:cs="Arial"/>
          <w:sz w:val="20"/>
          <w:szCs w:val="20"/>
          <w:rPrChange w:id="264" w:author="Christi Vicino" w:date="2020-02-18T14:19:00Z">
            <w:rPr>
              <w:rFonts w:ascii="Arial" w:hAnsi="Arial" w:cs="Arial"/>
              <w:sz w:val="22"/>
              <w:szCs w:val="22"/>
            </w:rPr>
          </w:rPrChange>
        </w:rPr>
        <w:t xml:space="preserve"> or OTA activities</w:t>
      </w:r>
      <w:r w:rsidR="00291C86" w:rsidRPr="005D29A5">
        <w:rPr>
          <w:rFonts w:ascii="Arial" w:hAnsi="Arial" w:cs="Arial"/>
          <w:sz w:val="20"/>
          <w:szCs w:val="20"/>
          <w:rPrChange w:id="265" w:author="Christi Vicino" w:date="2020-02-18T14:19:00Z">
            <w:rPr>
              <w:rFonts w:ascii="Arial" w:hAnsi="Arial" w:cs="Arial"/>
              <w:sz w:val="22"/>
              <w:szCs w:val="22"/>
            </w:rPr>
          </w:rPrChange>
        </w:rPr>
        <w:t xml:space="preserve"> on site and off site</w:t>
      </w:r>
      <w:r w:rsidR="00FF30B0" w:rsidRPr="005D29A5">
        <w:rPr>
          <w:rFonts w:ascii="Arial" w:hAnsi="Arial" w:cs="Arial"/>
          <w:sz w:val="20"/>
          <w:szCs w:val="20"/>
          <w:rPrChange w:id="266" w:author="Christi Vicino" w:date="2020-02-18T14:19:00Z">
            <w:rPr>
              <w:rFonts w:ascii="Arial" w:hAnsi="Arial" w:cs="Arial"/>
              <w:sz w:val="22"/>
              <w:szCs w:val="22"/>
            </w:rPr>
          </w:rPrChange>
        </w:rPr>
        <w:t>.  Images</w:t>
      </w:r>
      <w:r w:rsidR="002D6BDB" w:rsidRPr="005D29A5">
        <w:rPr>
          <w:rFonts w:ascii="Arial" w:hAnsi="Arial" w:cs="Arial"/>
          <w:sz w:val="20"/>
          <w:szCs w:val="20"/>
          <w:rPrChange w:id="267" w:author="Christi Vicino" w:date="2020-02-18T14:19:00Z">
            <w:rPr>
              <w:rFonts w:ascii="Arial" w:hAnsi="Arial" w:cs="Arial"/>
              <w:sz w:val="22"/>
              <w:szCs w:val="22"/>
            </w:rPr>
          </w:rPrChange>
        </w:rPr>
        <w:t>, audio,</w:t>
      </w:r>
      <w:r w:rsidR="00FF30B0" w:rsidRPr="005D29A5">
        <w:rPr>
          <w:rFonts w:ascii="Arial" w:hAnsi="Arial" w:cs="Arial"/>
          <w:sz w:val="20"/>
          <w:szCs w:val="20"/>
          <w:rPrChange w:id="268" w:author="Christi Vicino" w:date="2020-02-18T14:19:00Z">
            <w:rPr>
              <w:rFonts w:ascii="Arial" w:hAnsi="Arial" w:cs="Arial"/>
              <w:sz w:val="22"/>
              <w:szCs w:val="22"/>
            </w:rPr>
          </w:rPrChange>
        </w:rPr>
        <w:t xml:space="preserve"> and videotape taken while</w:t>
      </w:r>
      <w:r w:rsidR="002D6BDB" w:rsidRPr="005D29A5">
        <w:rPr>
          <w:rFonts w:ascii="Arial" w:hAnsi="Arial" w:cs="Arial"/>
          <w:sz w:val="20"/>
          <w:szCs w:val="20"/>
          <w:rPrChange w:id="269" w:author="Christi Vicino" w:date="2020-02-18T14:19:00Z">
            <w:rPr>
              <w:rFonts w:ascii="Arial" w:hAnsi="Arial" w:cs="Arial"/>
              <w:sz w:val="22"/>
              <w:szCs w:val="22"/>
            </w:rPr>
          </w:rPrChange>
        </w:rPr>
        <w:t xml:space="preserve"> in the OTA </w:t>
      </w:r>
      <w:r w:rsidR="00291C86" w:rsidRPr="005D29A5">
        <w:rPr>
          <w:rFonts w:ascii="Arial" w:hAnsi="Arial" w:cs="Arial"/>
          <w:sz w:val="20"/>
          <w:szCs w:val="20"/>
          <w:rPrChange w:id="270" w:author="Christi Vicino" w:date="2020-02-18T14:19:00Z">
            <w:rPr>
              <w:rFonts w:ascii="Arial" w:hAnsi="Arial" w:cs="Arial"/>
              <w:sz w:val="22"/>
              <w:szCs w:val="22"/>
            </w:rPr>
          </w:rPrChange>
        </w:rPr>
        <w:t xml:space="preserve">Program </w:t>
      </w:r>
      <w:r w:rsidR="00FF30B0" w:rsidRPr="005D29A5">
        <w:rPr>
          <w:rFonts w:ascii="Arial" w:hAnsi="Arial" w:cs="Arial"/>
          <w:sz w:val="20"/>
          <w:szCs w:val="20"/>
          <w:rPrChange w:id="271" w:author="Christi Vicino" w:date="2020-02-18T14:19:00Z">
            <w:rPr>
              <w:rFonts w:ascii="Arial" w:hAnsi="Arial" w:cs="Arial"/>
              <w:sz w:val="22"/>
              <w:szCs w:val="22"/>
            </w:rPr>
          </w:rPrChange>
        </w:rPr>
        <w:t xml:space="preserve">are the property of GCCCD and may be viewed by community partners for marketing </w:t>
      </w:r>
      <w:r w:rsidR="00291C86" w:rsidRPr="005D29A5">
        <w:rPr>
          <w:rFonts w:ascii="Arial" w:hAnsi="Arial" w:cs="Arial"/>
          <w:sz w:val="20"/>
          <w:szCs w:val="20"/>
          <w:rPrChange w:id="272" w:author="Christi Vicino" w:date="2020-02-18T14:19:00Z">
            <w:rPr>
              <w:rFonts w:ascii="Arial" w:hAnsi="Arial" w:cs="Arial"/>
              <w:sz w:val="22"/>
              <w:szCs w:val="22"/>
            </w:rPr>
          </w:rPrChange>
        </w:rPr>
        <w:t xml:space="preserve">or educational </w:t>
      </w:r>
      <w:r w:rsidR="00FF30B0" w:rsidRPr="005D29A5">
        <w:rPr>
          <w:rFonts w:ascii="Arial" w:hAnsi="Arial" w:cs="Arial"/>
          <w:sz w:val="20"/>
          <w:szCs w:val="20"/>
          <w:rPrChange w:id="273" w:author="Christi Vicino" w:date="2020-02-18T14:19:00Z">
            <w:rPr>
              <w:rFonts w:ascii="Arial" w:hAnsi="Arial" w:cs="Arial"/>
              <w:sz w:val="22"/>
              <w:szCs w:val="22"/>
            </w:rPr>
          </w:rPrChange>
        </w:rPr>
        <w:t>purposes.</w:t>
      </w:r>
      <w:r w:rsidR="00CC55C7" w:rsidRPr="005D29A5">
        <w:rPr>
          <w:rFonts w:ascii="Arial" w:hAnsi="Arial" w:cs="Arial"/>
          <w:sz w:val="20"/>
          <w:szCs w:val="20"/>
          <w:rPrChange w:id="274" w:author="Christi Vicino" w:date="2020-02-18T14:19:00Z">
            <w:rPr>
              <w:rFonts w:ascii="Arial" w:hAnsi="Arial" w:cs="Arial"/>
              <w:sz w:val="22"/>
              <w:szCs w:val="22"/>
            </w:rPr>
          </w:rPrChange>
        </w:rPr>
        <w:t xml:space="preserve"> My signature indicates that I have read the handbook and I agree to </w:t>
      </w:r>
      <w:del w:id="275" w:author="Christi Vicino" w:date="2019-01-30T13:25:00Z">
        <w:r w:rsidR="00CC55C7" w:rsidRPr="005D29A5" w:rsidDel="00C36BB1">
          <w:rPr>
            <w:rFonts w:ascii="Arial" w:hAnsi="Arial" w:cs="Arial"/>
            <w:sz w:val="20"/>
            <w:szCs w:val="20"/>
            <w:rPrChange w:id="276" w:author="Christi Vicino" w:date="2020-02-18T14:19:00Z">
              <w:rPr>
                <w:rFonts w:ascii="Arial" w:hAnsi="Arial" w:cs="Arial"/>
                <w:sz w:val="22"/>
                <w:szCs w:val="22"/>
              </w:rPr>
            </w:rPrChange>
          </w:rPr>
          <w:delText>be videotaped</w:delText>
        </w:r>
        <w:r w:rsidR="00291C86" w:rsidRPr="005D29A5" w:rsidDel="00C36BB1">
          <w:rPr>
            <w:rFonts w:ascii="Arial" w:hAnsi="Arial" w:cs="Arial"/>
            <w:sz w:val="20"/>
            <w:szCs w:val="20"/>
            <w:rPrChange w:id="277" w:author="Christi Vicino" w:date="2020-02-18T14:19:00Z">
              <w:rPr>
                <w:rFonts w:ascii="Arial" w:hAnsi="Arial" w:cs="Arial"/>
                <w:sz w:val="22"/>
                <w:szCs w:val="22"/>
              </w:rPr>
            </w:rPrChange>
          </w:rPr>
          <w:delText xml:space="preserve"> and photographed</w:delText>
        </w:r>
        <w:r w:rsidR="00CC55C7" w:rsidRPr="005D29A5" w:rsidDel="00C36BB1">
          <w:rPr>
            <w:rFonts w:ascii="Arial" w:hAnsi="Arial" w:cs="Arial"/>
            <w:sz w:val="20"/>
            <w:szCs w:val="20"/>
            <w:rPrChange w:id="278" w:author="Christi Vicino" w:date="2020-02-18T14:19:00Z">
              <w:rPr>
                <w:rFonts w:ascii="Arial" w:hAnsi="Arial" w:cs="Arial"/>
                <w:sz w:val="22"/>
                <w:szCs w:val="22"/>
              </w:rPr>
            </w:rPrChange>
          </w:rPr>
          <w:delText>.</w:delText>
        </w:r>
      </w:del>
      <w:ins w:id="279" w:author="Christi Vicino" w:date="2019-01-30T13:25:00Z">
        <w:r w:rsidR="00C36BB1" w:rsidRPr="005D29A5">
          <w:rPr>
            <w:rFonts w:ascii="Arial" w:hAnsi="Arial" w:cs="Arial"/>
            <w:sz w:val="20"/>
            <w:szCs w:val="20"/>
            <w:rPrChange w:id="280" w:author="Christi Vicino" w:date="2020-02-18T14:19:00Z">
              <w:rPr>
                <w:rFonts w:ascii="Arial" w:hAnsi="Arial" w:cs="Arial"/>
                <w:sz w:val="22"/>
                <w:szCs w:val="22"/>
              </w:rPr>
            </w:rPrChange>
          </w:rPr>
          <w:t>be recorded.</w:t>
        </w:r>
      </w:ins>
    </w:p>
    <w:p w14:paraId="0DE4B5B7" w14:textId="77777777" w:rsidR="00FF30B0" w:rsidRPr="005D29A5" w:rsidRDefault="00FF30B0" w:rsidP="001162B9">
      <w:pPr>
        <w:ind w:firstLine="105"/>
        <w:rPr>
          <w:rFonts w:ascii="Arial" w:hAnsi="Arial" w:cs="Arial"/>
          <w:sz w:val="20"/>
          <w:szCs w:val="20"/>
          <w:rPrChange w:id="281" w:author="Christi Vicino" w:date="2020-02-18T14:19:00Z">
            <w:rPr>
              <w:rFonts w:ascii="Arial" w:hAnsi="Arial" w:cs="Arial"/>
              <w:sz w:val="22"/>
              <w:szCs w:val="22"/>
            </w:rPr>
          </w:rPrChange>
        </w:rPr>
      </w:pPr>
    </w:p>
    <w:p w14:paraId="531CF7D3" w14:textId="77777777" w:rsidR="00FF30B0" w:rsidRPr="005D29A5" w:rsidRDefault="00FF30B0" w:rsidP="001162B9">
      <w:pPr>
        <w:numPr>
          <w:ilvl w:val="0"/>
          <w:numId w:val="21"/>
        </w:numPr>
        <w:rPr>
          <w:rFonts w:ascii="Arial" w:hAnsi="Arial" w:cs="Arial"/>
          <w:sz w:val="20"/>
          <w:szCs w:val="20"/>
          <w:rPrChange w:id="282" w:author="Christi Vicino" w:date="2020-02-18T14:19:00Z">
            <w:rPr>
              <w:rFonts w:ascii="Arial" w:hAnsi="Arial" w:cs="Arial"/>
              <w:sz w:val="22"/>
              <w:szCs w:val="22"/>
            </w:rPr>
          </w:rPrChange>
        </w:rPr>
      </w:pPr>
      <w:r w:rsidRPr="005D29A5">
        <w:rPr>
          <w:rFonts w:ascii="Arial" w:hAnsi="Arial" w:cs="Arial"/>
          <w:sz w:val="20"/>
          <w:szCs w:val="20"/>
          <w:rPrChange w:id="283" w:author="Christi Vicino" w:date="2020-02-18T14:19:00Z">
            <w:rPr>
              <w:rFonts w:ascii="Arial" w:hAnsi="Arial" w:cs="Arial"/>
              <w:sz w:val="22"/>
              <w:szCs w:val="22"/>
            </w:rPr>
          </w:rPrChange>
        </w:rPr>
        <w:t>In exchange for the educational opportunities provided to me by the clinical site, I agree to comply with all state, local</w:t>
      </w:r>
      <w:r w:rsidR="002D6BDB" w:rsidRPr="005D29A5">
        <w:rPr>
          <w:rFonts w:ascii="Arial" w:hAnsi="Arial" w:cs="Arial"/>
          <w:sz w:val="20"/>
          <w:szCs w:val="20"/>
          <w:rPrChange w:id="284" w:author="Christi Vicino" w:date="2020-02-18T14:19:00Z">
            <w:rPr>
              <w:rFonts w:ascii="Arial" w:hAnsi="Arial" w:cs="Arial"/>
              <w:sz w:val="22"/>
              <w:szCs w:val="22"/>
            </w:rPr>
          </w:rPrChange>
        </w:rPr>
        <w:t>,</w:t>
      </w:r>
      <w:r w:rsidRPr="005D29A5">
        <w:rPr>
          <w:rFonts w:ascii="Arial" w:hAnsi="Arial" w:cs="Arial"/>
          <w:sz w:val="20"/>
          <w:szCs w:val="20"/>
          <w:rPrChange w:id="285" w:author="Christi Vicino" w:date="2020-02-18T14:19:00Z">
            <w:rPr>
              <w:rFonts w:ascii="Arial" w:hAnsi="Arial" w:cs="Arial"/>
              <w:sz w:val="22"/>
              <w:szCs w:val="22"/>
            </w:rPr>
          </w:rPrChange>
        </w:rPr>
        <w:t xml:space="preserve"> and federal requirements governing the privacy of medical information.  Those privacy requirements have been explained to me and I have had training in complying with these requirements.  I agree to uphold all HIPAA and other privacy requirements during my clinical rotations</w:t>
      </w:r>
      <w:r w:rsidR="00291C86" w:rsidRPr="005D29A5">
        <w:rPr>
          <w:rFonts w:ascii="Arial" w:hAnsi="Arial" w:cs="Arial"/>
          <w:sz w:val="20"/>
          <w:szCs w:val="20"/>
          <w:rPrChange w:id="286" w:author="Christi Vicino" w:date="2020-02-18T14:19:00Z">
            <w:rPr>
              <w:rFonts w:ascii="Arial" w:hAnsi="Arial" w:cs="Arial"/>
              <w:sz w:val="22"/>
              <w:szCs w:val="22"/>
            </w:rPr>
          </w:rPrChange>
        </w:rPr>
        <w:t>. I understand that HIPAA violations may result in dismissal from the OTA Program.</w:t>
      </w:r>
    </w:p>
    <w:p w14:paraId="66204FF1" w14:textId="77777777" w:rsidR="00FF30B0" w:rsidRPr="005D29A5" w:rsidRDefault="00FF30B0" w:rsidP="001162B9">
      <w:pPr>
        <w:rPr>
          <w:rFonts w:ascii="Arial" w:hAnsi="Arial" w:cs="Arial"/>
          <w:sz w:val="20"/>
          <w:szCs w:val="20"/>
          <w:rPrChange w:id="287" w:author="Christi Vicino" w:date="2020-02-18T14:19:00Z">
            <w:rPr>
              <w:rFonts w:ascii="Arial" w:hAnsi="Arial" w:cs="Arial"/>
              <w:sz w:val="22"/>
              <w:szCs w:val="22"/>
            </w:rPr>
          </w:rPrChange>
        </w:rPr>
      </w:pPr>
    </w:p>
    <w:p w14:paraId="3545DDD9" w14:textId="77777777" w:rsidR="00FF30B0" w:rsidRPr="005D29A5" w:rsidRDefault="00FF30B0" w:rsidP="001162B9">
      <w:pPr>
        <w:numPr>
          <w:ilvl w:val="0"/>
          <w:numId w:val="21"/>
        </w:numPr>
        <w:rPr>
          <w:ins w:id="288" w:author="Christi Vicino" w:date="2020-02-04T12:46:00Z"/>
          <w:rFonts w:ascii="Arial" w:hAnsi="Arial" w:cs="Arial"/>
          <w:sz w:val="20"/>
          <w:szCs w:val="20"/>
          <w:rPrChange w:id="289" w:author="Christi Vicino" w:date="2020-02-18T14:19:00Z">
            <w:rPr>
              <w:ins w:id="290" w:author="Christi Vicino" w:date="2020-02-04T12:46:00Z"/>
              <w:rFonts w:ascii="Arial" w:hAnsi="Arial" w:cs="Arial"/>
              <w:sz w:val="22"/>
              <w:szCs w:val="22"/>
            </w:rPr>
          </w:rPrChange>
        </w:rPr>
      </w:pPr>
      <w:r w:rsidRPr="005D29A5">
        <w:rPr>
          <w:rFonts w:ascii="Arial" w:hAnsi="Arial" w:cs="Arial"/>
          <w:sz w:val="20"/>
          <w:szCs w:val="20"/>
          <w:rPrChange w:id="291" w:author="Christi Vicino" w:date="2020-02-18T14:19:00Z">
            <w:rPr>
              <w:rFonts w:ascii="Arial" w:hAnsi="Arial" w:cs="Arial"/>
              <w:sz w:val="22"/>
              <w:szCs w:val="22"/>
            </w:rPr>
          </w:rPrChange>
        </w:rPr>
        <w:t>I understand that I am bound to comply with all p</w:t>
      </w:r>
      <w:r w:rsidR="007C0BAF" w:rsidRPr="005D29A5">
        <w:rPr>
          <w:rFonts w:ascii="Arial" w:hAnsi="Arial" w:cs="Arial"/>
          <w:sz w:val="20"/>
          <w:szCs w:val="20"/>
          <w:rPrChange w:id="292" w:author="Christi Vicino" w:date="2020-02-18T14:19:00Z">
            <w:rPr>
              <w:rFonts w:ascii="Arial" w:hAnsi="Arial" w:cs="Arial"/>
              <w:sz w:val="22"/>
              <w:szCs w:val="22"/>
            </w:rPr>
          </w:rPrChange>
        </w:rPr>
        <w:t>rivacy requirements when I am not</w:t>
      </w:r>
      <w:r w:rsidRPr="005D29A5">
        <w:rPr>
          <w:rFonts w:ascii="Arial" w:hAnsi="Arial" w:cs="Arial"/>
          <w:sz w:val="20"/>
          <w:szCs w:val="20"/>
          <w:rPrChange w:id="293" w:author="Christi Vicino" w:date="2020-02-18T14:19:00Z">
            <w:rPr>
              <w:rFonts w:ascii="Arial" w:hAnsi="Arial" w:cs="Arial"/>
              <w:sz w:val="22"/>
              <w:szCs w:val="22"/>
            </w:rPr>
          </w:rPrChange>
        </w:rPr>
        <w:t xml:space="preserve"> in a clinical rotation, including in my co</w:t>
      </w:r>
      <w:r w:rsidR="00553AEC" w:rsidRPr="005D29A5">
        <w:rPr>
          <w:rFonts w:ascii="Arial" w:hAnsi="Arial" w:cs="Arial"/>
          <w:sz w:val="20"/>
          <w:szCs w:val="20"/>
          <w:rPrChange w:id="294" w:author="Christi Vicino" w:date="2020-02-18T14:19:00Z">
            <w:rPr>
              <w:rFonts w:ascii="Arial" w:hAnsi="Arial" w:cs="Arial"/>
              <w:sz w:val="22"/>
              <w:szCs w:val="22"/>
            </w:rPr>
          </w:rPrChange>
        </w:rPr>
        <w:t>n</w:t>
      </w:r>
      <w:r w:rsidRPr="005D29A5">
        <w:rPr>
          <w:rFonts w:ascii="Arial" w:hAnsi="Arial" w:cs="Arial"/>
          <w:sz w:val="20"/>
          <w:szCs w:val="20"/>
          <w:rPrChange w:id="295" w:author="Christi Vicino" w:date="2020-02-18T14:19:00Z">
            <w:rPr>
              <w:rFonts w:ascii="Arial" w:hAnsi="Arial" w:cs="Arial"/>
              <w:sz w:val="22"/>
              <w:szCs w:val="22"/>
            </w:rPr>
          </w:rPrChange>
        </w:rPr>
        <w:t>versations with family, friends</w:t>
      </w:r>
      <w:r w:rsidR="002D6BDB" w:rsidRPr="005D29A5">
        <w:rPr>
          <w:rFonts w:ascii="Arial" w:hAnsi="Arial" w:cs="Arial"/>
          <w:sz w:val="20"/>
          <w:szCs w:val="20"/>
          <w:rPrChange w:id="296" w:author="Christi Vicino" w:date="2020-02-18T14:19:00Z">
            <w:rPr>
              <w:rFonts w:ascii="Arial" w:hAnsi="Arial" w:cs="Arial"/>
              <w:sz w:val="22"/>
              <w:szCs w:val="22"/>
            </w:rPr>
          </w:rPrChange>
        </w:rPr>
        <w:t xml:space="preserve">, </w:t>
      </w:r>
      <w:r w:rsidRPr="005D29A5">
        <w:rPr>
          <w:rFonts w:ascii="Arial" w:hAnsi="Arial" w:cs="Arial"/>
          <w:sz w:val="20"/>
          <w:szCs w:val="20"/>
          <w:rPrChange w:id="297" w:author="Christi Vicino" w:date="2020-02-18T14:19:00Z">
            <w:rPr>
              <w:rFonts w:ascii="Arial" w:hAnsi="Arial" w:cs="Arial"/>
              <w:sz w:val="22"/>
              <w:szCs w:val="22"/>
            </w:rPr>
          </w:rPrChange>
        </w:rPr>
        <w:t xml:space="preserve">and peers. </w:t>
      </w:r>
      <w:ins w:id="298" w:author="Christi Vicino" w:date="2019-01-30T13:25:00Z">
        <w:r w:rsidR="00C36BB1" w:rsidRPr="005D29A5">
          <w:rPr>
            <w:rFonts w:ascii="Arial" w:hAnsi="Arial" w:cs="Arial"/>
            <w:sz w:val="20"/>
            <w:szCs w:val="20"/>
            <w:rPrChange w:id="299" w:author="Christi Vicino" w:date="2020-02-18T14:19:00Z">
              <w:rPr>
                <w:rFonts w:ascii="Arial" w:hAnsi="Arial" w:cs="Arial"/>
                <w:sz w:val="22"/>
                <w:szCs w:val="22"/>
              </w:rPr>
            </w:rPrChange>
          </w:rPr>
          <w:t>I will</w:t>
        </w:r>
      </w:ins>
      <w:del w:id="300" w:author="Christi Vicino" w:date="2019-01-30T13:26:00Z">
        <w:r w:rsidR="00B464D3" w:rsidRPr="005D29A5" w:rsidDel="00C36BB1">
          <w:rPr>
            <w:rFonts w:ascii="Arial" w:hAnsi="Arial" w:cs="Arial"/>
            <w:sz w:val="20"/>
            <w:szCs w:val="20"/>
            <w:rPrChange w:id="301" w:author="Christi Vicino" w:date="2020-02-18T14:19:00Z">
              <w:rPr>
                <w:rFonts w:ascii="Arial" w:hAnsi="Arial" w:cs="Arial"/>
                <w:sz w:val="22"/>
                <w:szCs w:val="22"/>
              </w:rPr>
            </w:rPrChange>
          </w:rPr>
          <w:delText>Do</w:delText>
        </w:r>
      </w:del>
      <w:r w:rsidR="00B464D3" w:rsidRPr="005D29A5">
        <w:rPr>
          <w:rFonts w:ascii="Arial" w:hAnsi="Arial" w:cs="Arial"/>
          <w:sz w:val="20"/>
          <w:szCs w:val="20"/>
          <w:rPrChange w:id="302" w:author="Christi Vicino" w:date="2020-02-18T14:19:00Z">
            <w:rPr>
              <w:rFonts w:ascii="Arial" w:hAnsi="Arial" w:cs="Arial"/>
              <w:sz w:val="22"/>
              <w:szCs w:val="22"/>
            </w:rPr>
          </w:rPrChange>
        </w:rPr>
        <w:t xml:space="preserve"> not utilize </w:t>
      </w:r>
      <w:del w:id="303" w:author="Christi Vicino" w:date="2019-01-30T13:26:00Z">
        <w:r w:rsidR="00B464D3" w:rsidRPr="005D29A5" w:rsidDel="00C36BB1">
          <w:rPr>
            <w:rFonts w:ascii="Arial" w:hAnsi="Arial" w:cs="Arial"/>
            <w:sz w:val="20"/>
            <w:szCs w:val="20"/>
            <w:rPrChange w:id="304" w:author="Christi Vicino" w:date="2020-02-18T14:19:00Z">
              <w:rPr>
                <w:rFonts w:ascii="Arial" w:hAnsi="Arial" w:cs="Arial"/>
                <w:sz w:val="22"/>
                <w:szCs w:val="22"/>
              </w:rPr>
            </w:rPrChange>
          </w:rPr>
          <w:delText xml:space="preserve">your </w:delText>
        </w:r>
      </w:del>
      <w:ins w:id="305" w:author="Christi Vicino" w:date="2019-01-30T13:26:00Z">
        <w:r w:rsidR="00C36BB1" w:rsidRPr="005D29A5">
          <w:rPr>
            <w:rFonts w:ascii="Arial" w:hAnsi="Arial" w:cs="Arial"/>
            <w:sz w:val="20"/>
            <w:szCs w:val="20"/>
            <w:rPrChange w:id="306" w:author="Christi Vicino" w:date="2020-02-18T14:19:00Z">
              <w:rPr>
                <w:rFonts w:ascii="Arial" w:hAnsi="Arial" w:cs="Arial"/>
                <w:sz w:val="22"/>
                <w:szCs w:val="22"/>
              </w:rPr>
            </w:rPrChange>
          </w:rPr>
          <w:t xml:space="preserve">my </w:t>
        </w:r>
      </w:ins>
      <w:r w:rsidR="00B464D3" w:rsidRPr="005D29A5">
        <w:rPr>
          <w:rFonts w:ascii="Arial" w:hAnsi="Arial" w:cs="Arial"/>
          <w:sz w:val="20"/>
          <w:szCs w:val="20"/>
          <w:rPrChange w:id="307" w:author="Christi Vicino" w:date="2020-02-18T14:19:00Z">
            <w:rPr>
              <w:rFonts w:ascii="Arial" w:hAnsi="Arial" w:cs="Arial"/>
              <w:sz w:val="22"/>
              <w:szCs w:val="22"/>
            </w:rPr>
          </w:rPrChange>
        </w:rPr>
        <w:t>cellphone</w:t>
      </w:r>
      <w:ins w:id="308" w:author="Christi Vicino" w:date="2019-01-30T13:26:00Z">
        <w:r w:rsidR="00C36BB1" w:rsidRPr="005D29A5">
          <w:rPr>
            <w:rFonts w:ascii="Arial" w:hAnsi="Arial" w:cs="Arial"/>
            <w:sz w:val="20"/>
            <w:szCs w:val="20"/>
            <w:rPrChange w:id="309" w:author="Christi Vicino" w:date="2020-02-18T14:19:00Z">
              <w:rPr>
                <w:rFonts w:ascii="Arial" w:hAnsi="Arial" w:cs="Arial"/>
                <w:sz w:val="22"/>
                <w:szCs w:val="22"/>
              </w:rPr>
            </w:rPrChange>
          </w:rPr>
          <w:t xml:space="preserve"> or recording device</w:t>
        </w:r>
      </w:ins>
      <w:r w:rsidR="00B464D3" w:rsidRPr="005D29A5">
        <w:rPr>
          <w:rFonts w:ascii="Arial" w:hAnsi="Arial" w:cs="Arial"/>
          <w:sz w:val="20"/>
          <w:szCs w:val="20"/>
          <w:rPrChange w:id="310" w:author="Christi Vicino" w:date="2020-02-18T14:19:00Z">
            <w:rPr>
              <w:rFonts w:ascii="Arial" w:hAnsi="Arial" w:cs="Arial"/>
              <w:sz w:val="22"/>
              <w:szCs w:val="22"/>
            </w:rPr>
          </w:rPrChange>
        </w:rPr>
        <w:t xml:space="preserve"> in clinical site areas where clients are or could be present even if site allows photographs or video.  </w:t>
      </w:r>
      <w:r w:rsidRPr="005D29A5">
        <w:rPr>
          <w:rFonts w:ascii="Arial" w:hAnsi="Arial" w:cs="Arial"/>
          <w:sz w:val="20"/>
          <w:szCs w:val="20"/>
          <w:rPrChange w:id="311" w:author="Christi Vicino" w:date="2020-02-18T14:19:00Z">
            <w:rPr>
              <w:rFonts w:ascii="Arial" w:hAnsi="Arial" w:cs="Arial"/>
              <w:sz w:val="22"/>
              <w:szCs w:val="22"/>
            </w:rPr>
          </w:rPrChange>
        </w:rPr>
        <w:t>I will be held accountable for maintaining the privacy of any information I obtain, see or am given during my clinical rotations.  To uphold the privacy of such information, I agree not to post or discuss any clinical experience</w:t>
      </w:r>
      <w:r w:rsidR="00553AEC" w:rsidRPr="005D29A5">
        <w:rPr>
          <w:rFonts w:ascii="Arial" w:hAnsi="Arial" w:cs="Arial"/>
          <w:sz w:val="20"/>
          <w:szCs w:val="20"/>
          <w:rPrChange w:id="312" w:author="Christi Vicino" w:date="2020-02-18T14:19:00Z">
            <w:rPr>
              <w:rFonts w:ascii="Arial" w:hAnsi="Arial" w:cs="Arial"/>
              <w:sz w:val="22"/>
              <w:szCs w:val="22"/>
            </w:rPr>
          </w:rPrChange>
        </w:rPr>
        <w:t xml:space="preserve"> </w:t>
      </w:r>
      <w:r w:rsidRPr="005D29A5">
        <w:rPr>
          <w:rFonts w:ascii="Arial" w:hAnsi="Arial" w:cs="Arial"/>
          <w:sz w:val="20"/>
          <w:szCs w:val="20"/>
          <w:rPrChange w:id="313" w:author="Christi Vicino" w:date="2020-02-18T14:19:00Z">
            <w:rPr>
              <w:rFonts w:ascii="Arial" w:hAnsi="Arial" w:cs="Arial"/>
              <w:sz w:val="22"/>
              <w:szCs w:val="22"/>
            </w:rPr>
          </w:rPrChange>
        </w:rPr>
        <w:t>or information regarding my experience with the clinical agency, its staff, or its clients/patients</w:t>
      </w:r>
      <w:r w:rsidR="00553AEC" w:rsidRPr="005D29A5">
        <w:rPr>
          <w:rFonts w:ascii="Arial" w:hAnsi="Arial" w:cs="Arial"/>
          <w:sz w:val="20"/>
          <w:szCs w:val="20"/>
          <w:rPrChange w:id="314" w:author="Christi Vicino" w:date="2020-02-18T14:19:00Z">
            <w:rPr>
              <w:rFonts w:ascii="Arial" w:hAnsi="Arial" w:cs="Arial"/>
              <w:sz w:val="22"/>
              <w:szCs w:val="22"/>
            </w:rPr>
          </w:rPrChange>
        </w:rPr>
        <w:t xml:space="preserve"> on any internet social media (F</w:t>
      </w:r>
      <w:r w:rsidRPr="005D29A5">
        <w:rPr>
          <w:rFonts w:ascii="Arial" w:hAnsi="Arial" w:cs="Arial"/>
          <w:sz w:val="20"/>
          <w:szCs w:val="20"/>
          <w:rPrChange w:id="315" w:author="Christi Vicino" w:date="2020-02-18T14:19:00Z">
            <w:rPr>
              <w:rFonts w:ascii="Arial" w:hAnsi="Arial" w:cs="Arial"/>
              <w:sz w:val="22"/>
              <w:szCs w:val="22"/>
            </w:rPr>
          </w:rPrChange>
        </w:rPr>
        <w:t xml:space="preserve">acebook, Twitter, E-mails, </w:t>
      </w:r>
      <w:r w:rsidR="009E36AA" w:rsidRPr="005D29A5">
        <w:rPr>
          <w:rFonts w:ascii="Arial" w:hAnsi="Arial" w:cs="Arial"/>
          <w:sz w:val="20"/>
          <w:szCs w:val="20"/>
          <w:rPrChange w:id="316" w:author="Christi Vicino" w:date="2020-02-18T14:19:00Z">
            <w:rPr>
              <w:rFonts w:ascii="Arial" w:hAnsi="Arial" w:cs="Arial"/>
              <w:sz w:val="22"/>
              <w:szCs w:val="22"/>
            </w:rPr>
          </w:rPrChange>
        </w:rPr>
        <w:t>Instagram</w:t>
      </w:r>
      <w:r w:rsidRPr="005D29A5">
        <w:rPr>
          <w:rFonts w:ascii="Arial" w:hAnsi="Arial" w:cs="Arial"/>
          <w:sz w:val="20"/>
          <w:szCs w:val="20"/>
          <w:rPrChange w:id="317" w:author="Christi Vicino" w:date="2020-02-18T14:19:00Z">
            <w:rPr>
              <w:rFonts w:ascii="Arial" w:hAnsi="Arial" w:cs="Arial"/>
              <w:sz w:val="22"/>
              <w:szCs w:val="22"/>
            </w:rPr>
          </w:rPrChange>
        </w:rPr>
        <w:t xml:space="preserve"> and any others not mentioned).  </w:t>
      </w:r>
      <w:r w:rsidR="00E20F77" w:rsidRPr="005D29A5">
        <w:rPr>
          <w:rFonts w:ascii="Arial" w:hAnsi="Arial" w:cs="Arial"/>
          <w:sz w:val="20"/>
          <w:szCs w:val="20"/>
          <w:rPrChange w:id="318" w:author="Christi Vicino" w:date="2020-02-18T14:19:00Z">
            <w:rPr>
              <w:rFonts w:ascii="Arial" w:hAnsi="Arial" w:cs="Arial"/>
              <w:sz w:val="22"/>
              <w:szCs w:val="22"/>
            </w:rPr>
          </w:rPrChange>
        </w:rPr>
        <w:t xml:space="preserve">I agree to uphold the “zero tolerance” policy for pictures, video, or audio taken on any clinical site while in my role as an OTA student.  </w:t>
      </w:r>
      <w:r w:rsidRPr="005D29A5">
        <w:rPr>
          <w:rFonts w:ascii="Arial" w:hAnsi="Arial" w:cs="Arial"/>
          <w:sz w:val="20"/>
          <w:szCs w:val="20"/>
          <w:rPrChange w:id="319" w:author="Christi Vicino" w:date="2020-02-18T14:19:00Z">
            <w:rPr>
              <w:rFonts w:ascii="Arial" w:hAnsi="Arial" w:cs="Arial"/>
              <w:sz w:val="22"/>
              <w:szCs w:val="22"/>
            </w:rPr>
          </w:rPrChange>
        </w:rPr>
        <w:t>I understand that administration periodically searches the internet for breaches in its privacy policies.</w:t>
      </w:r>
      <w:r w:rsidR="00B464D3" w:rsidRPr="005D29A5">
        <w:rPr>
          <w:rFonts w:ascii="Arial" w:hAnsi="Arial" w:cs="Arial"/>
          <w:sz w:val="20"/>
          <w:szCs w:val="20"/>
          <w:rPrChange w:id="320" w:author="Christi Vicino" w:date="2020-02-18T14:19:00Z">
            <w:rPr>
              <w:rFonts w:ascii="Arial" w:hAnsi="Arial" w:cs="Arial"/>
              <w:sz w:val="22"/>
              <w:szCs w:val="22"/>
            </w:rPr>
          </w:rPrChange>
        </w:rPr>
        <w:t xml:space="preserve">  Failure to follow these policies will result in removal from your clinical</w:t>
      </w:r>
      <w:r w:rsidRPr="005D29A5">
        <w:rPr>
          <w:rFonts w:ascii="Arial" w:hAnsi="Arial" w:cs="Arial"/>
          <w:sz w:val="20"/>
          <w:szCs w:val="20"/>
          <w:rPrChange w:id="321" w:author="Christi Vicino" w:date="2020-02-18T14:19:00Z">
            <w:rPr>
              <w:rFonts w:ascii="Arial" w:hAnsi="Arial" w:cs="Arial"/>
              <w:sz w:val="22"/>
              <w:szCs w:val="22"/>
            </w:rPr>
          </w:rPrChange>
        </w:rPr>
        <w:t xml:space="preserve"> site</w:t>
      </w:r>
      <w:r w:rsidR="00E20F77" w:rsidRPr="005D29A5">
        <w:rPr>
          <w:rFonts w:ascii="Arial" w:hAnsi="Arial" w:cs="Arial"/>
          <w:sz w:val="20"/>
          <w:szCs w:val="20"/>
          <w:rPrChange w:id="322" w:author="Christi Vicino" w:date="2020-02-18T14:19:00Z">
            <w:rPr>
              <w:rFonts w:ascii="Arial" w:hAnsi="Arial" w:cs="Arial"/>
              <w:sz w:val="22"/>
              <w:szCs w:val="22"/>
            </w:rPr>
          </w:rPrChange>
        </w:rPr>
        <w:t xml:space="preserve"> and exit from the OTA Program according to the exit policy.</w:t>
      </w:r>
      <w:r w:rsidR="007C10D9" w:rsidRPr="005D29A5">
        <w:rPr>
          <w:rFonts w:ascii="Arial" w:hAnsi="Arial" w:cs="Arial"/>
          <w:sz w:val="20"/>
          <w:szCs w:val="20"/>
          <w:rPrChange w:id="323" w:author="Christi Vicino" w:date="2020-02-18T14:19:00Z">
            <w:rPr>
              <w:rFonts w:ascii="Arial" w:hAnsi="Arial" w:cs="Arial"/>
              <w:sz w:val="22"/>
              <w:szCs w:val="22"/>
            </w:rPr>
          </w:rPrChange>
        </w:rPr>
        <w:t xml:space="preserve"> </w:t>
      </w:r>
    </w:p>
    <w:p w14:paraId="2DBF0D7D" w14:textId="77777777" w:rsidR="00C94C5D" w:rsidRPr="005D29A5" w:rsidRDefault="00C94C5D">
      <w:pPr>
        <w:ind w:left="720"/>
        <w:rPr>
          <w:ins w:id="324" w:author="Christi Vicino" w:date="2020-02-04T12:46:00Z"/>
          <w:rFonts w:ascii="Arial" w:hAnsi="Arial" w:cs="Arial"/>
          <w:sz w:val="20"/>
          <w:szCs w:val="20"/>
          <w:rPrChange w:id="325" w:author="Christi Vicino" w:date="2020-02-18T14:19:00Z">
            <w:rPr>
              <w:ins w:id="326" w:author="Christi Vicino" w:date="2020-02-04T12:46:00Z"/>
              <w:rFonts w:ascii="Arial" w:hAnsi="Arial" w:cs="Arial"/>
              <w:sz w:val="22"/>
              <w:szCs w:val="22"/>
            </w:rPr>
          </w:rPrChange>
        </w:rPr>
        <w:pPrChange w:id="327" w:author="Christi Vicino" w:date="2020-02-04T12:46:00Z">
          <w:pPr>
            <w:numPr>
              <w:numId w:val="21"/>
            </w:numPr>
            <w:ind w:left="720" w:hanging="360"/>
          </w:pPr>
        </w:pPrChange>
      </w:pPr>
    </w:p>
    <w:p w14:paraId="1EEEADE1" w14:textId="77777777" w:rsidR="005D29A5" w:rsidRPr="005D29A5" w:rsidRDefault="00C94C5D">
      <w:pPr>
        <w:numPr>
          <w:ilvl w:val="0"/>
          <w:numId w:val="21"/>
        </w:numPr>
        <w:rPr>
          <w:ins w:id="328" w:author="Christi Vicino" w:date="2020-02-18T14:15:00Z"/>
          <w:rFonts w:ascii="Arial" w:hAnsi="Arial" w:cs="Arial"/>
          <w:bCs/>
          <w:sz w:val="20"/>
          <w:szCs w:val="20"/>
          <w:rPrChange w:id="329" w:author="Christi Vicino" w:date="2020-02-18T14:19:00Z">
            <w:rPr>
              <w:ins w:id="330" w:author="Christi Vicino" w:date="2020-02-18T14:15:00Z"/>
              <w:rFonts w:ascii="Arial" w:hAnsi="Arial" w:cs="Arial"/>
              <w:sz w:val="22"/>
              <w:szCs w:val="22"/>
            </w:rPr>
          </w:rPrChange>
        </w:rPr>
        <w:pPrChange w:id="331" w:author="Christi Vicino" w:date="2020-02-18T14:15:00Z">
          <w:pPr>
            <w:pStyle w:val="ListParagraph"/>
          </w:pPr>
        </w:pPrChange>
      </w:pPr>
      <w:ins w:id="332" w:author="Christi Vicino" w:date="2020-02-04T12:46:00Z">
        <w:r w:rsidRPr="005D29A5">
          <w:rPr>
            <w:rFonts w:ascii="Arial" w:hAnsi="Arial" w:cs="Arial"/>
            <w:sz w:val="20"/>
            <w:szCs w:val="20"/>
            <w:rPrChange w:id="333" w:author="Christi Vicino" w:date="2020-02-18T14:19:00Z">
              <w:rPr>
                <w:rFonts w:ascii="Arial" w:hAnsi="Arial" w:cs="Arial"/>
                <w:sz w:val="22"/>
                <w:szCs w:val="22"/>
              </w:rPr>
            </w:rPrChange>
          </w:rPr>
          <w:t xml:space="preserve">California is a two party consent law state with regards to wiretapping laws.  California makes it a crime to record or eavesdrop on any confidential communication, including a private conversation or telephone call, without the consent for all parties to the conversation.  Cal Penal Code 632.  </w:t>
        </w:r>
      </w:ins>
    </w:p>
    <w:p w14:paraId="6B62F1B3" w14:textId="77777777" w:rsidR="005D29A5" w:rsidRPr="005D29A5" w:rsidRDefault="005D29A5">
      <w:pPr>
        <w:pStyle w:val="ListParagraph"/>
        <w:rPr>
          <w:ins w:id="334" w:author="Christi Vicino" w:date="2020-02-18T14:15:00Z"/>
          <w:rFonts w:ascii="Arial" w:hAnsi="Arial" w:cs="Arial"/>
          <w:bCs/>
          <w:sz w:val="20"/>
          <w:szCs w:val="20"/>
          <w:rPrChange w:id="335" w:author="Christi Vicino" w:date="2020-02-18T14:19:00Z">
            <w:rPr>
              <w:ins w:id="336" w:author="Christi Vicino" w:date="2020-02-18T14:15:00Z"/>
              <w:rFonts w:ascii="Arial" w:hAnsi="Arial" w:cs="Arial"/>
              <w:bCs/>
              <w:sz w:val="22"/>
              <w:szCs w:val="22"/>
            </w:rPr>
          </w:rPrChange>
        </w:rPr>
        <w:pPrChange w:id="337" w:author="Christi Vicino" w:date="2020-02-18T14:15:00Z">
          <w:pPr>
            <w:numPr>
              <w:numId w:val="21"/>
            </w:numPr>
            <w:ind w:left="720" w:hanging="360"/>
          </w:pPr>
        </w:pPrChange>
      </w:pPr>
    </w:p>
    <w:p w14:paraId="42009BB6" w14:textId="77777777" w:rsidR="005D29A5" w:rsidRPr="005D29A5" w:rsidRDefault="005D29A5">
      <w:pPr>
        <w:numPr>
          <w:ilvl w:val="0"/>
          <w:numId w:val="21"/>
        </w:numPr>
        <w:rPr>
          <w:ins w:id="338" w:author="Christi Vicino" w:date="2020-02-18T14:15:00Z"/>
          <w:rFonts w:ascii="Arial" w:hAnsi="Arial" w:cs="Arial"/>
          <w:bCs/>
          <w:sz w:val="20"/>
          <w:szCs w:val="20"/>
          <w:rPrChange w:id="339" w:author="Christi Vicino" w:date="2020-02-18T14:19:00Z">
            <w:rPr>
              <w:ins w:id="340" w:author="Christi Vicino" w:date="2020-02-18T14:15:00Z"/>
              <w:rFonts w:ascii="Arial" w:hAnsi="Arial" w:cs="Arial"/>
              <w:b/>
              <w:bCs/>
            </w:rPr>
          </w:rPrChange>
        </w:rPr>
        <w:pPrChange w:id="341" w:author="Christi Vicino" w:date="2020-02-18T14:15:00Z">
          <w:pPr>
            <w:pStyle w:val="ListParagraph"/>
          </w:pPr>
        </w:pPrChange>
      </w:pPr>
      <w:ins w:id="342" w:author="Christi Vicino" w:date="2020-02-18T14:15:00Z">
        <w:r w:rsidRPr="005D29A5">
          <w:rPr>
            <w:rFonts w:ascii="Arial" w:hAnsi="Arial" w:cs="Arial"/>
            <w:bCs/>
            <w:sz w:val="20"/>
            <w:szCs w:val="20"/>
            <w:rPrChange w:id="343" w:author="Christi Vicino" w:date="2020-02-18T14:19:00Z">
              <w:rPr>
                <w:rFonts w:ascii="Arial" w:hAnsi="Arial" w:cs="Arial"/>
                <w:bCs/>
                <w:sz w:val="22"/>
                <w:szCs w:val="22"/>
              </w:rPr>
            </w:rPrChange>
          </w:rPr>
          <w:t>Student m</w:t>
        </w:r>
        <w:r w:rsidRPr="005D29A5">
          <w:rPr>
            <w:rFonts w:ascii="Arial" w:hAnsi="Arial" w:cs="Arial"/>
            <w:bCs/>
            <w:sz w:val="20"/>
            <w:szCs w:val="20"/>
            <w:rPrChange w:id="344" w:author="Christi Vicino" w:date="2020-02-18T14:19:00Z">
              <w:rPr>
                <w:rFonts w:ascii="Arial" w:hAnsi="Arial" w:cs="Arial"/>
                <w:b/>
                <w:bCs/>
              </w:rPr>
            </w:rPrChange>
          </w:rPr>
          <w:t xml:space="preserve">ust </w:t>
        </w:r>
      </w:ins>
      <w:ins w:id="345" w:author="Christi Vicino" w:date="2020-02-18T14:17:00Z">
        <w:r w:rsidRPr="005D29A5">
          <w:rPr>
            <w:rFonts w:ascii="Arial" w:hAnsi="Arial" w:cs="Arial"/>
            <w:bCs/>
            <w:sz w:val="20"/>
            <w:szCs w:val="20"/>
            <w:rPrChange w:id="346" w:author="Christi Vicino" w:date="2020-02-18T14:19:00Z">
              <w:rPr>
                <w:rFonts w:ascii="Arial" w:hAnsi="Arial" w:cs="Arial"/>
                <w:bCs/>
                <w:sz w:val="22"/>
                <w:szCs w:val="22"/>
              </w:rPr>
            </w:rPrChange>
          </w:rPr>
          <w:t xml:space="preserve"> have completed current immunizations, TB, CPR, malpractice, background check, drug screen, HIPAA and standard precautions paperwork AND </w:t>
        </w:r>
      </w:ins>
      <w:ins w:id="347" w:author="Christi Vicino" w:date="2020-02-18T14:15:00Z">
        <w:r w:rsidRPr="005D29A5">
          <w:rPr>
            <w:rFonts w:ascii="Arial" w:hAnsi="Arial" w:cs="Arial"/>
            <w:bCs/>
            <w:sz w:val="20"/>
            <w:szCs w:val="20"/>
            <w:rPrChange w:id="348" w:author="Christi Vicino" w:date="2020-02-18T14:19:00Z">
              <w:rPr>
                <w:rFonts w:ascii="Arial" w:hAnsi="Arial" w:cs="Arial"/>
                <w:b/>
                <w:bCs/>
              </w:rPr>
            </w:rPrChange>
          </w:rPr>
          <w:t>be</w:t>
        </w:r>
        <w:r w:rsidRPr="005D29A5">
          <w:rPr>
            <w:rFonts w:ascii="Arial" w:hAnsi="Arial" w:cs="Arial"/>
            <w:bCs/>
            <w:sz w:val="20"/>
            <w:szCs w:val="20"/>
            <w:rPrChange w:id="349" w:author="Christi Vicino" w:date="2020-02-18T14:19:00Z">
              <w:rPr>
                <w:rFonts w:ascii="Arial" w:hAnsi="Arial" w:cs="Arial"/>
                <w:bCs/>
                <w:sz w:val="22"/>
                <w:szCs w:val="22"/>
              </w:rPr>
            </w:rPrChange>
          </w:rPr>
          <w:t xml:space="preserve"> officially registered</w:t>
        </w:r>
      </w:ins>
      <w:ins w:id="350" w:author="Christi Vicino" w:date="2020-02-18T14:16:00Z">
        <w:r w:rsidRPr="005D29A5">
          <w:rPr>
            <w:rFonts w:ascii="Arial" w:hAnsi="Arial" w:cs="Arial"/>
            <w:bCs/>
            <w:sz w:val="20"/>
            <w:szCs w:val="20"/>
            <w:rPrChange w:id="351" w:author="Christi Vicino" w:date="2020-02-18T14:19:00Z">
              <w:rPr>
                <w:rFonts w:ascii="Arial" w:hAnsi="Arial" w:cs="Arial"/>
                <w:bCs/>
                <w:sz w:val="22"/>
                <w:szCs w:val="22"/>
              </w:rPr>
            </w:rPrChange>
          </w:rPr>
          <w:t xml:space="preserve"> prior to the start of the first class for </w:t>
        </w:r>
      </w:ins>
      <w:ins w:id="352" w:author="Christi Vicino" w:date="2020-02-18T14:15:00Z">
        <w:r w:rsidRPr="005D29A5">
          <w:rPr>
            <w:rFonts w:ascii="Arial" w:hAnsi="Arial" w:cs="Arial"/>
            <w:bCs/>
            <w:sz w:val="20"/>
            <w:szCs w:val="20"/>
            <w:rPrChange w:id="353" w:author="Christi Vicino" w:date="2020-02-18T14:19:00Z">
              <w:rPr>
                <w:rFonts w:ascii="Arial" w:hAnsi="Arial" w:cs="Arial"/>
                <w:b/>
                <w:bCs/>
              </w:rPr>
            </w:rPrChange>
          </w:rPr>
          <w:t>all</w:t>
        </w:r>
      </w:ins>
      <w:ins w:id="354" w:author="Christi Vicino" w:date="2020-02-18T14:16:00Z">
        <w:r w:rsidRPr="005D29A5">
          <w:rPr>
            <w:rFonts w:ascii="Arial" w:hAnsi="Arial" w:cs="Arial"/>
            <w:bCs/>
            <w:sz w:val="20"/>
            <w:szCs w:val="20"/>
            <w:rPrChange w:id="355" w:author="Christi Vicino" w:date="2020-02-18T14:19:00Z">
              <w:rPr>
                <w:rFonts w:ascii="Arial" w:hAnsi="Arial" w:cs="Arial"/>
                <w:bCs/>
                <w:sz w:val="22"/>
                <w:szCs w:val="22"/>
              </w:rPr>
            </w:rPrChange>
          </w:rPr>
          <w:t xml:space="preserve"> required OTA</w:t>
        </w:r>
      </w:ins>
      <w:ins w:id="356" w:author="Christi Vicino" w:date="2020-02-18T14:15:00Z">
        <w:r w:rsidRPr="005D29A5">
          <w:rPr>
            <w:rFonts w:ascii="Arial" w:hAnsi="Arial" w:cs="Arial"/>
            <w:bCs/>
            <w:sz w:val="20"/>
            <w:szCs w:val="20"/>
            <w:rPrChange w:id="357" w:author="Christi Vicino" w:date="2020-02-18T14:19:00Z">
              <w:rPr>
                <w:rFonts w:ascii="Arial" w:hAnsi="Arial" w:cs="Arial"/>
                <w:b/>
                <w:bCs/>
              </w:rPr>
            </w:rPrChange>
          </w:rPr>
          <w:t xml:space="preserve"> courses in order to attend</w:t>
        </w:r>
      </w:ins>
      <w:ins w:id="358" w:author="Christi Vicino" w:date="2020-02-18T14:16:00Z">
        <w:r w:rsidRPr="005D29A5">
          <w:rPr>
            <w:rFonts w:ascii="Arial" w:hAnsi="Arial" w:cs="Arial"/>
            <w:bCs/>
            <w:sz w:val="20"/>
            <w:szCs w:val="20"/>
            <w:rPrChange w:id="359" w:author="Christi Vicino" w:date="2020-02-18T14:19:00Z">
              <w:rPr>
                <w:rFonts w:ascii="Arial" w:hAnsi="Arial" w:cs="Arial"/>
                <w:bCs/>
                <w:sz w:val="22"/>
                <w:szCs w:val="22"/>
              </w:rPr>
            </w:rPrChange>
          </w:rPr>
          <w:t xml:space="preserve"> and are not </w:t>
        </w:r>
      </w:ins>
      <w:ins w:id="360" w:author="Christi Vicino" w:date="2020-02-18T14:15:00Z">
        <w:r w:rsidRPr="005D29A5">
          <w:rPr>
            <w:rFonts w:ascii="Arial" w:hAnsi="Arial" w:cs="Arial"/>
            <w:bCs/>
            <w:sz w:val="20"/>
            <w:szCs w:val="20"/>
            <w:rPrChange w:id="361" w:author="Christi Vicino" w:date="2020-02-18T14:19:00Z">
              <w:rPr>
                <w:rFonts w:ascii="Arial" w:hAnsi="Arial" w:cs="Arial"/>
                <w:b/>
                <w:bCs/>
              </w:rPr>
            </w:rPrChange>
          </w:rPr>
          <w:t>permitted in</w:t>
        </w:r>
      </w:ins>
      <w:ins w:id="362" w:author="Christi Vicino" w:date="2020-02-18T14:17:00Z">
        <w:r w:rsidRPr="005D29A5">
          <w:rPr>
            <w:rFonts w:ascii="Arial" w:hAnsi="Arial" w:cs="Arial"/>
            <w:bCs/>
            <w:sz w:val="20"/>
            <w:szCs w:val="20"/>
            <w:rPrChange w:id="363" w:author="Christi Vicino" w:date="2020-02-18T14:19:00Z">
              <w:rPr>
                <w:rFonts w:ascii="Arial" w:hAnsi="Arial" w:cs="Arial"/>
                <w:bCs/>
                <w:sz w:val="22"/>
                <w:szCs w:val="22"/>
              </w:rPr>
            </w:rPrChange>
          </w:rPr>
          <w:t xml:space="preserve"> class, labs, or any</w:t>
        </w:r>
      </w:ins>
      <w:ins w:id="364" w:author="Christi Vicino" w:date="2020-02-18T14:15:00Z">
        <w:r w:rsidRPr="005D29A5">
          <w:rPr>
            <w:rFonts w:ascii="Arial" w:hAnsi="Arial" w:cs="Arial"/>
            <w:bCs/>
            <w:sz w:val="20"/>
            <w:szCs w:val="20"/>
            <w:rPrChange w:id="365" w:author="Christi Vicino" w:date="2020-02-18T14:19:00Z">
              <w:rPr>
                <w:rFonts w:ascii="Arial" w:hAnsi="Arial" w:cs="Arial"/>
                <w:b/>
                <w:bCs/>
              </w:rPr>
            </w:rPrChange>
          </w:rPr>
          <w:t xml:space="preserve"> clinical area</w:t>
        </w:r>
      </w:ins>
      <w:ins w:id="366" w:author="Christi Vicino" w:date="2020-02-18T14:17:00Z">
        <w:r w:rsidRPr="005D29A5">
          <w:rPr>
            <w:rFonts w:ascii="Arial" w:hAnsi="Arial" w:cs="Arial"/>
            <w:bCs/>
            <w:sz w:val="20"/>
            <w:szCs w:val="20"/>
            <w:rPrChange w:id="367" w:author="Christi Vicino" w:date="2020-02-18T14:19:00Z">
              <w:rPr>
                <w:rFonts w:ascii="Arial" w:hAnsi="Arial" w:cs="Arial"/>
                <w:bCs/>
                <w:sz w:val="22"/>
                <w:szCs w:val="22"/>
              </w:rPr>
            </w:rPrChange>
          </w:rPr>
          <w:t xml:space="preserve"> on campus  or off campus clinical sites.  </w:t>
        </w:r>
      </w:ins>
    </w:p>
    <w:p w14:paraId="02F2C34E" w14:textId="77777777" w:rsidR="005D29A5" w:rsidRPr="005D29A5" w:rsidRDefault="005D29A5">
      <w:pPr>
        <w:rPr>
          <w:rFonts w:ascii="Arial" w:hAnsi="Arial" w:cs="Arial"/>
          <w:sz w:val="20"/>
          <w:szCs w:val="20"/>
          <w:rPrChange w:id="368" w:author="Christi Vicino" w:date="2020-02-18T14:19:00Z">
            <w:rPr>
              <w:rFonts w:ascii="Arial" w:hAnsi="Arial" w:cs="Arial"/>
              <w:sz w:val="22"/>
              <w:szCs w:val="22"/>
            </w:rPr>
          </w:rPrChange>
        </w:rPr>
        <w:pPrChange w:id="369" w:author="Christi Vicino" w:date="2020-02-18T14:15:00Z">
          <w:pPr>
            <w:numPr>
              <w:numId w:val="21"/>
            </w:numPr>
            <w:ind w:left="720" w:hanging="360"/>
          </w:pPr>
        </w:pPrChange>
      </w:pPr>
    </w:p>
    <w:p w14:paraId="680A4E5D" w14:textId="77777777" w:rsidR="004219F0" w:rsidRPr="005D29A5" w:rsidDel="005D29A5" w:rsidRDefault="004219F0" w:rsidP="001162B9">
      <w:pPr>
        <w:pStyle w:val="ListParagraph"/>
        <w:ind w:left="0"/>
        <w:rPr>
          <w:del w:id="370" w:author="Christi Vicino" w:date="2020-02-18T14:18:00Z"/>
          <w:rFonts w:ascii="Arial" w:hAnsi="Arial" w:cs="Arial"/>
          <w:sz w:val="20"/>
          <w:szCs w:val="20"/>
          <w:rPrChange w:id="371" w:author="Christi Vicino" w:date="2020-02-18T14:19:00Z">
            <w:rPr>
              <w:del w:id="372" w:author="Christi Vicino" w:date="2020-02-18T14:18:00Z"/>
              <w:rFonts w:ascii="Arial" w:hAnsi="Arial" w:cs="Arial"/>
              <w:sz w:val="22"/>
              <w:szCs w:val="22"/>
            </w:rPr>
          </w:rPrChange>
        </w:rPr>
      </w:pPr>
    </w:p>
    <w:p w14:paraId="19219836" w14:textId="77777777" w:rsidR="004219F0" w:rsidRPr="005D29A5" w:rsidDel="005D29A5" w:rsidRDefault="004219F0" w:rsidP="001162B9">
      <w:pPr>
        <w:rPr>
          <w:del w:id="373" w:author="Christi Vicino" w:date="2020-02-18T14:18:00Z"/>
          <w:rFonts w:ascii="Arial" w:hAnsi="Arial" w:cs="Arial"/>
          <w:sz w:val="20"/>
          <w:szCs w:val="20"/>
          <w:rPrChange w:id="374" w:author="Christi Vicino" w:date="2020-02-18T14:19:00Z">
            <w:rPr>
              <w:del w:id="375" w:author="Christi Vicino" w:date="2020-02-18T14:18:00Z"/>
              <w:rFonts w:ascii="Arial" w:hAnsi="Arial" w:cs="Arial"/>
              <w:sz w:val="22"/>
              <w:szCs w:val="22"/>
            </w:rPr>
          </w:rPrChange>
        </w:rPr>
      </w:pPr>
    </w:p>
    <w:p w14:paraId="1808D224" w14:textId="77777777" w:rsidR="004219F0" w:rsidRPr="005D29A5" w:rsidRDefault="004219F0" w:rsidP="001162B9">
      <w:pPr>
        <w:rPr>
          <w:rFonts w:ascii="Arial" w:hAnsi="Arial" w:cs="Arial"/>
          <w:sz w:val="20"/>
          <w:szCs w:val="20"/>
          <w:rPrChange w:id="376" w:author="Christi Vicino" w:date="2020-02-18T14:19:00Z">
            <w:rPr>
              <w:rFonts w:ascii="Arial" w:hAnsi="Arial" w:cs="Arial"/>
              <w:sz w:val="22"/>
              <w:szCs w:val="22"/>
            </w:rPr>
          </w:rPrChange>
        </w:rPr>
      </w:pPr>
      <w:r w:rsidRPr="005D29A5">
        <w:rPr>
          <w:rFonts w:ascii="Arial" w:hAnsi="Arial" w:cs="Arial"/>
          <w:sz w:val="20"/>
          <w:szCs w:val="20"/>
          <w:rPrChange w:id="377" w:author="Christi Vicino" w:date="2020-02-18T14:19:00Z">
            <w:rPr>
              <w:rFonts w:ascii="Arial" w:hAnsi="Arial" w:cs="Arial"/>
              <w:sz w:val="22"/>
              <w:szCs w:val="22"/>
            </w:rPr>
          </w:rPrChange>
        </w:rPr>
        <w:t>My signature indicates that I have read and understand the program expectations and agree to abide by the OTA Student Hand</w:t>
      </w:r>
      <w:r w:rsidR="009707AE" w:rsidRPr="005D29A5">
        <w:rPr>
          <w:rFonts w:ascii="Arial" w:hAnsi="Arial" w:cs="Arial"/>
          <w:sz w:val="20"/>
          <w:szCs w:val="20"/>
          <w:rPrChange w:id="378" w:author="Christi Vicino" w:date="2020-02-18T14:19:00Z">
            <w:rPr>
              <w:rFonts w:ascii="Arial" w:hAnsi="Arial" w:cs="Arial"/>
              <w:sz w:val="22"/>
              <w:szCs w:val="22"/>
            </w:rPr>
          </w:rPrChange>
        </w:rPr>
        <w:t>book policies a</w:t>
      </w:r>
      <w:r w:rsidR="00692BB2" w:rsidRPr="005D29A5">
        <w:rPr>
          <w:rFonts w:ascii="Arial" w:hAnsi="Arial" w:cs="Arial"/>
          <w:sz w:val="20"/>
          <w:szCs w:val="20"/>
          <w:rPrChange w:id="379" w:author="Christi Vicino" w:date="2020-02-18T14:19:00Z">
            <w:rPr>
              <w:rFonts w:ascii="Arial" w:hAnsi="Arial" w:cs="Arial"/>
              <w:sz w:val="22"/>
              <w:szCs w:val="22"/>
            </w:rPr>
          </w:rPrChange>
        </w:rPr>
        <w:t>nd procedures</w:t>
      </w:r>
      <w:r w:rsidR="009707AE" w:rsidRPr="005D29A5">
        <w:rPr>
          <w:rFonts w:ascii="Arial" w:hAnsi="Arial" w:cs="Arial"/>
          <w:sz w:val="20"/>
          <w:szCs w:val="20"/>
          <w:rPrChange w:id="380" w:author="Christi Vicino" w:date="2020-02-18T14:19:00Z">
            <w:rPr>
              <w:rFonts w:ascii="Arial" w:hAnsi="Arial" w:cs="Arial"/>
              <w:sz w:val="22"/>
              <w:szCs w:val="22"/>
            </w:rPr>
          </w:rPrChange>
        </w:rPr>
        <w:t xml:space="preserve">. </w:t>
      </w:r>
    </w:p>
    <w:p w14:paraId="296FEF7D" w14:textId="77777777" w:rsidR="00575948" w:rsidRPr="005D29A5" w:rsidRDefault="00575948" w:rsidP="001162B9">
      <w:pPr>
        <w:rPr>
          <w:rFonts w:ascii="Arial" w:hAnsi="Arial" w:cs="Arial"/>
          <w:sz w:val="20"/>
          <w:szCs w:val="20"/>
          <w:rPrChange w:id="381" w:author="Christi Vicino" w:date="2020-02-18T14:19:00Z">
            <w:rPr>
              <w:rFonts w:ascii="Arial" w:hAnsi="Arial" w:cs="Arial"/>
              <w:sz w:val="22"/>
              <w:szCs w:val="22"/>
            </w:rPr>
          </w:rPrChange>
        </w:rPr>
      </w:pPr>
    </w:p>
    <w:p w14:paraId="7194DBDC" w14:textId="77777777" w:rsidR="00575948" w:rsidRPr="005D29A5" w:rsidDel="005D29A5" w:rsidRDefault="00575948" w:rsidP="001162B9">
      <w:pPr>
        <w:rPr>
          <w:del w:id="382" w:author="Christi Vicino" w:date="2020-02-18T14:19:00Z"/>
          <w:rFonts w:ascii="Arial" w:hAnsi="Arial" w:cs="Arial"/>
          <w:sz w:val="20"/>
          <w:szCs w:val="20"/>
          <w:rPrChange w:id="383" w:author="Christi Vicino" w:date="2020-02-18T14:19:00Z">
            <w:rPr>
              <w:del w:id="384" w:author="Christi Vicino" w:date="2020-02-18T14:19:00Z"/>
              <w:rFonts w:ascii="Arial" w:hAnsi="Arial" w:cs="Arial"/>
              <w:sz w:val="22"/>
              <w:szCs w:val="22"/>
            </w:rPr>
          </w:rPrChange>
        </w:rPr>
      </w:pPr>
    </w:p>
    <w:p w14:paraId="01BD0E20" w14:textId="77777777" w:rsidR="005703B9" w:rsidRDefault="005703B9" w:rsidP="001162B9">
      <w:pPr>
        <w:rPr>
          <w:ins w:id="385" w:author="Christi Vicino" w:date="2020-02-18T14:19:00Z"/>
          <w:rFonts w:ascii="Arial" w:hAnsi="Arial" w:cs="Arial"/>
          <w:i/>
          <w:sz w:val="20"/>
          <w:szCs w:val="20"/>
        </w:rPr>
      </w:pPr>
      <w:r w:rsidRPr="005D29A5">
        <w:rPr>
          <w:rFonts w:ascii="Arial" w:hAnsi="Arial" w:cs="Arial"/>
          <w:i/>
          <w:sz w:val="20"/>
          <w:szCs w:val="20"/>
          <w:rPrChange w:id="386" w:author="Christi Vicino" w:date="2020-02-18T14:19:00Z">
            <w:rPr>
              <w:rFonts w:ascii="Arial" w:hAnsi="Arial" w:cs="Arial"/>
              <w:i/>
              <w:sz w:val="22"/>
              <w:szCs w:val="22"/>
            </w:rPr>
          </w:rPrChange>
        </w:rPr>
        <w:t>*If you have any questions regarding the policies in the handbook before signing this form, please make an appointment with the OTA Program Directo</w:t>
      </w:r>
      <w:r w:rsidR="00692BB2" w:rsidRPr="005D29A5">
        <w:rPr>
          <w:rFonts w:ascii="Arial" w:hAnsi="Arial" w:cs="Arial"/>
          <w:i/>
          <w:sz w:val="20"/>
          <w:szCs w:val="20"/>
          <w:rPrChange w:id="387" w:author="Christi Vicino" w:date="2020-02-18T14:19:00Z">
            <w:rPr>
              <w:rFonts w:ascii="Arial" w:hAnsi="Arial" w:cs="Arial"/>
              <w:i/>
              <w:sz w:val="22"/>
              <w:szCs w:val="22"/>
            </w:rPr>
          </w:rPrChange>
        </w:rPr>
        <w:t>r prior to signing this statement of understanding.</w:t>
      </w:r>
    </w:p>
    <w:p w14:paraId="769D0D3C" w14:textId="77777777" w:rsidR="005D29A5" w:rsidRPr="005D29A5" w:rsidRDefault="005D29A5" w:rsidP="001162B9">
      <w:pPr>
        <w:rPr>
          <w:rFonts w:ascii="Arial" w:hAnsi="Arial" w:cs="Arial"/>
          <w:i/>
          <w:sz w:val="20"/>
          <w:szCs w:val="20"/>
          <w:rPrChange w:id="388" w:author="Christi Vicino" w:date="2020-02-18T14:19:00Z">
            <w:rPr>
              <w:rFonts w:ascii="Arial" w:hAnsi="Arial" w:cs="Arial"/>
              <w:i/>
              <w:sz w:val="22"/>
              <w:szCs w:val="22"/>
            </w:rPr>
          </w:rPrChange>
        </w:rPr>
      </w:pPr>
    </w:p>
    <w:p w14:paraId="54CD245A" w14:textId="77777777" w:rsidR="00692BB2" w:rsidRPr="005D29A5" w:rsidRDefault="00692BB2" w:rsidP="00D85387">
      <w:pPr>
        <w:jc w:val="both"/>
        <w:rPr>
          <w:rFonts w:ascii="Arial" w:hAnsi="Arial" w:cs="Arial"/>
          <w:sz w:val="20"/>
          <w:szCs w:val="20"/>
          <w:rPrChange w:id="389" w:author="Christi Vicino" w:date="2020-02-18T14:19:00Z">
            <w:rPr>
              <w:rFonts w:ascii="Arial" w:hAnsi="Arial" w:cs="Arial"/>
              <w:sz w:val="22"/>
              <w:szCs w:val="22"/>
            </w:rPr>
          </w:rPrChange>
        </w:rPr>
      </w:pPr>
    </w:p>
    <w:p w14:paraId="1231BE67" w14:textId="77777777" w:rsidR="005703B9" w:rsidRPr="005D29A5" w:rsidDel="005D29A5" w:rsidRDefault="005703B9" w:rsidP="005703B9">
      <w:pPr>
        <w:rPr>
          <w:del w:id="390" w:author="Christi Vicino" w:date="2020-02-18T14:19:00Z"/>
          <w:rFonts w:ascii="Arial" w:hAnsi="Arial" w:cs="Arial"/>
          <w:sz w:val="20"/>
          <w:szCs w:val="20"/>
          <w:rPrChange w:id="391" w:author="Christi Vicino" w:date="2020-02-18T14:19:00Z">
            <w:rPr>
              <w:del w:id="392" w:author="Christi Vicino" w:date="2020-02-18T14:19:00Z"/>
              <w:rFonts w:ascii="Arial" w:hAnsi="Arial" w:cs="Arial"/>
              <w:sz w:val="22"/>
              <w:szCs w:val="22"/>
            </w:rPr>
          </w:rPrChange>
        </w:rPr>
      </w:pPr>
    </w:p>
    <w:p w14:paraId="7BA63B8E" w14:textId="77777777" w:rsidR="005703B9" w:rsidRPr="005D29A5" w:rsidRDefault="005703B9" w:rsidP="005703B9">
      <w:pPr>
        <w:rPr>
          <w:rFonts w:ascii="Arial" w:hAnsi="Arial" w:cs="Arial"/>
          <w:sz w:val="20"/>
          <w:szCs w:val="20"/>
          <w:rPrChange w:id="393" w:author="Christi Vicino" w:date="2020-02-18T14:19:00Z">
            <w:rPr>
              <w:rFonts w:ascii="Arial" w:hAnsi="Arial" w:cs="Arial"/>
              <w:sz w:val="22"/>
              <w:szCs w:val="22"/>
            </w:rPr>
          </w:rPrChange>
        </w:rPr>
      </w:pPr>
      <w:r w:rsidRPr="005D29A5">
        <w:rPr>
          <w:rFonts w:ascii="Arial" w:hAnsi="Arial" w:cs="Arial"/>
          <w:sz w:val="20"/>
          <w:szCs w:val="20"/>
          <w:rPrChange w:id="394" w:author="Christi Vicino" w:date="2020-02-18T14:19:00Z">
            <w:rPr>
              <w:rFonts w:ascii="Arial" w:hAnsi="Arial" w:cs="Arial"/>
              <w:sz w:val="22"/>
              <w:szCs w:val="22"/>
            </w:rPr>
          </w:rPrChange>
        </w:rPr>
        <w:t>____________________________________</w:t>
      </w:r>
      <w:r w:rsidRPr="005D29A5">
        <w:rPr>
          <w:rFonts w:ascii="Arial" w:hAnsi="Arial" w:cs="Arial"/>
          <w:sz w:val="20"/>
          <w:szCs w:val="20"/>
          <w:rPrChange w:id="395" w:author="Christi Vicino" w:date="2020-02-18T14:19:00Z">
            <w:rPr>
              <w:rFonts w:ascii="Arial" w:hAnsi="Arial" w:cs="Arial"/>
              <w:sz w:val="22"/>
              <w:szCs w:val="22"/>
            </w:rPr>
          </w:rPrChange>
        </w:rPr>
        <w:tab/>
      </w:r>
      <w:r w:rsidRPr="005D29A5">
        <w:rPr>
          <w:rFonts w:ascii="Arial" w:hAnsi="Arial" w:cs="Arial"/>
          <w:sz w:val="20"/>
          <w:szCs w:val="20"/>
          <w:rPrChange w:id="396" w:author="Christi Vicino" w:date="2020-02-18T14:19:00Z">
            <w:rPr>
              <w:rFonts w:ascii="Arial" w:hAnsi="Arial" w:cs="Arial"/>
              <w:sz w:val="22"/>
              <w:szCs w:val="22"/>
            </w:rPr>
          </w:rPrChange>
        </w:rPr>
        <w:tab/>
        <w:t>_____________________</w:t>
      </w:r>
    </w:p>
    <w:p w14:paraId="5413FA7A" w14:textId="77777777" w:rsidR="005703B9" w:rsidRPr="005D29A5" w:rsidRDefault="005703B9" w:rsidP="005703B9">
      <w:pPr>
        <w:rPr>
          <w:rFonts w:ascii="Arial" w:hAnsi="Arial" w:cs="Arial"/>
          <w:sz w:val="20"/>
          <w:szCs w:val="20"/>
          <w:rPrChange w:id="397" w:author="Christi Vicino" w:date="2020-02-18T14:19:00Z">
            <w:rPr>
              <w:rFonts w:ascii="Arial" w:hAnsi="Arial" w:cs="Arial"/>
              <w:sz w:val="22"/>
              <w:szCs w:val="22"/>
            </w:rPr>
          </w:rPrChange>
        </w:rPr>
      </w:pPr>
      <w:r w:rsidRPr="005D29A5">
        <w:rPr>
          <w:rFonts w:ascii="Arial" w:hAnsi="Arial" w:cs="Arial"/>
          <w:sz w:val="20"/>
          <w:szCs w:val="20"/>
          <w:rPrChange w:id="398" w:author="Christi Vicino" w:date="2020-02-18T14:19:00Z">
            <w:rPr>
              <w:rFonts w:ascii="Arial" w:hAnsi="Arial" w:cs="Arial"/>
              <w:sz w:val="22"/>
              <w:szCs w:val="22"/>
            </w:rPr>
          </w:rPrChange>
        </w:rPr>
        <w:t>Student Signature</w:t>
      </w:r>
      <w:r w:rsidRPr="005D29A5">
        <w:rPr>
          <w:rFonts w:ascii="Arial" w:hAnsi="Arial" w:cs="Arial"/>
          <w:sz w:val="20"/>
          <w:szCs w:val="20"/>
          <w:rPrChange w:id="399" w:author="Christi Vicino" w:date="2020-02-18T14:19:00Z">
            <w:rPr>
              <w:rFonts w:ascii="Arial" w:hAnsi="Arial" w:cs="Arial"/>
              <w:sz w:val="22"/>
              <w:szCs w:val="22"/>
            </w:rPr>
          </w:rPrChange>
        </w:rPr>
        <w:tab/>
      </w:r>
      <w:r w:rsidRPr="005D29A5">
        <w:rPr>
          <w:rFonts w:ascii="Arial" w:hAnsi="Arial" w:cs="Arial"/>
          <w:sz w:val="20"/>
          <w:szCs w:val="20"/>
          <w:rPrChange w:id="400" w:author="Christi Vicino" w:date="2020-02-18T14:19:00Z">
            <w:rPr>
              <w:rFonts w:ascii="Arial" w:hAnsi="Arial" w:cs="Arial"/>
              <w:sz w:val="22"/>
              <w:szCs w:val="22"/>
            </w:rPr>
          </w:rPrChange>
        </w:rPr>
        <w:tab/>
      </w:r>
      <w:r w:rsidRPr="005D29A5">
        <w:rPr>
          <w:rFonts w:ascii="Arial" w:hAnsi="Arial" w:cs="Arial"/>
          <w:sz w:val="20"/>
          <w:szCs w:val="20"/>
          <w:rPrChange w:id="401" w:author="Christi Vicino" w:date="2020-02-18T14:19:00Z">
            <w:rPr>
              <w:rFonts w:ascii="Arial" w:hAnsi="Arial" w:cs="Arial"/>
              <w:sz w:val="22"/>
              <w:szCs w:val="22"/>
            </w:rPr>
          </w:rPrChange>
        </w:rPr>
        <w:tab/>
      </w:r>
      <w:r w:rsidRPr="005D29A5">
        <w:rPr>
          <w:rFonts w:ascii="Arial" w:hAnsi="Arial" w:cs="Arial"/>
          <w:sz w:val="20"/>
          <w:szCs w:val="20"/>
          <w:rPrChange w:id="402" w:author="Christi Vicino" w:date="2020-02-18T14:19:00Z">
            <w:rPr>
              <w:rFonts w:ascii="Arial" w:hAnsi="Arial" w:cs="Arial"/>
              <w:sz w:val="22"/>
              <w:szCs w:val="22"/>
            </w:rPr>
          </w:rPrChange>
        </w:rPr>
        <w:tab/>
      </w:r>
      <w:r w:rsidRPr="005D29A5">
        <w:rPr>
          <w:rFonts w:ascii="Arial" w:hAnsi="Arial" w:cs="Arial"/>
          <w:sz w:val="20"/>
          <w:szCs w:val="20"/>
          <w:rPrChange w:id="403" w:author="Christi Vicino" w:date="2020-02-18T14:19:00Z">
            <w:rPr>
              <w:rFonts w:ascii="Arial" w:hAnsi="Arial" w:cs="Arial"/>
              <w:sz w:val="22"/>
              <w:szCs w:val="22"/>
            </w:rPr>
          </w:rPrChange>
        </w:rPr>
        <w:tab/>
      </w:r>
      <w:r w:rsidRPr="005D29A5">
        <w:rPr>
          <w:rFonts w:ascii="Arial" w:hAnsi="Arial" w:cs="Arial"/>
          <w:sz w:val="20"/>
          <w:szCs w:val="20"/>
          <w:rPrChange w:id="404" w:author="Christi Vicino" w:date="2020-02-18T14:19:00Z">
            <w:rPr>
              <w:rFonts w:ascii="Arial" w:hAnsi="Arial" w:cs="Arial"/>
              <w:sz w:val="22"/>
              <w:szCs w:val="22"/>
            </w:rPr>
          </w:rPrChange>
        </w:rPr>
        <w:tab/>
        <w:t>Date</w:t>
      </w:r>
    </w:p>
    <w:p w14:paraId="36FEB5B0" w14:textId="77777777" w:rsidR="00553AEC" w:rsidRPr="005D29A5" w:rsidRDefault="00553AEC" w:rsidP="005703B9">
      <w:pPr>
        <w:rPr>
          <w:rFonts w:ascii="Arial" w:hAnsi="Arial" w:cs="Arial"/>
          <w:sz w:val="20"/>
          <w:szCs w:val="20"/>
          <w:rPrChange w:id="405" w:author="Christi Vicino" w:date="2020-02-18T14:19:00Z">
            <w:rPr>
              <w:rFonts w:ascii="Arial" w:hAnsi="Arial" w:cs="Arial"/>
              <w:sz w:val="22"/>
              <w:szCs w:val="22"/>
            </w:rPr>
          </w:rPrChange>
        </w:rPr>
      </w:pPr>
    </w:p>
    <w:p w14:paraId="2AD2B172" w14:textId="77777777" w:rsidR="00553AEC" w:rsidRPr="005D29A5" w:rsidRDefault="00553AEC" w:rsidP="005703B9">
      <w:pPr>
        <w:rPr>
          <w:rFonts w:ascii="Arial" w:hAnsi="Arial" w:cs="Arial"/>
          <w:sz w:val="20"/>
          <w:szCs w:val="20"/>
          <w:rPrChange w:id="406" w:author="Christi Vicino" w:date="2020-02-18T14:19:00Z">
            <w:rPr>
              <w:rFonts w:ascii="Arial" w:hAnsi="Arial" w:cs="Arial"/>
              <w:sz w:val="22"/>
              <w:szCs w:val="22"/>
            </w:rPr>
          </w:rPrChange>
        </w:rPr>
      </w:pPr>
      <w:r w:rsidRPr="005D29A5">
        <w:rPr>
          <w:rFonts w:ascii="Arial" w:hAnsi="Arial" w:cs="Arial"/>
          <w:sz w:val="20"/>
          <w:szCs w:val="20"/>
          <w:rPrChange w:id="407" w:author="Christi Vicino" w:date="2020-02-18T14:19:00Z">
            <w:rPr>
              <w:rFonts w:ascii="Arial" w:hAnsi="Arial" w:cs="Arial"/>
              <w:sz w:val="22"/>
              <w:szCs w:val="22"/>
            </w:rPr>
          </w:rPrChange>
        </w:rPr>
        <w:t>____________________________________</w:t>
      </w:r>
    </w:p>
    <w:p w14:paraId="4A5F6BAF" w14:textId="77777777" w:rsidR="005703B9" w:rsidRPr="005D29A5" w:rsidRDefault="00553AEC" w:rsidP="005703B9">
      <w:pPr>
        <w:rPr>
          <w:rFonts w:ascii="Arial" w:hAnsi="Arial" w:cs="Arial"/>
          <w:sz w:val="20"/>
          <w:szCs w:val="20"/>
          <w:rPrChange w:id="408" w:author="Christi Vicino" w:date="2020-02-18T14:19:00Z">
            <w:rPr>
              <w:rFonts w:ascii="Arial" w:hAnsi="Arial" w:cs="Arial"/>
              <w:sz w:val="22"/>
              <w:szCs w:val="22"/>
            </w:rPr>
          </w:rPrChange>
        </w:rPr>
      </w:pPr>
      <w:r w:rsidRPr="005D29A5">
        <w:rPr>
          <w:rFonts w:ascii="Arial" w:hAnsi="Arial" w:cs="Arial"/>
          <w:sz w:val="20"/>
          <w:szCs w:val="20"/>
          <w:rPrChange w:id="409" w:author="Christi Vicino" w:date="2020-02-18T14:19:00Z">
            <w:rPr>
              <w:rFonts w:ascii="Arial" w:hAnsi="Arial" w:cs="Arial"/>
              <w:sz w:val="22"/>
              <w:szCs w:val="22"/>
            </w:rPr>
          </w:rPrChange>
        </w:rPr>
        <w:t>Print Name</w:t>
      </w:r>
    </w:p>
    <w:p w14:paraId="30D7AA69" w14:textId="77777777" w:rsidR="00873935" w:rsidRPr="008506AD" w:rsidRDefault="00873935" w:rsidP="005703B9">
      <w:pPr>
        <w:rPr>
          <w:rFonts w:ascii="Arial" w:hAnsi="Arial" w:cs="Arial"/>
          <w:sz w:val="22"/>
          <w:szCs w:val="22"/>
        </w:rPr>
      </w:pPr>
    </w:p>
    <w:p w14:paraId="7196D064" w14:textId="77777777" w:rsidR="00873935" w:rsidRPr="008506AD" w:rsidRDefault="00873935" w:rsidP="005703B9">
      <w:pPr>
        <w:rPr>
          <w:rFonts w:ascii="Arial" w:hAnsi="Arial" w:cs="Arial"/>
          <w:sz w:val="22"/>
          <w:szCs w:val="22"/>
        </w:rPr>
      </w:pPr>
    </w:p>
    <w:p w14:paraId="34FF1C98" w14:textId="77777777" w:rsidR="00873935" w:rsidRPr="008506AD" w:rsidRDefault="00873935" w:rsidP="005703B9">
      <w:pPr>
        <w:rPr>
          <w:rFonts w:ascii="Arial" w:hAnsi="Arial" w:cs="Arial"/>
          <w:sz w:val="22"/>
          <w:szCs w:val="22"/>
        </w:rPr>
      </w:pPr>
    </w:p>
    <w:p w14:paraId="6D072C0D" w14:textId="77777777" w:rsidR="00873935" w:rsidRPr="008506AD" w:rsidRDefault="00873935" w:rsidP="005703B9">
      <w:pPr>
        <w:rPr>
          <w:rFonts w:ascii="Arial" w:hAnsi="Arial" w:cs="Arial"/>
          <w:sz w:val="22"/>
          <w:szCs w:val="22"/>
        </w:rPr>
      </w:pPr>
    </w:p>
    <w:p w14:paraId="48A21919" w14:textId="77777777" w:rsidR="00873935" w:rsidRPr="008506AD" w:rsidRDefault="00873935" w:rsidP="005703B9">
      <w:pPr>
        <w:rPr>
          <w:rFonts w:ascii="Arial" w:hAnsi="Arial" w:cs="Arial"/>
          <w:sz w:val="22"/>
          <w:szCs w:val="22"/>
        </w:rPr>
      </w:pPr>
    </w:p>
    <w:p w14:paraId="6BD18F9B" w14:textId="77777777" w:rsidR="00873935" w:rsidRPr="008506AD" w:rsidRDefault="00873935" w:rsidP="005703B9">
      <w:pPr>
        <w:rPr>
          <w:rFonts w:ascii="Arial" w:hAnsi="Arial" w:cs="Arial"/>
          <w:sz w:val="22"/>
          <w:szCs w:val="22"/>
        </w:rPr>
      </w:pPr>
    </w:p>
    <w:p w14:paraId="238601FE" w14:textId="77777777" w:rsidR="00873935" w:rsidRPr="008506AD" w:rsidRDefault="00873935" w:rsidP="005703B9">
      <w:pPr>
        <w:rPr>
          <w:rFonts w:ascii="Arial" w:hAnsi="Arial" w:cs="Arial"/>
          <w:sz w:val="22"/>
          <w:szCs w:val="22"/>
        </w:rPr>
      </w:pPr>
    </w:p>
    <w:p w14:paraId="0F3CABC7" w14:textId="77777777" w:rsidR="00873935" w:rsidRPr="008506AD" w:rsidRDefault="00873935" w:rsidP="005703B9">
      <w:pPr>
        <w:rPr>
          <w:rFonts w:ascii="Arial" w:hAnsi="Arial" w:cs="Arial"/>
          <w:sz w:val="22"/>
          <w:szCs w:val="22"/>
        </w:rPr>
      </w:pPr>
    </w:p>
    <w:p w14:paraId="5B08B5D1" w14:textId="77777777" w:rsidR="00873935" w:rsidRPr="008506AD" w:rsidRDefault="00873935" w:rsidP="005703B9">
      <w:pPr>
        <w:rPr>
          <w:rFonts w:ascii="Arial" w:hAnsi="Arial" w:cs="Arial"/>
          <w:sz w:val="22"/>
          <w:szCs w:val="22"/>
        </w:rPr>
      </w:pPr>
    </w:p>
    <w:p w14:paraId="16DEB4AB" w14:textId="77777777" w:rsidR="00873935" w:rsidRPr="008506AD" w:rsidRDefault="00873935" w:rsidP="005703B9">
      <w:pPr>
        <w:rPr>
          <w:rFonts w:ascii="Arial" w:hAnsi="Arial" w:cs="Arial"/>
          <w:sz w:val="22"/>
          <w:szCs w:val="22"/>
        </w:rPr>
      </w:pPr>
    </w:p>
    <w:p w14:paraId="0AD9C6F4" w14:textId="77777777" w:rsidR="00873935" w:rsidRPr="008506AD" w:rsidRDefault="00873935" w:rsidP="005703B9">
      <w:pPr>
        <w:rPr>
          <w:rFonts w:ascii="Arial" w:hAnsi="Arial" w:cs="Arial"/>
          <w:sz w:val="22"/>
          <w:szCs w:val="22"/>
        </w:rPr>
      </w:pPr>
    </w:p>
    <w:p w14:paraId="4B1F511A" w14:textId="77777777" w:rsidR="00873935" w:rsidRPr="008506AD" w:rsidRDefault="00873935" w:rsidP="005703B9">
      <w:pPr>
        <w:rPr>
          <w:rFonts w:ascii="Arial" w:hAnsi="Arial" w:cs="Arial"/>
          <w:sz w:val="22"/>
          <w:szCs w:val="22"/>
        </w:rPr>
      </w:pPr>
    </w:p>
    <w:p w14:paraId="65F9C3DC" w14:textId="77777777" w:rsidR="00873935" w:rsidRPr="008506AD" w:rsidRDefault="00873935" w:rsidP="005703B9">
      <w:pPr>
        <w:rPr>
          <w:rFonts w:ascii="Arial" w:hAnsi="Arial" w:cs="Arial"/>
          <w:sz w:val="22"/>
          <w:szCs w:val="22"/>
        </w:rPr>
      </w:pPr>
    </w:p>
    <w:p w14:paraId="5023141B" w14:textId="77777777" w:rsidR="00873935" w:rsidRPr="008506AD" w:rsidRDefault="00873935" w:rsidP="005703B9">
      <w:pPr>
        <w:rPr>
          <w:rFonts w:ascii="Arial" w:hAnsi="Arial" w:cs="Arial"/>
          <w:sz w:val="22"/>
          <w:szCs w:val="22"/>
        </w:rPr>
      </w:pPr>
    </w:p>
    <w:p w14:paraId="1F3B1409" w14:textId="77777777" w:rsidR="00873935" w:rsidRPr="008506AD" w:rsidRDefault="00873935" w:rsidP="005703B9">
      <w:pPr>
        <w:rPr>
          <w:rFonts w:ascii="Arial" w:hAnsi="Arial" w:cs="Arial"/>
          <w:sz w:val="22"/>
          <w:szCs w:val="22"/>
        </w:rPr>
      </w:pPr>
    </w:p>
    <w:p w14:paraId="562C75D1" w14:textId="77777777" w:rsidR="00873935" w:rsidRPr="008506AD" w:rsidRDefault="00873935" w:rsidP="005703B9">
      <w:pPr>
        <w:rPr>
          <w:rFonts w:ascii="Arial" w:hAnsi="Arial" w:cs="Arial"/>
          <w:sz w:val="22"/>
          <w:szCs w:val="22"/>
        </w:rPr>
      </w:pPr>
    </w:p>
    <w:p w14:paraId="664355AD" w14:textId="77777777" w:rsidR="00873935" w:rsidRPr="008506AD" w:rsidRDefault="00873935" w:rsidP="005703B9">
      <w:pPr>
        <w:rPr>
          <w:rFonts w:ascii="Arial" w:hAnsi="Arial" w:cs="Arial"/>
          <w:sz w:val="22"/>
          <w:szCs w:val="22"/>
        </w:rPr>
      </w:pPr>
    </w:p>
    <w:p w14:paraId="1A965116" w14:textId="77777777" w:rsidR="00873935" w:rsidRDefault="00502DCE" w:rsidP="00553AEC">
      <w:pPr>
        <w:jc w:val="center"/>
        <w:rPr>
          <w:rFonts w:ascii="Arial" w:hAnsi="Arial" w:cs="Arial"/>
          <w:sz w:val="22"/>
          <w:szCs w:val="22"/>
        </w:rPr>
      </w:pPr>
      <w:r w:rsidRPr="008506AD">
        <w:rPr>
          <w:rFonts w:ascii="Arial" w:hAnsi="Arial" w:cs="Arial"/>
          <w:sz w:val="22"/>
          <w:szCs w:val="22"/>
        </w:rPr>
        <w:br w:type="page"/>
      </w:r>
    </w:p>
    <w:p w14:paraId="7DF4E37C" w14:textId="77777777" w:rsidR="00A336EF" w:rsidRDefault="00A336EF" w:rsidP="00553AEC">
      <w:pPr>
        <w:jc w:val="center"/>
        <w:rPr>
          <w:rFonts w:ascii="Arial" w:hAnsi="Arial" w:cs="Arial"/>
          <w:sz w:val="22"/>
          <w:szCs w:val="22"/>
        </w:rPr>
      </w:pPr>
    </w:p>
    <w:p w14:paraId="44FB30F8" w14:textId="77777777" w:rsidR="00A336EF" w:rsidRDefault="00A336EF" w:rsidP="00553AEC">
      <w:pPr>
        <w:jc w:val="center"/>
        <w:rPr>
          <w:rFonts w:ascii="Arial" w:hAnsi="Arial" w:cs="Arial"/>
          <w:sz w:val="22"/>
          <w:szCs w:val="22"/>
        </w:rPr>
      </w:pPr>
    </w:p>
    <w:p w14:paraId="1DA6542E" w14:textId="77777777" w:rsidR="00A336EF" w:rsidRDefault="00A336EF" w:rsidP="00553AEC">
      <w:pPr>
        <w:jc w:val="center"/>
        <w:rPr>
          <w:rFonts w:ascii="Arial" w:hAnsi="Arial" w:cs="Arial"/>
          <w:sz w:val="22"/>
          <w:szCs w:val="22"/>
        </w:rPr>
      </w:pPr>
    </w:p>
    <w:p w14:paraId="3041E394" w14:textId="77777777" w:rsidR="00A336EF" w:rsidRDefault="00A336EF" w:rsidP="00553AEC">
      <w:pPr>
        <w:jc w:val="center"/>
        <w:rPr>
          <w:rFonts w:ascii="Arial" w:hAnsi="Arial" w:cs="Arial"/>
          <w:sz w:val="22"/>
          <w:szCs w:val="22"/>
        </w:rPr>
      </w:pPr>
    </w:p>
    <w:p w14:paraId="722B00AE" w14:textId="77777777" w:rsidR="00A336EF" w:rsidRDefault="00A336EF" w:rsidP="00553AEC">
      <w:pPr>
        <w:jc w:val="center"/>
        <w:rPr>
          <w:rFonts w:ascii="Arial" w:hAnsi="Arial" w:cs="Arial"/>
          <w:sz w:val="22"/>
          <w:szCs w:val="22"/>
        </w:rPr>
      </w:pPr>
    </w:p>
    <w:p w14:paraId="42C6D796" w14:textId="77777777" w:rsidR="00A336EF" w:rsidRDefault="00A336EF" w:rsidP="00553AEC">
      <w:pPr>
        <w:jc w:val="center"/>
        <w:rPr>
          <w:rFonts w:ascii="Arial" w:hAnsi="Arial" w:cs="Arial"/>
          <w:sz w:val="22"/>
          <w:szCs w:val="22"/>
        </w:rPr>
      </w:pPr>
    </w:p>
    <w:p w14:paraId="6E1831B3" w14:textId="77777777" w:rsidR="00A336EF" w:rsidRDefault="00A336EF" w:rsidP="00553AEC">
      <w:pPr>
        <w:jc w:val="center"/>
        <w:rPr>
          <w:rFonts w:ascii="Arial" w:hAnsi="Arial" w:cs="Arial"/>
          <w:sz w:val="22"/>
          <w:szCs w:val="22"/>
        </w:rPr>
      </w:pPr>
    </w:p>
    <w:p w14:paraId="54E11D2A" w14:textId="77777777" w:rsidR="00A336EF" w:rsidRDefault="00A336EF" w:rsidP="00553AEC">
      <w:pPr>
        <w:jc w:val="center"/>
        <w:rPr>
          <w:rFonts w:ascii="Arial" w:hAnsi="Arial" w:cs="Arial"/>
          <w:sz w:val="22"/>
          <w:szCs w:val="22"/>
        </w:rPr>
      </w:pPr>
    </w:p>
    <w:p w14:paraId="31126E5D" w14:textId="77777777" w:rsidR="00A336EF" w:rsidRDefault="00A336EF" w:rsidP="00553AEC">
      <w:pPr>
        <w:jc w:val="center"/>
        <w:rPr>
          <w:rFonts w:ascii="Arial" w:hAnsi="Arial" w:cs="Arial"/>
          <w:sz w:val="22"/>
          <w:szCs w:val="22"/>
        </w:rPr>
      </w:pPr>
    </w:p>
    <w:p w14:paraId="2DE403A5" w14:textId="77777777" w:rsidR="00A336EF" w:rsidRDefault="00A336EF" w:rsidP="00553AEC">
      <w:pPr>
        <w:jc w:val="center"/>
        <w:rPr>
          <w:rFonts w:ascii="Arial" w:hAnsi="Arial" w:cs="Arial"/>
          <w:sz w:val="22"/>
          <w:szCs w:val="22"/>
        </w:rPr>
      </w:pPr>
    </w:p>
    <w:p w14:paraId="62431CDC" w14:textId="77777777" w:rsidR="00A336EF" w:rsidRDefault="00A336EF" w:rsidP="00553AEC">
      <w:pPr>
        <w:jc w:val="center"/>
        <w:rPr>
          <w:rFonts w:ascii="Arial" w:hAnsi="Arial" w:cs="Arial"/>
          <w:sz w:val="22"/>
          <w:szCs w:val="22"/>
        </w:rPr>
      </w:pPr>
    </w:p>
    <w:p w14:paraId="49E398E2" w14:textId="77777777" w:rsidR="00A336EF" w:rsidRDefault="00A336EF" w:rsidP="00553AEC">
      <w:pPr>
        <w:jc w:val="center"/>
        <w:rPr>
          <w:rFonts w:ascii="Arial" w:hAnsi="Arial" w:cs="Arial"/>
          <w:sz w:val="22"/>
          <w:szCs w:val="22"/>
        </w:rPr>
      </w:pPr>
    </w:p>
    <w:p w14:paraId="16287F21" w14:textId="77777777" w:rsidR="00A336EF" w:rsidRDefault="00A336EF" w:rsidP="00553AEC">
      <w:pPr>
        <w:jc w:val="center"/>
        <w:rPr>
          <w:rFonts w:ascii="Arial" w:hAnsi="Arial" w:cs="Arial"/>
          <w:sz w:val="22"/>
          <w:szCs w:val="22"/>
        </w:rPr>
      </w:pPr>
    </w:p>
    <w:p w14:paraId="5BE93A62" w14:textId="77777777" w:rsidR="00A336EF" w:rsidRDefault="00A336EF" w:rsidP="00553AEC">
      <w:pPr>
        <w:jc w:val="center"/>
        <w:rPr>
          <w:rFonts w:ascii="Arial" w:hAnsi="Arial" w:cs="Arial"/>
          <w:sz w:val="22"/>
          <w:szCs w:val="22"/>
        </w:rPr>
      </w:pPr>
    </w:p>
    <w:p w14:paraId="384BA73E" w14:textId="77777777" w:rsidR="00A336EF" w:rsidRDefault="00A336EF" w:rsidP="00553AEC">
      <w:pPr>
        <w:jc w:val="center"/>
        <w:rPr>
          <w:rFonts w:ascii="Arial" w:hAnsi="Arial" w:cs="Arial"/>
          <w:sz w:val="22"/>
          <w:szCs w:val="22"/>
        </w:rPr>
      </w:pPr>
    </w:p>
    <w:p w14:paraId="34B3F2EB" w14:textId="77777777" w:rsidR="00A336EF" w:rsidRDefault="00A336EF" w:rsidP="00553AEC">
      <w:pPr>
        <w:jc w:val="center"/>
        <w:rPr>
          <w:rFonts w:ascii="Arial" w:hAnsi="Arial" w:cs="Arial"/>
          <w:sz w:val="22"/>
          <w:szCs w:val="22"/>
        </w:rPr>
      </w:pPr>
    </w:p>
    <w:p w14:paraId="7D34F5C7" w14:textId="77777777" w:rsidR="00A336EF" w:rsidRDefault="00A336EF" w:rsidP="00553AEC">
      <w:pPr>
        <w:jc w:val="center"/>
        <w:rPr>
          <w:rFonts w:ascii="Arial" w:hAnsi="Arial" w:cs="Arial"/>
          <w:sz w:val="22"/>
          <w:szCs w:val="22"/>
        </w:rPr>
      </w:pPr>
    </w:p>
    <w:p w14:paraId="0B4020A7" w14:textId="77777777" w:rsidR="00A336EF" w:rsidRDefault="00A336EF" w:rsidP="00553AEC">
      <w:pPr>
        <w:jc w:val="center"/>
        <w:rPr>
          <w:rFonts w:ascii="Arial" w:hAnsi="Arial" w:cs="Arial"/>
          <w:sz w:val="22"/>
          <w:szCs w:val="22"/>
        </w:rPr>
      </w:pPr>
    </w:p>
    <w:p w14:paraId="1D7B270A" w14:textId="77777777" w:rsidR="00A336EF" w:rsidRDefault="00A336EF" w:rsidP="00553AEC">
      <w:pPr>
        <w:jc w:val="center"/>
        <w:rPr>
          <w:rFonts w:ascii="Arial" w:hAnsi="Arial" w:cs="Arial"/>
          <w:sz w:val="22"/>
          <w:szCs w:val="22"/>
        </w:rPr>
      </w:pPr>
    </w:p>
    <w:p w14:paraId="4F904CB7" w14:textId="77777777" w:rsidR="00A336EF" w:rsidRPr="00045269" w:rsidRDefault="00A336EF" w:rsidP="00553AEC">
      <w:pPr>
        <w:jc w:val="center"/>
        <w:rPr>
          <w:rFonts w:ascii="Arial" w:hAnsi="Arial" w:cs="Arial"/>
          <w:sz w:val="48"/>
          <w:szCs w:val="48"/>
          <w:rPrChange w:id="410" w:author="Christi Vicino" w:date="2018-02-26T10:12:00Z">
            <w:rPr>
              <w:rFonts w:ascii="Arial" w:hAnsi="Arial" w:cs="Arial"/>
              <w:sz w:val="22"/>
              <w:szCs w:val="22"/>
            </w:rPr>
          </w:rPrChange>
        </w:rPr>
      </w:pPr>
    </w:p>
    <w:p w14:paraId="06971CD3" w14:textId="77777777" w:rsidR="00A336EF" w:rsidRPr="00045269" w:rsidRDefault="00A336EF" w:rsidP="00553AEC">
      <w:pPr>
        <w:jc w:val="center"/>
        <w:rPr>
          <w:rFonts w:ascii="Arial" w:hAnsi="Arial" w:cs="Arial"/>
          <w:sz w:val="48"/>
          <w:szCs w:val="48"/>
          <w:rPrChange w:id="411" w:author="Christi Vicino" w:date="2018-02-26T10:12:00Z">
            <w:rPr>
              <w:rFonts w:ascii="Arial" w:hAnsi="Arial" w:cs="Arial"/>
              <w:sz w:val="22"/>
              <w:szCs w:val="22"/>
            </w:rPr>
          </w:rPrChange>
        </w:rPr>
      </w:pPr>
    </w:p>
    <w:p w14:paraId="0D62B939" w14:textId="77777777" w:rsidR="004B0768" w:rsidRPr="00045269" w:rsidRDefault="005703B9" w:rsidP="005703B9">
      <w:pPr>
        <w:jc w:val="center"/>
        <w:rPr>
          <w:rFonts w:ascii="Arial" w:hAnsi="Arial" w:cs="Arial"/>
          <w:b/>
          <w:sz w:val="48"/>
          <w:szCs w:val="48"/>
          <w:rPrChange w:id="412" w:author="Christi Vicino" w:date="2018-02-26T10:12:00Z">
            <w:rPr>
              <w:rFonts w:ascii="Arial" w:hAnsi="Arial" w:cs="Arial"/>
              <w:b/>
              <w:sz w:val="22"/>
              <w:szCs w:val="22"/>
            </w:rPr>
          </w:rPrChange>
        </w:rPr>
      </w:pPr>
      <w:r w:rsidRPr="00045269">
        <w:rPr>
          <w:rFonts w:ascii="Arial" w:hAnsi="Arial" w:cs="Arial"/>
          <w:b/>
          <w:sz w:val="48"/>
          <w:szCs w:val="48"/>
          <w:rPrChange w:id="413" w:author="Christi Vicino" w:date="2018-02-26T10:12:00Z">
            <w:rPr>
              <w:rFonts w:ascii="Arial" w:hAnsi="Arial" w:cs="Arial"/>
              <w:b/>
              <w:sz w:val="22"/>
              <w:szCs w:val="22"/>
            </w:rPr>
          </w:rPrChange>
        </w:rPr>
        <w:t>SECTION I:</w:t>
      </w:r>
      <w:r w:rsidR="00C570ED" w:rsidRPr="00045269">
        <w:rPr>
          <w:rFonts w:ascii="Arial" w:hAnsi="Arial" w:cs="Arial"/>
          <w:b/>
          <w:sz w:val="48"/>
          <w:szCs w:val="48"/>
          <w:rPrChange w:id="414" w:author="Christi Vicino" w:date="2018-02-26T10:12:00Z">
            <w:rPr>
              <w:rFonts w:ascii="Arial" w:hAnsi="Arial" w:cs="Arial"/>
              <w:b/>
              <w:sz w:val="22"/>
              <w:szCs w:val="22"/>
            </w:rPr>
          </w:rPrChange>
        </w:rPr>
        <w:t xml:space="preserve"> OTA PROGRAM OVERVIEW</w:t>
      </w:r>
    </w:p>
    <w:p w14:paraId="2A1F701D" w14:textId="77777777" w:rsidR="005703B9" w:rsidRPr="008506AD" w:rsidRDefault="004B0768" w:rsidP="005703B9">
      <w:pPr>
        <w:jc w:val="center"/>
        <w:rPr>
          <w:rFonts w:ascii="Arial" w:hAnsi="Arial" w:cs="Arial"/>
          <w:b/>
          <w:sz w:val="22"/>
          <w:szCs w:val="22"/>
        </w:rPr>
      </w:pPr>
      <w:r>
        <w:rPr>
          <w:rFonts w:ascii="Arial" w:hAnsi="Arial" w:cs="Arial"/>
          <w:b/>
          <w:sz w:val="22"/>
          <w:szCs w:val="22"/>
        </w:rPr>
        <w:br w:type="page"/>
      </w:r>
    </w:p>
    <w:p w14:paraId="5ED03A45" w14:textId="77777777" w:rsidR="005703B9" w:rsidRPr="00BA7062" w:rsidRDefault="005703B9" w:rsidP="006B2780">
      <w:pPr>
        <w:jc w:val="center"/>
        <w:rPr>
          <w:rFonts w:ascii="Arial" w:hAnsi="Arial" w:cs="Arial"/>
          <w:sz w:val="20"/>
          <w:szCs w:val="20"/>
          <w:rPrChange w:id="415" w:author="Christi Vicino" w:date="2018-02-22T09:27:00Z">
            <w:rPr>
              <w:rFonts w:ascii="Arial" w:hAnsi="Arial" w:cs="Arial"/>
              <w:sz w:val="22"/>
              <w:szCs w:val="22"/>
            </w:rPr>
          </w:rPrChange>
        </w:rPr>
      </w:pPr>
      <w:r w:rsidRPr="00BA7062">
        <w:rPr>
          <w:rStyle w:val="Heading1Char"/>
          <w:rFonts w:ascii="Arial" w:hAnsi="Arial" w:cs="Arial"/>
          <w:sz w:val="20"/>
          <w:szCs w:val="20"/>
          <w:rPrChange w:id="416" w:author="Christi Vicino" w:date="2018-02-22T09:27:00Z">
            <w:rPr>
              <w:rStyle w:val="Heading1Char"/>
              <w:rFonts w:ascii="Arial" w:hAnsi="Arial" w:cs="Arial"/>
              <w:szCs w:val="22"/>
            </w:rPr>
          </w:rPrChange>
        </w:rPr>
        <w:lastRenderedPageBreak/>
        <w:t>EDUCATIONAL PHILOSOPHY</w:t>
      </w:r>
    </w:p>
    <w:p w14:paraId="63F8E862" w14:textId="77777777" w:rsidR="005703B9" w:rsidRPr="00BA7062" w:rsidRDefault="005703B9" w:rsidP="005703B9">
      <w:pPr>
        <w:jc w:val="center"/>
        <w:rPr>
          <w:rFonts w:ascii="Arial" w:hAnsi="Arial" w:cs="Arial"/>
          <w:b/>
          <w:sz w:val="20"/>
          <w:szCs w:val="20"/>
          <w:rPrChange w:id="417" w:author="Christi Vicino" w:date="2018-02-22T09:27:00Z">
            <w:rPr>
              <w:rFonts w:ascii="Arial" w:hAnsi="Arial" w:cs="Arial"/>
              <w:b/>
              <w:sz w:val="22"/>
              <w:szCs w:val="22"/>
            </w:rPr>
          </w:rPrChange>
        </w:rPr>
      </w:pPr>
      <w:r w:rsidRPr="00BA7062">
        <w:rPr>
          <w:rFonts w:ascii="Arial" w:hAnsi="Arial" w:cs="Arial"/>
          <w:b/>
          <w:sz w:val="20"/>
          <w:szCs w:val="20"/>
          <w:rPrChange w:id="418" w:author="Christi Vicino" w:date="2018-02-22T09:27:00Z">
            <w:rPr>
              <w:rFonts w:ascii="Arial" w:hAnsi="Arial" w:cs="Arial"/>
              <w:b/>
              <w:sz w:val="22"/>
              <w:szCs w:val="22"/>
            </w:rPr>
          </w:rPrChange>
        </w:rPr>
        <w:t>GROSSMONT-CUYAMACA COMMUNITY COLLEGE DISTRICT</w:t>
      </w:r>
    </w:p>
    <w:p w14:paraId="03EFCA41" w14:textId="77777777" w:rsidR="005703B9" w:rsidRPr="00BA7062" w:rsidRDefault="005703B9" w:rsidP="005703B9">
      <w:pPr>
        <w:jc w:val="center"/>
        <w:rPr>
          <w:rFonts w:ascii="Arial" w:hAnsi="Arial" w:cs="Arial"/>
          <w:b/>
          <w:sz w:val="20"/>
          <w:szCs w:val="20"/>
          <w:rPrChange w:id="419" w:author="Christi Vicino" w:date="2018-02-22T09:27:00Z">
            <w:rPr>
              <w:rFonts w:ascii="Arial" w:hAnsi="Arial" w:cs="Arial"/>
              <w:b/>
              <w:sz w:val="22"/>
              <w:szCs w:val="22"/>
            </w:rPr>
          </w:rPrChange>
        </w:rPr>
      </w:pPr>
    </w:p>
    <w:p w14:paraId="6B3507B5" w14:textId="77777777" w:rsidR="00EC331F" w:rsidRDefault="00EC331F" w:rsidP="0017252F">
      <w:pPr>
        <w:jc w:val="both"/>
        <w:rPr>
          <w:rFonts w:ascii="Arial" w:hAnsi="Arial" w:cs="Arial"/>
          <w:sz w:val="20"/>
          <w:szCs w:val="20"/>
        </w:rPr>
      </w:pPr>
      <w:r>
        <w:rPr>
          <w:rFonts w:ascii="Arial" w:hAnsi="Arial" w:cs="Arial"/>
          <w:sz w:val="20"/>
          <w:szCs w:val="20"/>
        </w:rPr>
        <w:t>The G</w:t>
      </w:r>
      <w:r w:rsidR="005703B9" w:rsidRPr="00BA7062">
        <w:rPr>
          <w:rFonts w:ascii="Arial" w:hAnsi="Arial" w:cs="Arial"/>
          <w:sz w:val="20"/>
          <w:szCs w:val="20"/>
          <w:rPrChange w:id="420" w:author="Christi Vicino" w:date="2018-02-22T09:27:00Z">
            <w:rPr>
              <w:rFonts w:ascii="Arial" w:hAnsi="Arial" w:cs="Arial"/>
              <w:sz w:val="22"/>
              <w:szCs w:val="22"/>
            </w:rPr>
          </w:rPrChange>
        </w:rPr>
        <w:t>rossmont-Cuyamaca C</w:t>
      </w:r>
      <w:r>
        <w:rPr>
          <w:rFonts w:ascii="Arial" w:hAnsi="Arial" w:cs="Arial"/>
          <w:sz w:val="20"/>
          <w:szCs w:val="20"/>
        </w:rPr>
        <w:t>ommunity C</w:t>
      </w:r>
      <w:r w:rsidR="005703B9" w:rsidRPr="00BA7062">
        <w:rPr>
          <w:rFonts w:ascii="Arial" w:hAnsi="Arial" w:cs="Arial"/>
          <w:sz w:val="20"/>
          <w:szCs w:val="20"/>
          <w:rPrChange w:id="421" w:author="Christi Vicino" w:date="2018-02-22T09:27:00Z">
            <w:rPr>
              <w:rFonts w:ascii="Arial" w:hAnsi="Arial" w:cs="Arial"/>
              <w:sz w:val="22"/>
              <w:szCs w:val="22"/>
            </w:rPr>
          </w:rPrChange>
        </w:rPr>
        <w:t xml:space="preserve">ollege District </w:t>
      </w:r>
      <w:r>
        <w:rPr>
          <w:rFonts w:ascii="Arial" w:hAnsi="Arial" w:cs="Arial"/>
          <w:sz w:val="20"/>
          <w:szCs w:val="20"/>
        </w:rPr>
        <w:t>Governing Board believes that a community college should provide experiences that will greatly broaden students’ educational opportunities and strengthen society’s democratic institutions.  Grossmont and Cuyamaca Colleges are committed to provide an education through which students may create rewarding lives, productive for themselves and for society, based on an understanding of the relationship between the past, and the challenges of the present and the future.</w:t>
      </w:r>
    </w:p>
    <w:p w14:paraId="5F96A722" w14:textId="77777777" w:rsidR="00EC331F" w:rsidRDefault="00EC331F" w:rsidP="0017252F">
      <w:pPr>
        <w:jc w:val="both"/>
        <w:rPr>
          <w:rFonts w:ascii="Arial" w:hAnsi="Arial" w:cs="Arial"/>
          <w:sz w:val="20"/>
          <w:szCs w:val="20"/>
        </w:rPr>
      </w:pPr>
    </w:p>
    <w:p w14:paraId="57370D2A" w14:textId="77777777" w:rsidR="00EC331F" w:rsidRDefault="00EC331F" w:rsidP="0017252F">
      <w:pPr>
        <w:jc w:val="both"/>
        <w:rPr>
          <w:rFonts w:ascii="Arial" w:hAnsi="Arial" w:cs="Arial"/>
          <w:sz w:val="20"/>
          <w:szCs w:val="20"/>
        </w:rPr>
      </w:pPr>
      <w:r>
        <w:rPr>
          <w:rFonts w:ascii="Arial" w:hAnsi="Arial" w:cs="Arial"/>
          <w:sz w:val="20"/>
          <w:szCs w:val="20"/>
        </w:rPr>
        <w:t>The Grossmont Cuyamaca Community College District Governing Board accepts and is committed to the following premises:</w:t>
      </w:r>
    </w:p>
    <w:p w14:paraId="5B95CD12" w14:textId="77777777" w:rsidR="00EC331F" w:rsidRDefault="00EC331F" w:rsidP="0017252F">
      <w:pPr>
        <w:jc w:val="both"/>
        <w:rPr>
          <w:rFonts w:ascii="Arial" w:hAnsi="Arial" w:cs="Arial"/>
          <w:sz w:val="20"/>
          <w:szCs w:val="20"/>
        </w:rPr>
      </w:pPr>
    </w:p>
    <w:p w14:paraId="0F838867" w14:textId="77777777" w:rsidR="00EC331F" w:rsidRDefault="00EC331F" w:rsidP="00EC331F">
      <w:pPr>
        <w:numPr>
          <w:ilvl w:val="0"/>
          <w:numId w:val="87"/>
        </w:numPr>
        <w:jc w:val="both"/>
        <w:rPr>
          <w:rFonts w:ascii="Arial" w:hAnsi="Arial" w:cs="Arial"/>
          <w:sz w:val="20"/>
          <w:szCs w:val="20"/>
        </w:rPr>
      </w:pPr>
      <w:r>
        <w:rPr>
          <w:rFonts w:ascii="Arial" w:hAnsi="Arial" w:cs="Arial"/>
          <w:sz w:val="20"/>
          <w:szCs w:val="20"/>
        </w:rPr>
        <w:t>The democratic way of life allows each individual the personal freedom and initiative consistent with his/her responsibilities to other persons.</w:t>
      </w:r>
    </w:p>
    <w:p w14:paraId="30CB20EE" w14:textId="77777777" w:rsidR="00EC331F" w:rsidRDefault="00EC331F" w:rsidP="00EC331F">
      <w:pPr>
        <w:numPr>
          <w:ilvl w:val="0"/>
          <w:numId w:val="87"/>
        </w:numPr>
        <w:jc w:val="both"/>
        <w:rPr>
          <w:rFonts w:ascii="Arial" w:hAnsi="Arial" w:cs="Arial"/>
          <w:sz w:val="20"/>
          <w:szCs w:val="20"/>
        </w:rPr>
      </w:pPr>
      <w:r>
        <w:rPr>
          <w:rFonts w:ascii="Arial" w:hAnsi="Arial" w:cs="Arial"/>
          <w:sz w:val="20"/>
          <w:szCs w:val="20"/>
        </w:rPr>
        <w:t>Grossmont and Cuyamaca Colleges recognize the value of our diverse and individual needs, interests, and experiences, vary greatly.</w:t>
      </w:r>
    </w:p>
    <w:p w14:paraId="50973036" w14:textId="77777777" w:rsidR="00EC331F" w:rsidRDefault="00EC331F" w:rsidP="00EC331F">
      <w:pPr>
        <w:numPr>
          <w:ilvl w:val="0"/>
          <w:numId w:val="87"/>
        </w:numPr>
        <w:jc w:val="both"/>
        <w:rPr>
          <w:rFonts w:ascii="Arial" w:hAnsi="Arial" w:cs="Arial"/>
          <w:sz w:val="20"/>
          <w:szCs w:val="20"/>
        </w:rPr>
      </w:pPr>
      <w:r>
        <w:rPr>
          <w:rFonts w:ascii="Arial" w:hAnsi="Arial" w:cs="Arial"/>
          <w:sz w:val="20"/>
          <w:szCs w:val="20"/>
        </w:rPr>
        <w:t>The maximum development of the personal, social, and intellectual qualities of each individual must be encouraged.</w:t>
      </w:r>
    </w:p>
    <w:p w14:paraId="3595441F" w14:textId="77777777" w:rsidR="00EC331F" w:rsidRDefault="00EC331F" w:rsidP="00EC331F">
      <w:pPr>
        <w:numPr>
          <w:ilvl w:val="0"/>
          <w:numId w:val="87"/>
        </w:numPr>
        <w:jc w:val="both"/>
        <w:rPr>
          <w:rFonts w:ascii="Arial" w:hAnsi="Arial" w:cs="Arial"/>
          <w:sz w:val="20"/>
          <w:szCs w:val="20"/>
        </w:rPr>
      </w:pPr>
      <w:r>
        <w:rPr>
          <w:rFonts w:ascii="Arial" w:hAnsi="Arial" w:cs="Arial"/>
          <w:sz w:val="20"/>
          <w:szCs w:val="20"/>
        </w:rPr>
        <w:t>The development and fulfillment of the individual and the development of the community are increasingly interdependent.</w:t>
      </w:r>
    </w:p>
    <w:p w14:paraId="5220BBB2" w14:textId="77777777" w:rsidR="00EC331F" w:rsidRDefault="00EC331F" w:rsidP="0017252F">
      <w:pPr>
        <w:jc w:val="both"/>
        <w:rPr>
          <w:rFonts w:ascii="Arial" w:hAnsi="Arial" w:cs="Arial"/>
          <w:sz w:val="20"/>
          <w:szCs w:val="20"/>
        </w:rPr>
      </w:pPr>
    </w:p>
    <w:p w14:paraId="2E6CA0DE" w14:textId="77777777" w:rsidR="005703B9" w:rsidRPr="00BA7062" w:rsidRDefault="00EC331F" w:rsidP="0017252F">
      <w:pPr>
        <w:jc w:val="both"/>
        <w:rPr>
          <w:rFonts w:ascii="Arial" w:hAnsi="Arial" w:cs="Arial"/>
          <w:sz w:val="20"/>
          <w:szCs w:val="20"/>
          <w:rPrChange w:id="422" w:author="Christi Vicino" w:date="2018-02-22T09:27:00Z">
            <w:rPr>
              <w:rFonts w:ascii="Arial" w:hAnsi="Arial" w:cs="Arial"/>
              <w:sz w:val="22"/>
              <w:szCs w:val="22"/>
            </w:rPr>
          </w:rPrChange>
        </w:rPr>
      </w:pPr>
      <w:r>
        <w:rPr>
          <w:rFonts w:ascii="Arial" w:hAnsi="Arial" w:cs="Arial"/>
          <w:sz w:val="20"/>
          <w:szCs w:val="20"/>
        </w:rPr>
        <w:t>An educational environment</w:t>
      </w:r>
      <w:r w:rsidR="005703B9" w:rsidRPr="00BA7062">
        <w:rPr>
          <w:rFonts w:ascii="Arial" w:hAnsi="Arial" w:cs="Arial"/>
          <w:sz w:val="20"/>
          <w:szCs w:val="20"/>
          <w:rPrChange w:id="423" w:author="Christi Vicino" w:date="2018-02-22T09:27:00Z">
            <w:rPr>
              <w:rFonts w:ascii="Arial" w:hAnsi="Arial" w:cs="Arial"/>
              <w:sz w:val="22"/>
              <w:szCs w:val="22"/>
            </w:rPr>
          </w:rPrChange>
        </w:rPr>
        <w:t xml:space="preserve"> dedicate</w:t>
      </w:r>
      <w:r>
        <w:rPr>
          <w:rFonts w:ascii="Arial" w:hAnsi="Arial" w:cs="Arial"/>
          <w:sz w:val="20"/>
          <w:szCs w:val="20"/>
        </w:rPr>
        <w:t>d to these philosophic premises</w:t>
      </w:r>
      <w:r w:rsidR="005703B9" w:rsidRPr="00BA7062">
        <w:rPr>
          <w:rFonts w:ascii="Arial" w:hAnsi="Arial" w:cs="Arial"/>
          <w:sz w:val="20"/>
          <w:szCs w:val="20"/>
          <w:rPrChange w:id="424" w:author="Christi Vicino" w:date="2018-02-22T09:27:00Z">
            <w:rPr>
              <w:rFonts w:ascii="Arial" w:hAnsi="Arial" w:cs="Arial"/>
              <w:sz w:val="22"/>
              <w:szCs w:val="22"/>
            </w:rPr>
          </w:rPrChange>
        </w:rPr>
        <w:t xml:space="preserve"> will produce individuals prepared for life and citizenship in a complex,</w:t>
      </w:r>
      <w:r>
        <w:rPr>
          <w:rFonts w:ascii="Arial" w:hAnsi="Arial" w:cs="Arial"/>
          <w:sz w:val="20"/>
          <w:szCs w:val="20"/>
        </w:rPr>
        <w:t xml:space="preserve"> diverse society and global economy.</w:t>
      </w:r>
    </w:p>
    <w:p w14:paraId="13CB595B" w14:textId="77777777" w:rsidR="005703B9" w:rsidRPr="00BA7062" w:rsidRDefault="005703B9" w:rsidP="0017252F">
      <w:pPr>
        <w:jc w:val="both"/>
        <w:rPr>
          <w:rFonts w:ascii="Arial" w:hAnsi="Arial" w:cs="Arial"/>
          <w:sz w:val="20"/>
          <w:szCs w:val="20"/>
          <w:rPrChange w:id="425" w:author="Christi Vicino" w:date="2018-02-22T09:27:00Z">
            <w:rPr>
              <w:rFonts w:ascii="Arial" w:hAnsi="Arial" w:cs="Arial"/>
              <w:sz w:val="22"/>
              <w:szCs w:val="22"/>
            </w:rPr>
          </w:rPrChange>
        </w:rPr>
      </w:pPr>
    </w:p>
    <w:p w14:paraId="6D9C8D39" w14:textId="77777777" w:rsidR="005703B9" w:rsidRPr="00BA7062" w:rsidRDefault="005703B9" w:rsidP="005703B9">
      <w:pPr>
        <w:rPr>
          <w:rFonts w:ascii="Arial" w:hAnsi="Arial" w:cs="Arial"/>
          <w:sz w:val="20"/>
          <w:szCs w:val="20"/>
          <w:rPrChange w:id="426" w:author="Christi Vicino" w:date="2018-02-22T09:27:00Z">
            <w:rPr>
              <w:rFonts w:ascii="Arial" w:hAnsi="Arial" w:cs="Arial"/>
              <w:sz w:val="22"/>
              <w:szCs w:val="22"/>
            </w:rPr>
          </w:rPrChange>
        </w:rPr>
      </w:pPr>
    </w:p>
    <w:p w14:paraId="4523F776" w14:textId="77777777" w:rsidR="005703B9" w:rsidRPr="00BA7062" w:rsidRDefault="005703B9" w:rsidP="005703B9">
      <w:pPr>
        <w:jc w:val="center"/>
        <w:rPr>
          <w:rFonts w:ascii="Arial" w:hAnsi="Arial" w:cs="Arial"/>
          <w:sz w:val="20"/>
          <w:szCs w:val="20"/>
          <w:rPrChange w:id="427" w:author="Christi Vicino" w:date="2018-02-22T09:27:00Z">
            <w:rPr>
              <w:rFonts w:ascii="Arial" w:hAnsi="Arial" w:cs="Arial"/>
              <w:sz w:val="22"/>
              <w:szCs w:val="22"/>
            </w:rPr>
          </w:rPrChange>
        </w:rPr>
      </w:pPr>
      <w:r w:rsidRPr="00BA7062">
        <w:rPr>
          <w:rStyle w:val="Heading1Char"/>
          <w:rFonts w:ascii="Arial" w:hAnsi="Arial" w:cs="Arial"/>
          <w:sz w:val="20"/>
          <w:szCs w:val="20"/>
          <w:rPrChange w:id="428" w:author="Christi Vicino" w:date="2018-02-22T09:27:00Z">
            <w:rPr>
              <w:rStyle w:val="Heading1Char"/>
              <w:rFonts w:ascii="Arial" w:hAnsi="Arial" w:cs="Arial"/>
              <w:szCs w:val="22"/>
            </w:rPr>
          </w:rPrChange>
        </w:rPr>
        <w:t>MISSION STATEMENTS</w:t>
      </w:r>
    </w:p>
    <w:p w14:paraId="675E05EE" w14:textId="77777777" w:rsidR="005703B9" w:rsidRPr="00BA7062" w:rsidRDefault="005703B9" w:rsidP="005703B9">
      <w:pPr>
        <w:rPr>
          <w:rFonts w:ascii="Arial" w:hAnsi="Arial" w:cs="Arial"/>
          <w:b/>
          <w:sz w:val="20"/>
          <w:szCs w:val="20"/>
          <w:rPrChange w:id="429" w:author="Christi Vicino" w:date="2018-02-22T09:27:00Z">
            <w:rPr>
              <w:rFonts w:ascii="Arial" w:hAnsi="Arial" w:cs="Arial"/>
              <w:b/>
              <w:sz w:val="22"/>
              <w:szCs w:val="22"/>
            </w:rPr>
          </w:rPrChange>
        </w:rPr>
      </w:pPr>
    </w:p>
    <w:p w14:paraId="347DE918" w14:textId="77777777" w:rsidR="005703B9" w:rsidRPr="00BA7062" w:rsidRDefault="005703B9" w:rsidP="005703B9">
      <w:pPr>
        <w:jc w:val="center"/>
        <w:rPr>
          <w:rFonts w:ascii="Arial" w:hAnsi="Arial" w:cs="Arial"/>
          <w:sz w:val="20"/>
          <w:szCs w:val="20"/>
          <w:rPrChange w:id="430" w:author="Christi Vicino" w:date="2018-02-22T09:27:00Z">
            <w:rPr>
              <w:rFonts w:ascii="Arial" w:hAnsi="Arial" w:cs="Arial"/>
              <w:sz w:val="22"/>
              <w:szCs w:val="22"/>
            </w:rPr>
          </w:rPrChange>
        </w:rPr>
      </w:pPr>
      <w:r w:rsidRPr="00BA7062">
        <w:rPr>
          <w:rFonts w:ascii="Arial" w:hAnsi="Arial" w:cs="Arial"/>
          <w:b/>
          <w:sz w:val="20"/>
          <w:szCs w:val="20"/>
          <w:rPrChange w:id="431" w:author="Christi Vicino" w:date="2018-02-22T09:27:00Z">
            <w:rPr>
              <w:rFonts w:ascii="Arial" w:hAnsi="Arial" w:cs="Arial"/>
              <w:b/>
              <w:sz w:val="22"/>
              <w:szCs w:val="22"/>
            </w:rPr>
          </w:rPrChange>
        </w:rPr>
        <w:t>Grossmont College:</w:t>
      </w:r>
      <w:r w:rsidR="00D91BE8" w:rsidRPr="00BA7062">
        <w:rPr>
          <w:rFonts w:ascii="Arial" w:hAnsi="Arial" w:cs="Arial"/>
          <w:b/>
          <w:sz w:val="20"/>
          <w:szCs w:val="20"/>
          <w:rPrChange w:id="432" w:author="Christi Vicino" w:date="2018-02-22T09:27:00Z">
            <w:rPr>
              <w:rFonts w:ascii="Arial" w:hAnsi="Arial" w:cs="Arial"/>
              <w:b/>
              <w:sz w:val="22"/>
              <w:szCs w:val="22"/>
            </w:rPr>
          </w:rPrChange>
        </w:rPr>
        <w:t xml:space="preserve"> </w:t>
      </w:r>
    </w:p>
    <w:p w14:paraId="22B5654A" w14:textId="77777777" w:rsidR="00CA682D" w:rsidRPr="00CA682D" w:rsidRDefault="00CA682D" w:rsidP="00CA682D">
      <w:pPr>
        <w:shd w:val="clear" w:color="auto" w:fill="FFFFFF"/>
        <w:textAlignment w:val="baseline"/>
        <w:rPr>
          <w:rFonts w:ascii="Arial" w:hAnsi="Arial" w:cs="Arial"/>
          <w:color w:val="000000"/>
          <w:sz w:val="20"/>
          <w:szCs w:val="20"/>
        </w:rPr>
      </w:pPr>
      <w:r w:rsidRPr="00CA682D">
        <w:rPr>
          <w:rFonts w:ascii="Arial" w:hAnsi="Arial" w:cs="Arial"/>
          <w:color w:val="000000"/>
          <w:sz w:val="20"/>
          <w:szCs w:val="20"/>
          <w:bdr w:val="none" w:sz="0" w:space="0" w:color="auto" w:frame="1"/>
        </w:rPr>
        <w:t>Grossmont College provides an exemplary higher education learning environment through comprehensive and innovative instructional programs and student support services.</w:t>
      </w:r>
      <w:r w:rsidRPr="00CA682D">
        <w:rPr>
          <w:rFonts w:ascii="Arial" w:hAnsi="Arial" w:cs="Arial"/>
          <w:color w:val="000000"/>
          <w:sz w:val="20"/>
          <w:szCs w:val="20"/>
        </w:rPr>
        <w:t> </w:t>
      </w:r>
    </w:p>
    <w:p w14:paraId="3FDF3A00" w14:textId="77777777" w:rsidR="00CA682D" w:rsidRPr="00CA682D" w:rsidRDefault="00CA682D" w:rsidP="00CA682D">
      <w:pPr>
        <w:shd w:val="clear" w:color="auto" w:fill="FFFFFF"/>
        <w:textAlignment w:val="baseline"/>
        <w:rPr>
          <w:rFonts w:ascii="Arial" w:hAnsi="Arial" w:cs="Arial"/>
          <w:color w:val="000000"/>
          <w:sz w:val="20"/>
          <w:szCs w:val="20"/>
        </w:rPr>
      </w:pPr>
      <w:r w:rsidRPr="00CA682D">
        <w:rPr>
          <w:rFonts w:ascii="Arial" w:hAnsi="Arial" w:cs="Arial"/>
          <w:color w:val="000000"/>
          <w:sz w:val="20"/>
          <w:szCs w:val="20"/>
          <w:bdr w:val="none" w:sz="0" w:space="0" w:color="auto" w:frame="1"/>
        </w:rPr>
        <w:t>By advancing equity and inclusion, we prepare our diverse student population to lead and engage with local and global communities.</w:t>
      </w:r>
      <w:r w:rsidRPr="00CA682D">
        <w:rPr>
          <w:rFonts w:ascii="Arial" w:hAnsi="Arial" w:cs="Arial"/>
          <w:color w:val="000000"/>
          <w:sz w:val="20"/>
          <w:szCs w:val="20"/>
        </w:rPr>
        <w:t> </w:t>
      </w:r>
    </w:p>
    <w:p w14:paraId="36AE2448" w14:textId="77777777" w:rsidR="00CA682D" w:rsidRPr="00CA682D" w:rsidRDefault="00CA682D" w:rsidP="00CA682D">
      <w:pPr>
        <w:shd w:val="clear" w:color="auto" w:fill="FFFFFF"/>
        <w:spacing w:line="336" w:lineRule="atLeast"/>
        <w:textAlignment w:val="baseline"/>
        <w:rPr>
          <w:rFonts w:ascii="Arial" w:hAnsi="Arial" w:cs="Arial"/>
          <w:color w:val="000000"/>
          <w:sz w:val="20"/>
          <w:szCs w:val="20"/>
        </w:rPr>
      </w:pPr>
      <w:r w:rsidRPr="00CA682D">
        <w:rPr>
          <w:rFonts w:ascii="Arial" w:hAnsi="Arial" w:cs="Arial"/>
          <w:color w:val="000000"/>
          <w:sz w:val="20"/>
          <w:szCs w:val="20"/>
          <w:bdr w:val="none" w:sz="0" w:space="0" w:color="auto" w:frame="1"/>
        </w:rPr>
        <w:t>We fulfill our mission by providing the people of East San Diego County with:</w:t>
      </w:r>
    </w:p>
    <w:p w14:paraId="7C635F82" w14:textId="77777777" w:rsidR="00CA682D" w:rsidRPr="00CA682D" w:rsidRDefault="00CA682D" w:rsidP="00CA682D">
      <w:pPr>
        <w:numPr>
          <w:ilvl w:val="0"/>
          <w:numId w:val="18"/>
        </w:numPr>
        <w:shd w:val="clear" w:color="auto" w:fill="FFFFFF"/>
        <w:ind w:right="150"/>
        <w:textAlignment w:val="baseline"/>
        <w:rPr>
          <w:rFonts w:ascii="Arial" w:hAnsi="Arial" w:cs="Arial"/>
          <w:color w:val="222222"/>
          <w:sz w:val="20"/>
          <w:szCs w:val="20"/>
        </w:rPr>
      </w:pPr>
      <w:r w:rsidRPr="00CA682D">
        <w:rPr>
          <w:rFonts w:ascii="Arial" w:hAnsi="Arial" w:cs="Arial"/>
          <w:color w:val="222222"/>
          <w:sz w:val="20"/>
          <w:szCs w:val="20"/>
          <w:bdr w:val="none" w:sz="0" w:space="0" w:color="auto" w:frame="1"/>
        </w:rPr>
        <w:t>Associate/transfer degrees and certificate programs</w:t>
      </w:r>
    </w:p>
    <w:p w14:paraId="58B7B965" w14:textId="77777777" w:rsidR="00CA682D" w:rsidRPr="00CA682D" w:rsidRDefault="00CA682D" w:rsidP="00CA682D">
      <w:pPr>
        <w:numPr>
          <w:ilvl w:val="0"/>
          <w:numId w:val="18"/>
        </w:numPr>
        <w:shd w:val="clear" w:color="auto" w:fill="FFFFFF"/>
        <w:ind w:right="150"/>
        <w:textAlignment w:val="baseline"/>
        <w:rPr>
          <w:rFonts w:ascii="Arial" w:hAnsi="Arial" w:cs="Arial"/>
          <w:color w:val="222222"/>
          <w:sz w:val="20"/>
          <w:szCs w:val="20"/>
        </w:rPr>
      </w:pPr>
      <w:r w:rsidRPr="00CA682D">
        <w:rPr>
          <w:rFonts w:ascii="Arial" w:hAnsi="Arial" w:cs="Arial"/>
          <w:color w:val="222222"/>
          <w:sz w:val="20"/>
          <w:szCs w:val="20"/>
          <w:bdr w:val="none" w:sz="0" w:space="0" w:color="auto" w:frame="1"/>
        </w:rPr>
        <w:t>Career education and workforce development</w:t>
      </w:r>
    </w:p>
    <w:p w14:paraId="49809ED8" w14:textId="77777777" w:rsidR="00CA682D" w:rsidRPr="00CA682D" w:rsidRDefault="00CA682D" w:rsidP="00CA682D">
      <w:pPr>
        <w:numPr>
          <w:ilvl w:val="0"/>
          <w:numId w:val="18"/>
        </w:numPr>
        <w:shd w:val="clear" w:color="auto" w:fill="FFFFFF"/>
        <w:ind w:right="150"/>
        <w:textAlignment w:val="baseline"/>
        <w:rPr>
          <w:rFonts w:ascii="Arial" w:hAnsi="Arial" w:cs="Arial"/>
          <w:color w:val="222222"/>
          <w:sz w:val="20"/>
          <w:szCs w:val="20"/>
        </w:rPr>
      </w:pPr>
      <w:r w:rsidRPr="00CA682D">
        <w:rPr>
          <w:rFonts w:ascii="Arial" w:hAnsi="Arial" w:cs="Arial"/>
          <w:color w:val="222222"/>
          <w:sz w:val="20"/>
          <w:szCs w:val="20"/>
          <w:bdr w:val="none" w:sz="0" w:space="0" w:color="auto" w:frame="1"/>
        </w:rPr>
        <w:t>Preparation for collegiate success</w:t>
      </w:r>
    </w:p>
    <w:p w14:paraId="17C9AD61" w14:textId="77777777" w:rsidR="00CA682D" w:rsidRPr="00CA682D" w:rsidRDefault="00CA682D" w:rsidP="00CA682D">
      <w:pPr>
        <w:numPr>
          <w:ilvl w:val="0"/>
          <w:numId w:val="18"/>
        </w:numPr>
        <w:shd w:val="clear" w:color="auto" w:fill="FFFFFF"/>
        <w:ind w:right="150"/>
        <w:textAlignment w:val="baseline"/>
        <w:rPr>
          <w:rFonts w:ascii="Arial" w:hAnsi="Arial" w:cs="Arial"/>
          <w:color w:val="222222"/>
          <w:sz w:val="20"/>
          <w:szCs w:val="20"/>
        </w:rPr>
      </w:pPr>
      <w:r w:rsidRPr="00CA682D">
        <w:rPr>
          <w:rFonts w:ascii="Arial" w:hAnsi="Arial" w:cs="Arial"/>
          <w:color w:val="222222"/>
          <w:sz w:val="20"/>
          <w:szCs w:val="20"/>
          <w:bdr w:val="none" w:sz="0" w:space="0" w:color="auto" w:frame="1"/>
        </w:rPr>
        <w:t>Exploration of academic and career options</w:t>
      </w:r>
    </w:p>
    <w:p w14:paraId="297EDB66" w14:textId="77777777" w:rsidR="00CA682D" w:rsidRPr="00CA682D" w:rsidRDefault="00CA682D" w:rsidP="00CA682D">
      <w:pPr>
        <w:numPr>
          <w:ilvl w:val="0"/>
          <w:numId w:val="18"/>
        </w:numPr>
        <w:shd w:val="clear" w:color="auto" w:fill="FFFFFF"/>
        <w:ind w:right="150"/>
        <w:textAlignment w:val="baseline"/>
        <w:rPr>
          <w:rFonts w:ascii="Arial" w:hAnsi="Arial" w:cs="Arial"/>
          <w:color w:val="222222"/>
          <w:sz w:val="20"/>
          <w:szCs w:val="20"/>
        </w:rPr>
      </w:pPr>
      <w:r w:rsidRPr="00CA682D">
        <w:rPr>
          <w:rFonts w:ascii="Arial" w:hAnsi="Arial" w:cs="Arial"/>
          <w:color w:val="222222"/>
          <w:sz w:val="20"/>
          <w:szCs w:val="20"/>
          <w:bdr w:val="none" w:sz="0" w:space="0" w:color="auto" w:frame="1"/>
        </w:rPr>
        <w:t>Lifelong learning opportunities</w:t>
      </w:r>
    </w:p>
    <w:p w14:paraId="2FC17F8B" w14:textId="77777777" w:rsidR="005703B9" w:rsidRPr="00BA7062" w:rsidRDefault="005703B9">
      <w:pPr>
        <w:pStyle w:val="ListParagraph"/>
        <w:ind w:left="1588"/>
        <w:jc w:val="both"/>
        <w:rPr>
          <w:rFonts w:ascii="Arial" w:hAnsi="Arial" w:cs="Arial"/>
          <w:sz w:val="20"/>
          <w:szCs w:val="20"/>
          <w:rPrChange w:id="433" w:author="Christi Vicino" w:date="2018-02-22T09:28:00Z">
            <w:rPr>
              <w:rFonts w:ascii="Arial" w:hAnsi="Arial" w:cs="Arial"/>
              <w:sz w:val="22"/>
              <w:szCs w:val="22"/>
            </w:rPr>
          </w:rPrChange>
        </w:rPr>
        <w:pPrChange w:id="434" w:author="Christi Vicino" w:date="2018-02-22T09:28:00Z">
          <w:pPr/>
        </w:pPrChange>
      </w:pPr>
    </w:p>
    <w:p w14:paraId="0A4F7224" w14:textId="77777777" w:rsidR="005703B9" w:rsidRPr="00BA7062" w:rsidRDefault="005703B9" w:rsidP="005703B9">
      <w:pPr>
        <w:rPr>
          <w:rFonts w:ascii="Arial" w:hAnsi="Arial" w:cs="Arial"/>
          <w:sz w:val="20"/>
          <w:szCs w:val="20"/>
          <w:rPrChange w:id="435" w:author="Christi Vicino" w:date="2018-02-22T09:27:00Z">
            <w:rPr>
              <w:rFonts w:ascii="Arial" w:hAnsi="Arial" w:cs="Arial"/>
              <w:sz w:val="22"/>
              <w:szCs w:val="22"/>
            </w:rPr>
          </w:rPrChange>
        </w:rPr>
      </w:pPr>
    </w:p>
    <w:p w14:paraId="783C08C3" w14:textId="77777777" w:rsidR="005703B9" w:rsidRPr="00BA7062" w:rsidRDefault="005703B9" w:rsidP="005703B9">
      <w:pPr>
        <w:jc w:val="center"/>
        <w:rPr>
          <w:rFonts w:ascii="Arial" w:hAnsi="Arial" w:cs="Arial"/>
          <w:b/>
          <w:sz w:val="20"/>
          <w:szCs w:val="20"/>
          <w:rPrChange w:id="436" w:author="Christi Vicino" w:date="2018-02-22T09:27:00Z">
            <w:rPr>
              <w:rFonts w:ascii="Arial" w:hAnsi="Arial" w:cs="Arial"/>
              <w:b/>
              <w:sz w:val="22"/>
              <w:szCs w:val="22"/>
            </w:rPr>
          </w:rPrChange>
        </w:rPr>
      </w:pPr>
      <w:r w:rsidRPr="00BA7062">
        <w:rPr>
          <w:rFonts w:ascii="Arial" w:hAnsi="Arial" w:cs="Arial"/>
          <w:b/>
          <w:sz w:val="20"/>
          <w:szCs w:val="20"/>
          <w:rPrChange w:id="437" w:author="Christi Vicino" w:date="2018-02-22T09:27:00Z">
            <w:rPr>
              <w:rFonts w:ascii="Arial" w:hAnsi="Arial" w:cs="Arial"/>
              <w:b/>
              <w:sz w:val="22"/>
              <w:szCs w:val="22"/>
            </w:rPr>
          </w:rPrChange>
        </w:rPr>
        <w:t>OTA PROGRAM</w:t>
      </w:r>
    </w:p>
    <w:p w14:paraId="6814CCF1" w14:textId="77777777" w:rsidR="005703B9" w:rsidRPr="00BA7062" w:rsidRDefault="005703B9" w:rsidP="0017252F">
      <w:pPr>
        <w:jc w:val="both"/>
        <w:rPr>
          <w:rFonts w:ascii="Arial" w:hAnsi="Arial" w:cs="Arial"/>
          <w:sz w:val="20"/>
          <w:szCs w:val="20"/>
          <w:rPrChange w:id="438" w:author="Christi Vicino" w:date="2018-02-22T09:27:00Z">
            <w:rPr>
              <w:rFonts w:ascii="Arial" w:hAnsi="Arial" w:cs="Arial"/>
              <w:sz w:val="22"/>
              <w:szCs w:val="22"/>
            </w:rPr>
          </w:rPrChange>
        </w:rPr>
      </w:pPr>
      <w:r w:rsidRPr="00BA7062">
        <w:rPr>
          <w:rFonts w:ascii="Arial" w:hAnsi="Arial" w:cs="Arial"/>
          <w:sz w:val="20"/>
          <w:szCs w:val="20"/>
          <w:rPrChange w:id="439" w:author="Christi Vicino" w:date="2018-02-22T09:27:00Z">
            <w:rPr>
              <w:rFonts w:ascii="Arial" w:hAnsi="Arial" w:cs="Arial"/>
              <w:sz w:val="22"/>
              <w:szCs w:val="22"/>
            </w:rPr>
          </w:rPrChange>
        </w:rPr>
        <w:t>To provide a quality educational program that values the uniqueness of all human beings and produces competent and professional entry level occupational therapy assistants that will serve diverse populations and settings in San Diego, the state and the nation.  It is also the mission of the OTA Program to encourage students to be life-long learners, provide community service and forge into uncharted areas of practice in response to the needs of an ever-changing society.</w:t>
      </w:r>
    </w:p>
    <w:p w14:paraId="5AE48A43" w14:textId="77777777" w:rsidR="004B0768" w:rsidRPr="00BA7062" w:rsidRDefault="004B0768" w:rsidP="0017252F">
      <w:pPr>
        <w:jc w:val="both"/>
        <w:rPr>
          <w:rFonts w:ascii="Arial" w:hAnsi="Arial" w:cs="Arial"/>
          <w:sz w:val="20"/>
          <w:szCs w:val="20"/>
          <w:rPrChange w:id="440" w:author="Christi Vicino" w:date="2018-02-22T09:27:00Z">
            <w:rPr>
              <w:rFonts w:ascii="Arial" w:hAnsi="Arial" w:cs="Arial"/>
              <w:sz w:val="22"/>
              <w:szCs w:val="22"/>
            </w:rPr>
          </w:rPrChange>
        </w:rPr>
      </w:pPr>
    </w:p>
    <w:p w14:paraId="50F40DEB" w14:textId="77777777" w:rsidR="005703B9" w:rsidRPr="00BA7062" w:rsidRDefault="005703B9" w:rsidP="005703B9">
      <w:pPr>
        <w:rPr>
          <w:rFonts w:ascii="Arial" w:hAnsi="Arial" w:cs="Arial"/>
          <w:sz w:val="20"/>
          <w:szCs w:val="20"/>
          <w:rPrChange w:id="441" w:author="Christi Vicino" w:date="2018-02-22T09:27:00Z">
            <w:rPr>
              <w:rFonts w:ascii="Arial" w:hAnsi="Arial" w:cs="Arial"/>
              <w:sz w:val="22"/>
              <w:szCs w:val="22"/>
            </w:rPr>
          </w:rPrChange>
        </w:rPr>
      </w:pPr>
    </w:p>
    <w:p w14:paraId="37F45C47" w14:textId="77777777" w:rsidR="005703B9" w:rsidRPr="00BA7062" w:rsidRDefault="005703B9" w:rsidP="0017252F">
      <w:pPr>
        <w:jc w:val="center"/>
        <w:rPr>
          <w:rFonts w:ascii="Arial" w:hAnsi="Arial" w:cs="Arial"/>
          <w:b/>
          <w:sz w:val="20"/>
          <w:szCs w:val="20"/>
          <w:rPrChange w:id="442" w:author="Christi Vicino" w:date="2018-02-22T09:27:00Z">
            <w:rPr>
              <w:rFonts w:ascii="Arial" w:hAnsi="Arial" w:cs="Arial"/>
              <w:b/>
              <w:sz w:val="22"/>
              <w:szCs w:val="22"/>
            </w:rPr>
          </w:rPrChange>
        </w:rPr>
      </w:pPr>
      <w:r w:rsidRPr="00BA7062">
        <w:rPr>
          <w:rFonts w:ascii="Arial" w:hAnsi="Arial" w:cs="Arial"/>
          <w:b/>
          <w:sz w:val="20"/>
          <w:szCs w:val="20"/>
          <w:rPrChange w:id="443" w:author="Christi Vicino" w:date="2018-02-22T09:27:00Z">
            <w:rPr>
              <w:rFonts w:ascii="Arial" w:hAnsi="Arial" w:cs="Arial"/>
              <w:b/>
              <w:sz w:val="22"/>
              <w:szCs w:val="22"/>
            </w:rPr>
          </w:rPrChange>
        </w:rPr>
        <w:t>DEFINITION OF THE PROFESSION OF OCCUPATIONAL THERAPY</w:t>
      </w:r>
    </w:p>
    <w:p w14:paraId="4CC87310" w14:textId="77777777" w:rsidR="005703B9" w:rsidRPr="00BA7062" w:rsidRDefault="005703B9" w:rsidP="0017252F">
      <w:pPr>
        <w:jc w:val="both"/>
        <w:rPr>
          <w:rFonts w:ascii="Arial" w:hAnsi="Arial" w:cs="Arial"/>
          <w:sz w:val="20"/>
          <w:szCs w:val="20"/>
          <w:rPrChange w:id="444" w:author="Christi Vicino" w:date="2018-02-22T09:27:00Z">
            <w:rPr>
              <w:rFonts w:ascii="Arial" w:hAnsi="Arial" w:cs="Arial"/>
              <w:sz w:val="22"/>
              <w:szCs w:val="22"/>
            </w:rPr>
          </w:rPrChange>
        </w:rPr>
      </w:pPr>
      <w:r w:rsidRPr="00BA7062">
        <w:rPr>
          <w:rFonts w:ascii="Arial" w:hAnsi="Arial" w:cs="Arial"/>
          <w:sz w:val="20"/>
          <w:szCs w:val="20"/>
          <w:rPrChange w:id="445" w:author="Christi Vicino" w:date="2018-02-22T09:27:00Z">
            <w:rPr>
              <w:rFonts w:ascii="Arial" w:hAnsi="Arial" w:cs="Arial"/>
              <w:sz w:val="22"/>
              <w:szCs w:val="22"/>
            </w:rPr>
          </w:rPrChange>
        </w:rPr>
        <w:t>Occupational therapy is the art and science of directing an individuals’ participation in selected tasks to restore, reinforce, and enhance performance; facilitate learning of those skills and functions essential for adaptation and productivity; diminish or correct pathology; and promote and maintain health.  The central agent in OT is the occupation.  Occupations are the ordinary and familiar things people do each day.  Its fundamental concern is the development and maintenance of the capacity throughout the life span to perform with satisfaction to self and others those tasks and roles essential to productive living.</w:t>
      </w:r>
    </w:p>
    <w:p w14:paraId="77A52294" w14:textId="77777777" w:rsidR="005703B9" w:rsidRPr="00BA7062" w:rsidRDefault="005703B9" w:rsidP="0017252F">
      <w:pPr>
        <w:jc w:val="both"/>
        <w:rPr>
          <w:rFonts w:ascii="Arial" w:hAnsi="Arial" w:cs="Arial"/>
          <w:sz w:val="20"/>
          <w:szCs w:val="20"/>
          <w:rPrChange w:id="446" w:author="Christi Vicino" w:date="2018-02-22T09:27:00Z">
            <w:rPr>
              <w:rFonts w:ascii="Arial" w:hAnsi="Arial" w:cs="Arial"/>
              <w:sz w:val="22"/>
              <w:szCs w:val="22"/>
            </w:rPr>
          </w:rPrChange>
        </w:rPr>
      </w:pPr>
    </w:p>
    <w:p w14:paraId="311157CA" w14:textId="77777777" w:rsidR="005703B9" w:rsidRPr="00BA7062" w:rsidRDefault="005703B9" w:rsidP="0017252F">
      <w:pPr>
        <w:jc w:val="both"/>
        <w:rPr>
          <w:rFonts w:ascii="Arial" w:hAnsi="Arial" w:cs="Arial"/>
          <w:sz w:val="20"/>
          <w:szCs w:val="20"/>
          <w:rPrChange w:id="447" w:author="Christi Vicino" w:date="2018-02-22T09:27:00Z">
            <w:rPr>
              <w:rFonts w:ascii="Arial" w:hAnsi="Arial" w:cs="Arial"/>
              <w:sz w:val="22"/>
              <w:szCs w:val="22"/>
            </w:rPr>
          </w:rPrChange>
        </w:rPr>
      </w:pPr>
      <w:r w:rsidRPr="00BA7062">
        <w:rPr>
          <w:rFonts w:ascii="Arial" w:hAnsi="Arial" w:cs="Arial"/>
          <w:sz w:val="20"/>
          <w:szCs w:val="20"/>
          <w:rPrChange w:id="448" w:author="Christi Vicino" w:date="2018-02-22T09:27:00Z">
            <w:rPr>
              <w:rFonts w:ascii="Arial" w:hAnsi="Arial" w:cs="Arial"/>
              <w:sz w:val="22"/>
              <w:szCs w:val="22"/>
            </w:rPr>
          </w:rPrChange>
        </w:rPr>
        <w:t xml:space="preserve">Occupational therapy provides service to those individuals whose abilities to cope with tasks of living are threatened or impaired by developmental deficits, the aging process, physical injury or illness, or psychological and social disability.  Occupational therapy serves a diverse population in a variety of settings such as hospitals and clinics, rehabilitation facilities, long-term care facilities, extended care facilities, sheltered workshops, schools and camps, private homes, and community agencies. </w:t>
      </w:r>
    </w:p>
    <w:p w14:paraId="007DCDA8" w14:textId="77777777" w:rsidR="004B0768" w:rsidRPr="00BA7062" w:rsidRDefault="004B0768" w:rsidP="0017252F">
      <w:pPr>
        <w:jc w:val="both"/>
        <w:rPr>
          <w:rFonts w:ascii="Arial" w:hAnsi="Arial" w:cs="Arial"/>
          <w:sz w:val="20"/>
          <w:szCs w:val="20"/>
          <w:rPrChange w:id="449" w:author="Christi Vicino" w:date="2018-02-22T09:27:00Z">
            <w:rPr>
              <w:rFonts w:ascii="Arial" w:hAnsi="Arial" w:cs="Arial"/>
              <w:sz w:val="22"/>
              <w:szCs w:val="22"/>
            </w:rPr>
          </w:rPrChange>
        </w:rPr>
      </w:pPr>
    </w:p>
    <w:p w14:paraId="450EA2D7" w14:textId="77777777" w:rsidR="00C570ED" w:rsidRPr="00BA7062" w:rsidRDefault="00C570ED" w:rsidP="0017252F">
      <w:pPr>
        <w:jc w:val="center"/>
        <w:rPr>
          <w:rFonts w:ascii="Arial" w:hAnsi="Arial" w:cs="Arial"/>
          <w:b/>
          <w:sz w:val="20"/>
          <w:szCs w:val="20"/>
          <w:rPrChange w:id="450" w:author="Christi Vicino" w:date="2018-02-22T09:27:00Z">
            <w:rPr>
              <w:rFonts w:ascii="Arial" w:hAnsi="Arial" w:cs="Arial"/>
              <w:b/>
              <w:sz w:val="22"/>
              <w:szCs w:val="22"/>
            </w:rPr>
          </w:rPrChange>
        </w:rPr>
      </w:pPr>
    </w:p>
    <w:p w14:paraId="2A5C4BD5" w14:textId="77777777" w:rsidR="005703B9" w:rsidRPr="00BA7062" w:rsidRDefault="005703B9" w:rsidP="0017252F">
      <w:pPr>
        <w:jc w:val="center"/>
        <w:rPr>
          <w:rFonts w:ascii="Arial" w:hAnsi="Arial" w:cs="Arial"/>
          <w:b/>
          <w:sz w:val="20"/>
          <w:szCs w:val="20"/>
          <w:rPrChange w:id="451" w:author="Christi Vicino" w:date="2018-02-22T09:27:00Z">
            <w:rPr>
              <w:rFonts w:ascii="Arial" w:hAnsi="Arial" w:cs="Arial"/>
              <w:b/>
              <w:sz w:val="22"/>
              <w:szCs w:val="22"/>
            </w:rPr>
          </w:rPrChange>
        </w:rPr>
      </w:pPr>
      <w:r w:rsidRPr="00BA7062">
        <w:rPr>
          <w:rFonts w:ascii="Arial" w:hAnsi="Arial" w:cs="Arial"/>
          <w:b/>
          <w:sz w:val="20"/>
          <w:szCs w:val="20"/>
          <w:rPrChange w:id="452" w:author="Christi Vicino" w:date="2018-02-22T09:27:00Z">
            <w:rPr>
              <w:rFonts w:ascii="Arial" w:hAnsi="Arial" w:cs="Arial"/>
              <w:b/>
              <w:sz w:val="22"/>
              <w:szCs w:val="22"/>
            </w:rPr>
          </w:rPrChange>
        </w:rPr>
        <w:lastRenderedPageBreak/>
        <w:t>OCCUPATIONAL THERAPY ASSISTANT PROGRAM PHILOSOPHY</w:t>
      </w:r>
    </w:p>
    <w:p w14:paraId="3DD355C9" w14:textId="77777777" w:rsidR="00E64EFF" w:rsidRPr="00BA7062" w:rsidRDefault="00E64EFF" w:rsidP="0017252F">
      <w:pPr>
        <w:jc w:val="center"/>
        <w:rPr>
          <w:rFonts w:ascii="Arial" w:hAnsi="Arial" w:cs="Arial"/>
          <w:b/>
          <w:sz w:val="20"/>
          <w:szCs w:val="20"/>
          <w:rPrChange w:id="453" w:author="Christi Vicino" w:date="2018-02-22T09:27:00Z">
            <w:rPr>
              <w:rFonts w:ascii="Arial" w:hAnsi="Arial" w:cs="Arial"/>
              <w:b/>
              <w:sz w:val="22"/>
              <w:szCs w:val="22"/>
            </w:rPr>
          </w:rPrChange>
        </w:rPr>
      </w:pPr>
    </w:p>
    <w:p w14:paraId="6C4F9E9A" w14:textId="77777777" w:rsidR="005703B9" w:rsidRPr="00BA7062" w:rsidRDefault="005703B9" w:rsidP="0017252F">
      <w:pPr>
        <w:jc w:val="both"/>
        <w:rPr>
          <w:rFonts w:ascii="Arial" w:hAnsi="Arial" w:cs="Arial"/>
          <w:sz w:val="20"/>
          <w:szCs w:val="20"/>
          <w:rPrChange w:id="454" w:author="Christi Vicino" w:date="2018-02-22T09:27:00Z">
            <w:rPr>
              <w:rFonts w:ascii="Arial" w:hAnsi="Arial" w:cs="Arial"/>
              <w:sz w:val="22"/>
              <w:szCs w:val="22"/>
            </w:rPr>
          </w:rPrChange>
        </w:rPr>
      </w:pPr>
      <w:r w:rsidRPr="00BA7062">
        <w:rPr>
          <w:rFonts w:ascii="Arial" w:hAnsi="Arial" w:cs="Arial"/>
          <w:sz w:val="20"/>
          <w:szCs w:val="20"/>
          <w:rPrChange w:id="455" w:author="Christi Vicino" w:date="2018-02-22T09:27:00Z">
            <w:rPr>
              <w:rFonts w:ascii="Arial" w:hAnsi="Arial" w:cs="Arial"/>
              <w:sz w:val="22"/>
              <w:szCs w:val="22"/>
            </w:rPr>
          </w:rPrChange>
        </w:rPr>
        <w:t>The Occupational Therapy Assistant Program at Grossmont College prepares the student for an Associate in Science Degree.  In addition to the core curriculum, the major requires selected general education courses from the biological, social and behavioral sciences.</w:t>
      </w:r>
    </w:p>
    <w:p w14:paraId="1A81F0B1" w14:textId="77777777" w:rsidR="005703B9" w:rsidRPr="00BA7062" w:rsidRDefault="005703B9" w:rsidP="0017252F">
      <w:pPr>
        <w:jc w:val="both"/>
        <w:rPr>
          <w:rFonts w:ascii="Arial" w:hAnsi="Arial" w:cs="Arial"/>
          <w:sz w:val="20"/>
          <w:szCs w:val="20"/>
          <w:rPrChange w:id="456" w:author="Christi Vicino" w:date="2018-02-22T09:27:00Z">
            <w:rPr>
              <w:rFonts w:ascii="Arial" w:hAnsi="Arial" w:cs="Arial"/>
              <w:sz w:val="22"/>
              <w:szCs w:val="22"/>
            </w:rPr>
          </w:rPrChange>
        </w:rPr>
      </w:pPr>
    </w:p>
    <w:p w14:paraId="2F65DD40" w14:textId="77777777" w:rsidR="005703B9" w:rsidRPr="00BA7062" w:rsidRDefault="005703B9" w:rsidP="0017252F">
      <w:pPr>
        <w:jc w:val="both"/>
        <w:rPr>
          <w:rFonts w:ascii="Arial" w:hAnsi="Arial" w:cs="Arial"/>
          <w:sz w:val="20"/>
          <w:szCs w:val="20"/>
          <w:u w:val="single"/>
          <w:rPrChange w:id="457" w:author="Christi Vicino" w:date="2018-02-22T09:27:00Z">
            <w:rPr>
              <w:rFonts w:ascii="Arial" w:hAnsi="Arial" w:cs="Arial"/>
              <w:sz w:val="22"/>
              <w:szCs w:val="22"/>
              <w:u w:val="single"/>
            </w:rPr>
          </w:rPrChange>
        </w:rPr>
      </w:pPr>
      <w:r w:rsidRPr="00BA7062">
        <w:rPr>
          <w:rFonts w:ascii="Arial" w:hAnsi="Arial" w:cs="Arial"/>
          <w:sz w:val="20"/>
          <w:szCs w:val="20"/>
          <w:rPrChange w:id="458" w:author="Christi Vicino" w:date="2018-02-22T09:27:00Z">
            <w:rPr>
              <w:rFonts w:ascii="Arial" w:hAnsi="Arial" w:cs="Arial"/>
              <w:sz w:val="22"/>
              <w:szCs w:val="22"/>
            </w:rPr>
          </w:rPrChange>
        </w:rPr>
        <w:t>The scope and content of the Occupational Therapy Assistant Program at Grossmont College reflect the program’s view of humanity and the teaching/learning process, based on concepts defined by Keilhofner (</w:t>
      </w:r>
      <w:r w:rsidRPr="00BA7062">
        <w:rPr>
          <w:rFonts w:ascii="Arial" w:hAnsi="Arial" w:cs="Arial"/>
          <w:sz w:val="20"/>
          <w:szCs w:val="20"/>
          <w:u w:val="single"/>
          <w:rPrChange w:id="459" w:author="Christi Vicino" w:date="2018-02-22T09:27:00Z">
            <w:rPr>
              <w:rFonts w:ascii="Arial" w:hAnsi="Arial" w:cs="Arial"/>
              <w:sz w:val="22"/>
              <w:szCs w:val="22"/>
              <w:u w:val="single"/>
            </w:rPr>
          </w:rPrChange>
        </w:rPr>
        <w:t>Conceptual Foundations of Occupational Therapy</w:t>
      </w:r>
      <w:r w:rsidRPr="00BA7062">
        <w:rPr>
          <w:rFonts w:ascii="Arial" w:hAnsi="Arial" w:cs="Arial"/>
          <w:sz w:val="20"/>
          <w:szCs w:val="20"/>
          <w:rPrChange w:id="460" w:author="Christi Vicino" w:date="2018-02-22T09:27:00Z">
            <w:rPr>
              <w:rFonts w:ascii="Arial" w:hAnsi="Arial" w:cs="Arial"/>
              <w:sz w:val="22"/>
              <w:szCs w:val="22"/>
            </w:rPr>
          </w:rPrChange>
        </w:rPr>
        <w:t>, 1992) and Reilly (</w:t>
      </w:r>
      <w:r w:rsidRPr="00BA7062">
        <w:rPr>
          <w:rFonts w:ascii="Arial" w:hAnsi="Arial" w:cs="Arial"/>
          <w:sz w:val="20"/>
          <w:szCs w:val="20"/>
          <w:u w:val="single"/>
          <w:rPrChange w:id="461" w:author="Christi Vicino" w:date="2018-02-22T09:27:00Z">
            <w:rPr>
              <w:rFonts w:ascii="Arial" w:hAnsi="Arial" w:cs="Arial"/>
              <w:sz w:val="22"/>
              <w:szCs w:val="22"/>
              <w:u w:val="single"/>
            </w:rPr>
          </w:rPrChange>
        </w:rPr>
        <w:t xml:space="preserve">Play as Exploratory Learning, </w:t>
      </w:r>
      <w:r w:rsidRPr="00BA7062">
        <w:rPr>
          <w:rFonts w:ascii="Arial" w:hAnsi="Arial" w:cs="Arial"/>
          <w:sz w:val="20"/>
          <w:szCs w:val="20"/>
          <w:rPrChange w:id="462" w:author="Christi Vicino" w:date="2018-02-22T09:27:00Z">
            <w:rPr>
              <w:rFonts w:ascii="Arial" w:hAnsi="Arial" w:cs="Arial"/>
              <w:sz w:val="22"/>
              <w:szCs w:val="22"/>
            </w:rPr>
          </w:rPrChange>
        </w:rPr>
        <w:t>1976):</w:t>
      </w:r>
    </w:p>
    <w:p w14:paraId="3A5AC3D8" w14:textId="77777777" w:rsidR="005703B9" w:rsidRPr="00BA7062" w:rsidRDefault="005703B9" w:rsidP="00932B85">
      <w:pPr>
        <w:numPr>
          <w:ilvl w:val="0"/>
          <w:numId w:val="1"/>
        </w:numPr>
        <w:tabs>
          <w:tab w:val="left" w:pos="1080"/>
        </w:tabs>
        <w:jc w:val="both"/>
        <w:rPr>
          <w:rFonts w:ascii="Arial" w:hAnsi="Arial" w:cs="Arial"/>
          <w:sz w:val="20"/>
          <w:szCs w:val="20"/>
          <w:rPrChange w:id="463" w:author="Christi Vicino" w:date="2018-02-22T09:27:00Z">
            <w:rPr>
              <w:rFonts w:ascii="Arial" w:hAnsi="Arial" w:cs="Arial"/>
              <w:sz w:val="22"/>
              <w:szCs w:val="22"/>
            </w:rPr>
          </w:rPrChange>
        </w:rPr>
      </w:pPr>
      <w:r w:rsidRPr="00BA7062">
        <w:rPr>
          <w:rFonts w:ascii="Arial" w:hAnsi="Arial" w:cs="Arial"/>
          <w:sz w:val="20"/>
          <w:szCs w:val="20"/>
          <w:rPrChange w:id="464" w:author="Christi Vicino" w:date="2018-02-22T09:27:00Z">
            <w:rPr>
              <w:rFonts w:ascii="Arial" w:hAnsi="Arial" w:cs="Arial"/>
              <w:sz w:val="22"/>
              <w:szCs w:val="22"/>
            </w:rPr>
          </w:rPrChange>
        </w:rPr>
        <w:t>Human beings, as complex systems, function on many different levels and experience and change when growth occurs.</w:t>
      </w:r>
    </w:p>
    <w:p w14:paraId="315ED06C" w14:textId="77777777" w:rsidR="005703B9" w:rsidRPr="00BA7062" w:rsidRDefault="005703B9" w:rsidP="00932B85">
      <w:pPr>
        <w:numPr>
          <w:ilvl w:val="0"/>
          <w:numId w:val="1"/>
        </w:numPr>
        <w:jc w:val="both"/>
        <w:rPr>
          <w:rFonts w:ascii="Arial" w:hAnsi="Arial" w:cs="Arial"/>
          <w:sz w:val="20"/>
          <w:szCs w:val="20"/>
          <w:rPrChange w:id="465" w:author="Christi Vicino" w:date="2018-02-22T09:27:00Z">
            <w:rPr>
              <w:rFonts w:ascii="Arial" w:hAnsi="Arial" w:cs="Arial"/>
              <w:sz w:val="22"/>
              <w:szCs w:val="22"/>
            </w:rPr>
          </w:rPrChange>
        </w:rPr>
      </w:pPr>
      <w:r w:rsidRPr="00BA7062">
        <w:rPr>
          <w:rFonts w:ascii="Arial" w:hAnsi="Arial" w:cs="Arial"/>
          <w:sz w:val="20"/>
          <w:szCs w:val="20"/>
          <w:rPrChange w:id="466" w:author="Christi Vicino" w:date="2018-02-22T09:27:00Z">
            <w:rPr>
              <w:rFonts w:ascii="Arial" w:hAnsi="Arial" w:cs="Arial"/>
              <w:sz w:val="22"/>
              <w:szCs w:val="22"/>
            </w:rPr>
          </w:rPrChange>
        </w:rPr>
        <w:t>Human beings are intrinsically motivated to interact with their environments through purposeful activity to positively affect their health.</w:t>
      </w:r>
    </w:p>
    <w:p w14:paraId="33BB0723" w14:textId="77777777" w:rsidR="005703B9" w:rsidRPr="00BA7062" w:rsidRDefault="005703B9" w:rsidP="00932B85">
      <w:pPr>
        <w:numPr>
          <w:ilvl w:val="0"/>
          <w:numId w:val="1"/>
        </w:numPr>
        <w:jc w:val="both"/>
        <w:rPr>
          <w:rFonts w:ascii="Arial" w:hAnsi="Arial" w:cs="Arial"/>
          <w:sz w:val="20"/>
          <w:szCs w:val="20"/>
          <w:rPrChange w:id="467" w:author="Christi Vicino" w:date="2018-02-22T09:27:00Z">
            <w:rPr>
              <w:rFonts w:ascii="Arial" w:hAnsi="Arial" w:cs="Arial"/>
              <w:sz w:val="22"/>
              <w:szCs w:val="22"/>
            </w:rPr>
          </w:rPrChange>
        </w:rPr>
      </w:pPr>
      <w:r w:rsidRPr="00BA7062">
        <w:rPr>
          <w:rFonts w:ascii="Arial" w:hAnsi="Arial" w:cs="Arial"/>
          <w:sz w:val="20"/>
          <w:szCs w:val="20"/>
          <w:rPrChange w:id="468" w:author="Christi Vicino" w:date="2018-02-22T09:27:00Z">
            <w:rPr>
              <w:rFonts w:ascii="Arial" w:hAnsi="Arial" w:cs="Arial"/>
              <w:sz w:val="22"/>
              <w:szCs w:val="22"/>
            </w:rPr>
          </w:rPrChange>
        </w:rPr>
        <w:t>Human/environmental interaction is a continuous process of adaptation that promotes not only survival but also curiosity through exploration, competence and achievement.</w:t>
      </w:r>
    </w:p>
    <w:p w14:paraId="0B5C9B5C" w14:textId="77777777" w:rsidR="005703B9" w:rsidRPr="00BA7062" w:rsidRDefault="005703B9" w:rsidP="00932B85">
      <w:pPr>
        <w:numPr>
          <w:ilvl w:val="0"/>
          <w:numId w:val="1"/>
        </w:numPr>
        <w:jc w:val="both"/>
        <w:rPr>
          <w:rFonts w:ascii="Arial" w:hAnsi="Arial" w:cs="Arial"/>
          <w:sz w:val="20"/>
          <w:szCs w:val="20"/>
          <w:rPrChange w:id="469" w:author="Christi Vicino" w:date="2018-02-22T09:27:00Z">
            <w:rPr>
              <w:rFonts w:ascii="Arial" w:hAnsi="Arial" w:cs="Arial"/>
              <w:sz w:val="22"/>
              <w:szCs w:val="22"/>
            </w:rPr>
          </w:rPrChange>
        </w:rPr>
      </w:pPr>
      <w:r w:rsidRPr="00BA7062">
        <w:rPr>
          <w:rFonts w:ascii="Arial" w:hAnsi="Arial" w:cs="Arial"/>
          <w:sz w:val="20"/>
          <w:szCs w:val="20"/>
          <w:rPrChange w:id="470" w:author="Christi Vicino" w:date="2018-02-22T09:27:00Z">
            <w:rPr>
              <w:rFonts w:ascii="Arial" w:hAnsi="Arial" w:cs="Arial"/>
              <w:sz w:val="22"/>
              <w:szCs w:val="22"/>
            </w:rPr>
          </w:rPrChange>
        </w:rPr>
        <w:t>Human beings, as open systems in a dynamic evolving interaction with the environment, process information through:  input, throughput, output, and feedback.</w:t>
      </w:r>
    </w:p>
    <w:p w14:paraId="5AC5D9D8" w14:textId="77777777" w:rsidR="005703B9" w:rsidRPr="00BA7062" w:rsidRDefault="005703B9" w:rsidP="00932B85">
      <w:pPr>
        <w:numPr>
          <w:ilvl w:val="0"/>
          <w:numId w:val="1"/>
        </w:numPr>
        <w:jc w:val="both"/>
        <w:rPr>
          <w:rFonts w:ascii="Arial" w:hAnsi="Arial" w:cs="Arial"/>
          <w:sz w:val="20"/>
          <w:szCs w:val="20"/>
          <w:rPrChange w:id="471" w:author="Christi Vicino" w:date="2018-02-22T09:27:00Z">
            <w:rPr>
              <w:rFonts w:ascii="Arial" w:hAnsi="Arial" w:cs="Arial"/>
              <w:sz w:val="22"/>
              <w:szCs w:val="22"/>
            </w:rPr>
          </w:rPrChange>
        </w:rPr>
      </w:pPr>
      <w:r w:rsidRPr="00BA7062">
        <w:rPr>
          <w:rFonts w:ascii="Arial" w:hAnsi="Arial" w:cs="Arial"/>
          <w:sz w:val="20"/>
          <w:szCs w:val="20"/>
          <w:rPrChange w:id="472" w:author="Christi Vicino" w:date="2018-02-22T09:27:00Z">
            <w:rPr>
              <w:rFonts w:ascii="Arial" w:hAnsi="Arial" w:cs="Arial"/>
              <w:sz w:val="22"/>
              <w:szCs w:val="22"/>
            </w:rPr>
          </w:rPrChange>
        </w:rPr>
        <w:t>Human beings have an occupational nature, experience occupational dysfunction and use occupation as a therapeutic agent.</w:t>
      </w:r>
    </w:p>
    <w:p w14:paraId="619B4515" w14:textId="77777777" w:rsidR="005703B9" w:rsidRPr="00300560" w:rsidRDefault="005703B9" w:rsidP="00932B85">
      <w:pPr>
        <w:numPr>
          <w:ilvl w:val="0"/>
          <w:numId w:val="1"/>
        </w:numPr>
        <w:jc w:val="both"/>
        <w:rPr>
          <w:ins w:id="473" w:author="Christi Vicino" w:date="2018-02-22T09:28:00Z"/>
          <w:rFonts w:ascii="Arial" w:hAnsi="Arial" w:cs="Arial"/>
          <w:sz w:val="20"/>
          <w:szCs w:val="20"/>
        </w:rPr>
      </w:pPr>
      <w:r w:rsidRPr="00BA7062">
        <w:rPr>
          <w:rFonts w:ascii="Arial" w:hAnsi="Arial" w:cs="Arial"/>
          <w:sz w:val="20"/>
          <w:szCs w:val="20"/>
          <w:rPrChange w:id="474" w:author="Christi Vicino" w:date="2018-02-22T09:27:00Z">
            <w:rPr>
              <w:rFonts w:ascii="Arial" w:hAnsi="Arial" w:cs="Arial"/>
              <w:sz w:val="22"/>
              <w:szCs w:val="22"/>
            </w:rPr>
          </w:rPrChange>
        </w:rPr>
        <w:t xml:space="preserve">Occupational behaviors include purposeful activities that occur on a developmental continuum in the context of </w:t>
      </w:r>
      <w:r w:rsidRPr="00BA7062">
        <w:rPr>
          <w:rFonts w:ascii="Arial" w:hAnsi="Arial" w:cs="Arial"/>
          <w:sz w:val="20"/>
          <w:szCs w:val="20"/>
          <w:rPrChange w:id="475" w:author="Christi Vicino" w:date="2018-02-22T09:28:00Z">
            <w:rPr>
              <w:rFonts w:ascii="Arial" w:hAnsi="Arial" w:cs="Arial"/>
              <w:sz w:val="22"/>
              <w:szCs w:val="22"/>
            </w:rPr>
          </w:rPrChange>
        </w:rPr>
        <w:t>play behaviors as a child and leisure/work behaviors as an adult.</w:t>
      </w:r>
    </w:p>
    <w:p w14:paraId="717AAFBA" w14:textId="77777777" w:rsidR="00BA7062" w:rsidRPr="00BA7062" w:rsidDel="00BA7062" w:rsidRDefault="00BA7062">
      <w:pPr>
        <w:jc w:val="both"/>
        <w:rPr>
          <w:del w:id="476" w:author="Christi Vicino" w:date="2018-02-22T09:28:00Z"/>
          <w:rFonts w:ascii="Arial" w:hAnsi="Arial" w:cs="Arial"/>
          <w:sz w:val="20"/>
          <w:szCs w:val="20"/>
          <w:rPrChange w:id="477" w:author="Christi Vicino" w:date="2018-02-22T09:28:00Z">
            <w:rPr>
              <w:del w:id="478" w:author="Christi Vicino" w:date="2018-02-22T09:28:00Z"/>
              <w:rFonts w:ascii="Arial" w:hAnsi="Arial" w:cs="Arial"/>
              <w:sz w:val="22"/>
              <w:szCs w:val="22"/>
            </w:rPr>
          </w:rPrChange>
        </w:rPr>
        <w:pPrChange w:id="479" w:author="Christi Vicino" w:date="2018-02-22T09:28:00Z">
          <w:pPr>
            <w:numPr>
              <w:numId w:val="1"/>
            </w:numPr>
            <w:ind w:left="1080" w:hanging="360"/>
            <w:jc w:val="both"/>
          </w:pPr>
        </w:pPrChange>
      </w:pPr>
    </w:p>
    <w:p w14:paraId="56EE48EE" w14:textId="77777777" w:rsidR="005703B9" w:rsidRPr="00BA7062" w:rsidRDefault="004B0768" w:rsidP="005703B9">
      <w:pPr>
        <w:rPr>
          <w:rFonts w:ascii="Arial" w:hAnsi="Arial" w:cs="Arial"/>
          <w:sz w:val="20"/>
          <w:szCs w:val="20"/>
          <w:rPrChange w:id="480" w:author="Christi Vicino" w:date="2018-02-22T09:28:00Z">
            <w:rPr>
              <w:rFonts w:ascii="Arial" w:hAnsi="Arial" w:cs="Arial"/>
              <w:sz w:val="22"/>
              <w:szCs w:val="22"/>
            </w:rPr>
          </w:rPrChange>
        </w:rPr>
      </w:pPr>
      <w:del w:id="481" w:author="Christi Vicino" w:date="2018-02-22T09:28:00Z">
        <w:r w:rsidRPr="00BA7062" w:rsidDel="00BA7062">
          <w:rPr>
            <w:rFonts w:ascii="Arial" w:hAnsi="Arial" w:cs="Arial"/>
            <w:sz w:val="20"/>
            <w:szCs w:val="20"/>
            <w:rPrChange w:id="482" w:author="Christi Vicino" w:date="2018-02-22T09:28:00Z">
              <w:rPr>
                <w:rFonts w:ascii="Arial" w:hAnsi="Arial" w:cs="Arial"/>
                <w:sz w:val="22"/>
                <w:szCs w:val="22"/>
              </w:rPr>
            </w:rPrChange>
          </w:rPr>
          <w:br w:type="page"/>
        </w:r>
      </w:del>
    </w:p>
    <w:p w14:paraId="2908EB2C" w14:textId="77777777" w:rsidR="005703B9" w:rsidRPr="00BA7062" w:rsidRDefault="005703B9" w:rsidP="005703B9">
      <w:pPr>
        <w:rPr>
          <w:rFonts w:ascii="Arial" w:hAnsi="Arial" w:cs="Arial"/>
          <w:sz w:val="20"/>
          <w:szCs w:val="20"/>
          <w:rPrChange w:id="483" w:author="Christi Vicino" w:date="2018-02-22T09:28:00Z">
            <w:rPr>
              <w:rFonts w:ascii="Arial" w:hAnsi="Arial" w:cs="Arial"/>
              <w:sz w:val="22"/>
              <w:szCs w:val="22"/>
            </w:rPr>
          </w:rPrChange>
        </w:rPr>
      </w:pPr>
    </w:p>
    <w:p w14:paraId="1FEC0B1A" w14:textId="77777777" w:rsidR="005703B9" w:rsidRPr="00BA7062" w:rsidRDefault="005703B9" w:rsidP="007060C9">
      <w:pPr>
        <w:jc w:val="center"/>
        <w:rPr>
          <w:rFonts w:ascii="Arial" w:hAnsi="Arial" w:cs="Arial"/>
          <w:b/>
          <w:sz w:val="20"/>
          <w:szCs w:val="20"/>
          <w:rPrChange w:id="484" w:author="Christi Vicino" w:date="2018-02-22T09:28:00Z">
            <w:rPr>
              <w:rFonts w:ascii="Arial" w:hAnsi="Arial" w:cs="Arial"/>
              <w:b/>
              <w:sz w:val="22"/>
              <w:szCs w:val="22"/>
            </w:rPr>
          </w:rPrChange>
        </w:rPr>
      </w:pPr>
      <w:r w:rsidRPr="00BA7062">
        <w:rPr>
          <w:rFonts w:ascii="Arial" w:hAnsi="Arial" w:cs="Arial"/>
          <w:b/>
          <w:sz w:val="20"/>
          <w:szCs w:val="20"/>
          <w:rPrChange w:id="485" w:author="Christi Vicino" w:date="2018-02-22T09:28:00Z">
            <w:rPr>
              <w:rFonts w:ascii="Arial" w:hAnsi="Arial" w:cs="Arial"/>
              <w:b/>
              <w:sz w:val="22"/>
              <w:szCs w:val="22"/>
            </w:rPr>
          </w:rPrChange>
        </w:rPr>
        <w:t>APPROACH TO LEARNING/INSTRUCTION</w:t>
      </w:r>
    </w:p>
    <w:p w14:paraId="121FD38A" w14:textId="77777777" w:rsidR="005703B9" w:rsidRPr="00BA7062" w:rsidRDefault="005703B9" w:rsidP="005703B9">
      <w:pPr>
        <w:rPr>
          <w:rFonts w:ascii="Arial" w:hAnsi="Arial" w:cs="Arial"/>
          <w:sz w:val="20"/>
          <w:szCs w:val="20"/>
          <w:rPrChange w:id="486" w:author="Christi Vicino" w:date="2018-02-22T09:28:00Z">
            <w:rPr>
              <w:rFonts w:ascii="Arial" w:hAnsi="Arial" w:cs="Arial"/>
              <w:sz w:val="22"/>
              <w:szCs w:val="22"/>
            </w:rPr>
          </w:rPrChange>
        </w:rPr>
      </w:pPr>
    </w:p>
    <w:p w14:paraId="49AD6B6C" w14:textId="77777777" w:rsidR="005703B9" w:rsidRPr="00BA7062" w:rsidRDefault="005703B9" w:rsidP="007060C9">
      <w:pPr>
        <w:jc w:val="both"/>
        <w:rPr>
          <w:rFonts w:ascii="Arial" w:hAnsi="Arial" w:cs="Arial"/>
          <w:sz w:val="20"/>
          <w:szCs w:val="20"/>
          <w:rPrChange w:id="487" w:author="Christi Vicino" w:date="2018-02-22T09:28:00Z">
            <w:rPr>
              <w:rFonts w:ascii="Arial" w:hAnsi="Arial" w:cs="Arial"/>
              <w:sz w:val="22"/>
              <w:szCs w:val="22"/>
            </w:rPr>
          </w:rPrChange>
        </w:rPr>
      </w:pPr>
      <w:r w:rsidRPr="00BA7062">
        <w:rPr>
          <w:rFonts w:ascii="Arial" w:hAnsi="Arial" w:cs="Arial"/>
          <w:sz w:val="20"/>
          <w:szCs w:val="20"/>
          <w:rPrChange w:id="488" w:author="Christi Vicino" w:date="2018-02-22T09:28:00Z">
            <w:rPr>
              <w:rFonts w:ascii="Arial" w:hAnsi="Arial" w:cs="Arial"/>
              <w:sz w:val="22"/>
              <w:szCs w:val="22"/>
            </w:rPr>
          </w:rPrChange>
        </w:rPr>
        <w:t>The primary goal of the occupational therapy assistant educational process is to produce competent practitioners.  Competency is acquired through active exploration of the environment as behaviors are practiced to form skills.  Learning is an active, interactive and cooperative process as the individual builds skills related to objects, people and environment.  Cooperative learning provides a method to structure the educational environment and facilitate interaction with others for skill development.</w:t>
      </w:r>
    </w:p>
    <w:p w14:paraId="1FE2DD96" w14:textId="77777777" w:rsidR="005703B9" w:rsidRPr="00BA7062" w:rsidRDefault="005703B9" w:rsidP="007060C9">
      <w:pPr>
        <w:jc w:val="both"/>
        <w:rPr>
          <w:rFonts w:ascii="Arial" w:hAnsi="Arial" w:cs="Arial"/>
          <w:sz w:val="20"/>
          <w:szCs w:val="20"/>
          <w:rPrChange w:id="489" w:author="Christi Vicino" w:date="2018-02-22T09:28:00Z">
            <w:rPr>
              <w:rFonts w:ascii="Arial" w:hAnsi="Arial" w:cs="Arial"/>
              <w:sz w:val="22"/>
              <w:szCs w:val="22"/>
            </w:rPr>
          </w:rPrChange>
        </w:rPr>
      </w:pPr>
    </w:p>
    <w:p w14:paraId="1EDE6561" w14:textId="77777777" w:rsidR="005703B9" w:rsidRPr="00BA7062" w:rsidRDefault="005703B9" w:rsidP="007060C9">
      <w:pPr>
        <w:jc w:val="both"/>
        <w:rPr>
          <w:rFonts w:ascii="Arial" w:hAnsi="Arial" w:cs="Arial"/>
          <w:sz w:val="20"/>
          <w:szCs w:val="20"/>
          <w:rPrChange w:id="490" w:author="Christi Vicino" w:date="2018-02-22T09:28:00Z">
            <w:rPr>
              <w:rFonts w:ascii="Arial" w:hAnsi="Arial" w:cs="Arial"/>
              <w:sz w:val="22"/>
              <w:szCs w:val="22"/>
            </w:rPr>
          </w:rPrChange>
        </w:rPr>
      </w:pPr>
      <w:r w:rsidRPr="00BA7062">
        <w:rPr>
          <w:rFonts w:ascii="Arial" w:hAnsi="Arial" w:cs="Arial"/>
          <w:sz w:val="20"/>
          <w:szCs w:val="20"/>
          <w:rPrChange w:id="491" w:author="Christi Vicino" w:date="2018-02-22T09:28:00Z">
            <w:rPr>
              <w:rFonts w:ascii="Arial" w:hAnsi="Arial" w:cs="Arial"/>
              <w:sz w:val="22"/>
              <w:szCs w:val="22"/>
            </w:rPr>
          </w:rPrChange>
        </w:rPr>
        <w:t>Diversity is critical for the occupational therapy assistant practicing in today’s global environment.  Diversity is a source of opportunity and knowledge.  The appreciation for differences in potential, unique practice areas and in human beings will enrich the profession of occupational therapy and develop diverse and culturally competent graduates.  Through cooperative learning, culturally diverse students and faculty help to create an environment where strategies can be learned through teaching others and collaborating with others to achieve mutual goals, thereby facilitating attainment of cultural competence and diversity. Appreciation of the rich mosaic of differences within the community will fuel growth in the profession.</w:t>
      </w:r>
    </w:p>
    <w:p w14:paraId="27357532" w14:textId="77777777" w:rsidR="005703B9" w:rsidRPr="00BA7062" w:rsidRDefault="005703B9" w:rsidP="007060C9">
      <w:pPr>
        <w:jc w:val="both"/>
        <w:rPr>
          <w:rFonts w:ascii="Arial" w:hAnsi="Arial" w:cs="Arial"/>
          <w:sz w:val="20"/>
          <w:szCs w:val="20"/>
          <w:rPrChange w:id="492" w:author="Christi Vicino" w:date="2018-02-22T09:28:00Z">
            <w:rPr>
              <w:rFonts w:ascii="Arial" w:hAnsi="Arial" w:cs="Arial"/>
              <w:sz w:val="22"/>
              <w:szCs w:val="22"/>
            </w:rPr>
          </w:rPrChange>
        </w:rPr>
      </w:pPr>
    </w:p>
    <w:p w14:paraId="3592C67C" w14:textId="77777777" w:rsidR="005703B9" w:rsidRPr="00BA7062" w:rsidRDefault="005703B9" w:rsidP="007060C9">
      <w:pPr>
        <w:jc w:val="both"/>
        <w:rPr>
          <w:rFonts w:ascii="Arial" w:hAnsi="Arial" w:cs="Arial"/>
          <w:sz w:val="20"/>
          <w:szCs w:val="20"/>
          <w:rPrChange w:id="493" w:author="Christi Vicino" w:date="2018-02-22T09:28:00Z">
            <w:rPr>
              <w:rFonts w:ascii="Arial" w:hAnsi="Arial" w:cs="Arial"/>
              <w:sz w:val="22"/>
              <w:szCs w:val="22"/>
            </w:rPr>
          </w:rPrChange>
        </w:rPr>
      </w:pPr>
      <w:r w:rsidRPr="00BA7062">
        <w:rPr>
          <w:rFonts w:ascii="Arial" w:hAnsi="Arial" w:cs="Arial"/>
          <w:sz w:val="20"/>
          <w:szCs w:val="20"/>
          <w:rPrChange w:id="494" w:author="Christi Vicino" w:date="2018-02-22T09:28:00Z">
            <w:rPr>
              <w:rFonts w:ascii="Arial" w:hAnsi="Arial" w:cs="Arial"/>
              <w:sz w:val="22"/>
              <w:szCs w:val="22"/>
            </w:rPr>
          </w:rPrChange>
        </w:rPr>
        <w:t>Experiencing volunteer community service through the Occupational Therapy Assistant Program is a life changing event.  The opportunity to explore feelings and emotions that are inherent in the practice of occupational therapy is experienced. The sense of giving through your own hands without expecting anything in return is integrated into the curriculum.</w:t>
      </w:r>
    </w:p>
    <w:p w14:paraId="07F023C8" w14:textId="77777777" w:rsidR="005703B9" w:rsidRPr="00BA7062" w:rsidRDefault="005703B9" w:rsidP="007060C9">
      <w:pPr>
        <w:jc w:val="both"/>
        <w:rPr>
          <w:rFonts w:ascii="Arial" w:hAnsi="Arial" w:cs="Arial"/>
          <w:sz w:val="20"/>
          <w:szCs w:val="20"/>
          <w:rPrChange w:id="495" w:author="Christi Vicino" w:date="2018-02-22T09:28:00Z">
            <w:rPr>
              <w:rFonts w:ascii="Arial" w:hAnsi="Arial" w:cs="Arial"/>
              <w:sz w:val="22"/>
              <w:szCs w:val="22"/>
            </w:rPr>
          </w:rPrChange>
        </w:rPr>
      </w:pPr>
    </w:p>
    <w:p w14:paraId="4A046A1D" w14:textId="77777777" w:rsidR="005703B9" w:rsidRPr="00BA7062" w:rsidRDefault="005703B9" w:rsidP="007060C9">
      <w:pPr>
        <w:jc w:val="both"/>
        <w:rPr>
          <w:ins w:id="496" w:author="Christi Vicino" w:date="2018-02-22T09:28:00Z"/>
          <w:rFonts w:ascii="Arial" w:hAnsi="Arial" w:cs="Arial"/>
          <w:sz w:val="20"/>
          <w:szCs w:val="20"/>
          <w:rPrChange w:id="497" w:author="Christi Vicino" w:date="2018-02-22T09:28:00Z">
            <w:rPr>
              <w:ins w:id="498" w:author="Christi Vicino" w:date="2018-02-22T09:28:00Z"/>
              <w:rFonts w:ascii="Arial" w:hAnsi="Arial" w:cs="Arial"/>
              <w:sz w:val="22"/>
              <w:szCs w:val="22"/>
            </w:rPr>
          </w:rPrChange>
        </w:rPr>
      </w:pPr>
      <w:r w:rsidRPr="00BA7062">
        <w:rPr>
          <w:rFonts w:ascii="Arial" w:hAnsi="Arial" w:cs="Arial"/>
          <w:sz w:val="20"/>
          <w:szCs w:val="20"/>
          <w:rPrChange w:id="499" w:author="Christi Vicino" w:date="2018-02-22T09:28:00Z">
            <w:rPr>
              <w:rFonts w:ascii="Arial" w:hAnsi="Arial" w:cs="Arial"/>
              <w:sz w:val="22"/>
              <w:szCs w:val="22"/>
            </w:rPr>
          </w:rPrChange>
        </w:rPr>
        <w:t>A multimedia approach to education is utilized when possible in order to accommodate variations in learning styles, and to provide an environment, which stimulates, supports, and challenges the student.  Emphasis is placed on self-assessment, evaluation, and motivation throughout the student's progress through the program.  It is expected that students assume responsibility for their learning and con</w:t>
      </w:r>
      <w:r w:rsidR="00D91BE8" w:rsidRPr="00BA7062">
        <w:rPr>
          <w:rFonts w:ascii="Arial" w:hAnsi="Arial" w:cs="Arial"/>
          <w:sz w:val="20"/>
          <w:szCs w:val="20"/>
          <w:rPrChange w:id="500" w:author="Christi Vicino" w:date="2018-02-22T09:28:00Z">
            <w:rPr>
              <w:rFonts w:ascii="Arial" w:hAnsi="Arial" w:cs="Arial"/>
              <w:sz w:val="22"/>
              <w:szCs w:val="22"/>
            </w:rPr>
          </w:rPrChange>
        </w:rPr>
        <w:t xml:space="preserve">tact the appropriate faculty to access the </w:t>
      </w:r>
      <w:r w:rsidRPr="00BA7062">
        <w:rPr>
          <w:rFonts w:ascii="Arial" w:hAnsi="Arial" w:cs="Arial"/>
          <w:sz w:val="20"/>
          <w:szCs w:val="20"/>
          <w:rPrChange w:id="501" w:author="Christi Vicino" w:date="2018-02-22T09:28:00Z">
            <w:rPr>
              <w:rFonts w:ascii="Arial" w:hAnsi="Arial" w:cs="Arial"/>
              <w:sz w:val="22"/>
              <w:szCs w:val="22"/>
            </w:rPr>
          </w:rPrChange>
        </w:rPr>
        <w:t>academic resources designed to promote student success.</w:t>
      </w:r>
    </w:p>
    <w:p w14:paraId="4BDB5498" w14:textId="77777777" w:rsidR="00BA7062" w:rsidRPr="00BA7062" w:rsidRDefault="00BA7062" w:rsidP="007060C9">
      <w:pPr>
        <w:jc w:val="both"/>
        <w:rPr>
          <w:ins w:id="502" w:author="Christi Vicino" w:date="2018-02-22T09:28:00Z"/>
          <w:rFonts w:ascii="Arial" w:hAnsi="Arial" w:cs="Arial"/>
          <w:sz w:val="20"/>
          <w:szCs w:val="20"/>
          <w:rPrChange w:id="503" w:author="Christi Vicino" w:date="2018-02-22T09:28:00Z">
            <w:rPr>
              <w:ins w:id="504" w:author="Christi Vicino" w:date="2018-02-22T09:28:00Z"/>
              <w:rFonts w:ascii="Arial" w:hAnsi="Arial" w:cs="Arial"/>
              <w:sz w:val="22"/>
              <w:szCs w:val="22"/>
            </w:rPr>
          </w:rPrChange>
        </w:rPr>
      </w:pPr>
    </w:p>
    <w:p w14:paraId="2916C19D" w14:textId="77777777" w:rsidR="00BA7062" w:rsidRPr="00BA7062" w:rsidDel="00FA1242" w:rsidRDefault="00BA7062" w:rsidP="007060C9">
      <w:pPr>
        <w:jc w:val="both"/>
        <w:rPr>
          <w:del w:id="505" w:author="Christi Vicino" w:date="2020-02-18T11:41:00Z"/>
          <w:rFonts w:ascii="Arial" w:hAnsi="Arial" w:cs="Arial"/>
          <w:sz w:val="20"/>
          <w:szCs w:val="20"/>
          <w:rPrChange w:id="506" w:author="Christi Vicino" w:date="2018-02-22T09:28:00Z">
            <w:rPr>
              <w:del w:id="507" w:author="Christi Vicino" w:date="2020-02-18T11:41:00Z"/>
              <w:rFonts w:ascii="Arial" w:hAnsi="Arial" w:cs="Arial"/>
              <w:sz w:val="22"/>
              <w:szCs w:val="22"/>
            </w:rPr>
          </w:rPrChange>
        </w:rPr>
      </w:pPr>
      <w:ins w:id="508" w:author="Christi Vicino" w:date="2018-02-22T09:28:00Z">
        <w:r>
          <w:rPr>
            <w:rFonts w:ascii="Arial" w:hAnsi="Arial" w:cs="Arial"/>
            <w:sz w:val="20"/>
            <w:szCs w:val="20"/>
          </w:rPr>
          <w:br w:type="page"/>
        </w:r>
      </w:ins>
    </w:p>
    <w:p w14:paraId="74869460" w14:textId="77777777" w:rsidR="005703B9" w:rsidRPr="00BA7062" w:rsidDel="00FA1242" w:rsidRDefault="005703B9">
      <w:pPr>
        <w:jc w:val="both"/>
        <w:rPr>
          <w:del w:id="509" w:author="Christi Vicino" w:date="2020-02-18T11:41:00Z"/>
          <w:rFonts w:ascii="Arial" w:hAnsi="Arial" w:cs="Arial"/>
          <w:sz w:val="20"/>
          <w:szCs w:val="20"/>
          <w:rPrChange w:id="510" w:author="Christi Vicino" w:date="2018-02-22T09:28:00Z">
            <w:rPr>
              <w:del w:id="511" w:author="Christi Vicino" w:date="2020-02-18T11:41:00Z"/>
              <w:rFonts w:ascii="Arial" w:hAnsi="Arial" w:cs="Arial"/>
              <w:sz w:val="22"/>
              <w:szCs w:val="22"/>
            </w:rPr>
          </w:rPrChange>
        </w:rPr>
        <w:pPrChange w:id="512" w:author="Christi Vicino" w:date="2020-02-18T11:41:00Z">
          <w:pPr/>
        </w:pPrChange>
      </w:pPr>
    </w:p>
    <w:p w14:paraId="104837BD" w14:textId="77777777" w:rsidR="005703B9" w:rsidRPr="00BA7062" w:rsidRDefault="005703B9" w:rsidP="005B2AA8">
      <w:pPr>
        <w:jc w:val="center"/>
        <w:rPr>
          <w:rFonts w:ascii="Arial" w:hAnsi="Arial" w:cs="Arial"/>
          <w:b/>
          <w:bCs/>
          <w:sz w:val="20"/>
          <w:szCs w:val="20"/>
          <w:rPrChange w:id="513" w:author="Christi Vicino" w:date="2018-02-22T09:28:00Z">
            <w:rPr>
              <w:rFonts w:ascii="Arial" w:hAnsi="Arial" w:cs="Arial"/>
              <w:b/>
              <w:bCs/>
              <w:sz w:val="22"/>
              <w:szCs w:val="22"/>
            </w:rPr>
          </w:rPrChange>
        </w:rPr>
      </w:pPr>
      <w:r w:rsidRPr="00BA7062">
        <w:rPr>
          <w:rFonts w:ascii="Arial" w:hAnsi="Arial" w:cs="Arial"/>
          <w:b/>
          <w:bCs/>
          <w:sz w:val="20"/>
          <w:szCs w:val="20"/>
          <w:rPrChange w:id="514" w:author="Christi Vicino" w:date="2018-02-22T09:28:00Z">
            <w:rPr>
              <w:rFonts w:ascii="Arial" w:hAnsi="Arial" w:cs="Arial"/>
              <w:b/>
              <w:bCs/>
              <w:sz w:val="22"/>
              <w:szCs w:val="22"/>
            </w:rPr>
          </w:rPrChange>
        </w:rPr>
        <w:t>OCCUPATIONAL THERAPY ASSISTANT</w:t>
      </w:r>
    </w:p>
    <w:p w14:paraId="6C0BBD6B" w14:textId="77777777" w:rsidR="005703B9" w:rsidRPr="00BA7062" w:rsidRDefault="005703B9" w:rsidP="005B2AA8">
      <w:pPr>
        <w:jc w:val="center"/>
        <w:rPr>
          <w:rFonts w:ascii="Arial" w:hAnsi="Arial" w:cs="Arial"/>
          <w:b/>
          <w:sz w:val="20"/>
          <w:szCs w:val="20"/>
          <w:rPrChange w:id="515" w:author="Christi Vicino" w:date="2018-02-22T09:28:00Z">
            <w:rPr>
              <w:rFonts w:ascii="Arial" w:hAnsi="Arial" w:cs="Arial"/>
              <w:b/>
              <w:sz w:val="22"/>
              <w:szCs w:val="22"/>
            </w:rPr>
          </w:rPrChange>
        </w:rPr>
      </w:pPr>
      <w:r w:rsidRPr="00BA7062">
        <w:rPr>
          <w:rStyle w:val="Heading1Char"/>
          <w:rFonts w:ascii="Arial" w:hAnsi="Arial" w:cs="Arial"/>
          <w:sz w:val="20"/>
          <w:szCs w:val="20"/>
          <w:rPrChange w:id="516" w:author="Christi Vicino" w:date="2018-02-22T09:28:00Z">
            <w:rPr>
              <w:rStyle w:val="Heading1Char"/>
              <w:rFonts w:ascii="Arial" w:hAnsi="Arial" w:cs="Arial"/>
              <w:szCs w:val="22"/>
            </w:rPr>
          </w:rPrChange>
        </w:rPr>
        <w:t>PROGRAM OBJECTIVES</w:t>
      </w:r>
    </w:p>
    <w:p w14:paraId="187F57B8" w14:textId="77777777" w:rsidR="005703B9" w:rsidRPr="00BA7062" w:rsidDel="00CB41E6" w:rsidRDefault="005703B9">
      <w:pPr>
        <w:numPr>
          <w:ilvl w:val="0"/>
          <w:numId w:val="75"/>
        </w:numPr>
        <w:rPr>
          <w:del w:id="517" w:author="Christi Vicino" w:date="2018-12-04T12:54:00Z"/>
          <w:rFonts w:ascii="Arial" w:hAnsi="Arial" w:cs="Arial"/>
          <w:b/>
          <w:sz w:val="20"/>
          <w:szCs w:val="20"/>
          <w:rPrChange w:id="518" w:author="Christi Vicino" w:date="2018-02-22T09:28:00Z">
            <w:rPr>
              <w:del w:id="519" w:author="Christi Vicino" w:date="2018-12-04T12:54:00Z"/>
              <w:rFonts w:ascii="Arial" w:hAnsi="Arial" w:cs="Arial"/>
              <w:b/>
              <w:sz w:val="22"/>
              <w:szCs w:val="22"/>
            </w:rPr>
          </w:rPrChange>
        </w:rPr>
        <w:pPrChange w:id="520" w:author="Christi Vicino" w:date="2018-12-04T12:55:00Z">
          <w:pPr/>
        </w:pPrChange>
      </w:pPr>
    </w:p>
    <w:p w14:paraId="6C8D5ADA" w14:textId="77777777" w:rsidR="00CB41E6" w:rsidRPr="00CB41E6" w:rsidRDefault="005703B9">
      <w:pPr>
        <w:numPr>
          <w:ilvl w:val="0"/>
          <w:numId w:val="75"/>
        </w:numPr>
        <w:shd w:val="clear" w:color="auto" w:fill="FFFFFF"/>
        <w:spacing w:after="120"/>
        <w:ind w:right="150"/>
        <w:textAlignment w:val="baseline"/>
        <w:rPr>
          <w:ins w:id="521" w:author="Christi Vicino" w:date="2018-12-04T12:53:00Z"/>
          <w:rFonts w:ascii="Arial" w:hAnsi="Arial" w:cs="Arial"/>
          <w:color w:val="222222"/>
          <w:sz w:val="20"/>
          <w:szCs w:val="20"/>
          <w:rPrChange w:id="522" w:author="Christi Vicino" w:date="2018-12-04T12:54:00Z">
            <w:rPr>
              <w:ins w:id="523" w:author="Christi Vicino" w:date="2018-12-04T12:53:00Z"/>
              <w:rFonts w:ascii="Verdana" w:hAnsi="Verdana"/>
              <w:color w:val="222222"/>
            </w:rPr>
          </w:rPrChange>
        </w:rPr>
        <w:pPrChange w:id="524" w:author="Christi Vicino" w:date="2018-12-04T12:55:00Z">
          <w:pPr>
            <w:numPr>
              <w:numId w:val="74"/>
            </w:numPr>
            <w:shd w:val="clear" w:color="auto" w:fill="FFFFFF"/>
            <w:tabs>
              <w:tab w:val="num" w:pos="360"/>
            </w:tabs>
            <w:spacing w:after="120"/>
            <w:ind w:left="360" w:right="150" w:hanging="360"/>
            <w:textAlignment w:val="baseline"/>
          </w:pPr>
        </w:pPrChange>
      </w:pPr>
      <w:del w:id="525" w:author="Christi Vicino" w:date="2018-12-04T12:53:00Z">
        <w:r w:rsidRPr="00CB41E6" w:rsidDel="00CB41E6">
          <w:rPr>
            <w:rFonts w:ascii="Arial" w:hAnsi="Arial" w:cs="Arial"/>
            <w:sz w:val="20"/>
            <w:szCs w:val="20"/>
            <w:rPrChange w:id="526" w:author="Christi Vicino" w:date="2018-12-04T12:54:00Z">
              <w:rPr>
                <w:rFonts w:ascii="Arial" w:hAnsi="Arial" w:cs="Arial"/>
                <w:sz w:val="22"/>
                <w:szCs w:val="22"/>
              </w:rPr>
            </w:rPrChange>
          </w:rPr>
          <w:delText>1.</w:delText>
        </w:r>
        <w:r w:rsidRPr="00CB41E6" w:rsidDel="00CB41E6">
          <w:rPr>
            <w:rFonts w:ascii="Arial" w:hAnsi="Arial" w:cs="Arial"/>
            <w:sz w:val="20"/>
            <w:szCs w:val="20"/>
            <w:rPrChange w:id="527" w:author="Christi Vicino" w:date="2018-12-04T12:54:00Z">
              <w:rPr>
                <w:rFonts w:ascii="Arial" w:hAnsi="Arial" w:cs="Arial"/>
                <w:sz w:val="22"/>
                <w:szCs w:val="22"/>
              </w:rPr>
            </w:rPrChange>
          </w:rPr>
          <w:tab/>
        </w:r>
      </w:del>
      <w:ins w:id="528" w:author="Christi Vicino" w:date="2018-12-04T12:53:00Z">
        <w:r w:rsidR="00CB41E6" w:rsidRPr="00CB41E6">
          <w:rPr>
            <w:rFonts w:ascii="Arial" w:hAnsi="Arial" w:cs="Arial"/>
            <w:color w:val="222222"/>
            <w:sz w:val="20"/>
            <w:szCs w:val="20"/>
            <w:rPrChange w:id="529" w:author="Christi Vicino" w:date="2018-12-04T12:54:00Z">
              <w:rPr>
                <w:rFonts w:ascii="Verdana" w:hAnsi="Verdana"/>
                <w:color w:val="222222"/>
              </w:rPr>
            </w:rPrChange>
          </w:rPr>
          <w:t>Be eligible to sit for the NBCOT examination</w:t>
        </w:r>
      </w:ins>
    </w:p>
    <w:p w14:paraId="389648FF" w14:textId="77777777" w:rsidR="00CB41E6" w:rsidRPr="00CB41E6" w:rsidRDefault="00CB41E6">
      <w:pPr>
        <w:numPr>
          <w:ilvl w:val="0"/>
          <w:numId w:val="75"/>
        </w:numPr>
        <w:shd w:val="clear" w:color="auto" w:fill="FFFFFF"/>
        <w:spacing w:after="120"/>
        <w:ind w:right="150"/>
        <w:textAlignment w:val="baseline"/>
        <w:rPr>
          <w:ins w:id="530" w:author="Christi Vicino" w:date="2018-12-04T12:53:00Z"/>
          <w:rFonts w:ascii="Arial" w:hAnsi="Arial" w:cs="Arial"/>
          <w:color w:val="222222"/>
          <w:sz w:val="20"/>
          <w:szCs w:val="20"/>
          <w:rPrChange w:id="531" w:author="Christi Vicino" w:date="2018-12-04T12:54:00Z">
            <w:rPr>
              <w:ins w:id="532" w:author="Christi Vicino" w:date="2018-12-04T12:53:00Z"/>
              <w:rFonts w:ascii="Verdana" w:hAnsi="Verdana"/>
              <w:color w:val="222222"/>
            </w:rPr>
          </w:rPrChange>
        </w:rPr>
        <w:pPrChange w:id="533" w:author="Christi Vicino" w:date="2018-12-04T12:55:00Z">
          <w:pPr>
            <w:numPr>
              <w:numId w:val="74"/>
            </w:numPr>
            <w:shd w:val="clear" w:color="auto" w:fill="FFFFFF"/>
            <w:tabs>
              <w:tab w:val="num" w:pos="360"/>
            </w:tabs>
            <w:spacing w:after="120"/>
            <w:ind w:left="360" w:right="150" w:hanging="360"/>
            <w:textAlignment w:val="baseline"/>
          </w:pPr>
        </w:pPrChange>
      </w:pPr>
      <w:ins w:id="534" w:author="Christi Vicino" w:date="2018-12-04T12:53:00Z">
        <w:r w:rsidRPr="00CB41E6">
          <w:rPr>
            <w:rFonts w:ascii="Arial" w:hAnsi="Arial" w:cs="Arial"/>
            <w:color w:val="222222"/>
            <w:sz w:val="20"/>
            <w:szCs w:val="20"/>
            <w:rPrChange w:id="535" w:author="Christi Vicino" w:date="2018-12-04T12:54:00Z">
              <w:rPr>
                <w:rFonts w:ascii="Verdana" w:hAnsi="Verdana"/>
                <w:color w:val="222222"/>
              </w:rPr>
            </w:rPrChange>
          </w:rPr>
          <w:t>Value the uniqueness, dignity and rights of the individual</w:t>
        </w:r>
      </w:ins>
    </w:p>
    <w:p w14:paraId="7726F41D" w14:textId="77777777" w:rsidR="00CB41E6" w:rsidRPr="00CB41E6" w:rsidRDefault="00CB41E6">
      <w:pPr>
        <w:numPr>
          <w:ilvl w:val="0"/>
          <w:numId w:val="75"/>
        </w:numPr>
        <w:shd w:val="clear" w:color="auto" w:fill="FFFFFF"/>
        <w:spacing w:after="120"/>
        <w:ind w:right="150"/>
        <w:textAlignment w:val="baseline"/>
        <w:rPr>
          <w:ins w:id="536" w:author="Christi Vicino" w:date="2018-12-04T12:53:00Z"/>
          <w:rFonts w:ascii="Arial" w:hAnsi="Arial" w:cs="Arial"/>
          <w:color w:val="222222"/>
          <w:sz w:val="20"/>
          <w:szCs w:val="20"/>
          <w:rPrChange w:id="537" w:author="Christi Vicino" w:date="2018-12-04T12:54:00Z">
            <w:rPr>
              <w:ins w:id="538" w:author="Christi Vicino" w:date="2018-12-04T12:53:00Z"/>
              <w:rFonts w:ascii="Verdana" w:hAnsi="Verdana"/>
              <w:color w:val="222222"/>
            </w:rPr>
          </w:rPrChange>
        </w:rPr>
        <w:pPrChange w:id="539" w:author="Christi Vicino" w:date="2018-12-04T12:55:00Z">
          <w:pPr>
            <w:numPr>
              <w:numId w:val="74"/>
            </w:numPr>
            <w:shd w:val="clear" w:color="auto" w:fill="FFFFFF"/>
            <w:tabs>
              <w:tab w:val="num" w:pos="360"/>
            </w:tabs>
            <w:spacing w:after="120"/>
            <w:ind w:left="360" w:right="150" w:hanging="360"/>
            <w:textAlignment w:val="baseline"/>
          </w:pPr>
        </w:pPrChange>
      </w:pPr>
      <w:ins w:id="540" w:author="Christi Vicino" w:date="2018-12-04T12:53:00Z">
        <w:r w:rsidRPr="00CB41E6">
          <w:rPr>
            <w:rFonts w:ascii="Arial" w:hAnsi="Arial" w:cs="Arial"/>
            <w:color w:val="222222"/>
            <w:sz w:val="20"/>
            <w:szCs w:val="20"/>
            <w:rPrChange w:id="541" w:author="Christi Vicino" w:date="2018-12-04T12:54:00Z">
              <w:rPr>
                <w:rFonts w:ascii="Verdana" w:hAnsi="Verdana"/>
                <w:color w:val="222222"/>
              </w:rPr>
            </w:rPrChange>
          </w:rPr>
          <w:t>Exhibit cultural sensitivity during treatment interactions</w:t>
        </w:r>
      </w:ins>
    </w:p>
    <w:p w14:paraId="335F0340" w14:textId="77777777" w:rsidR="00CB41E6" w:rsidRPr="00CB41E6" w:rsidRDefault="00CB41E6">
      <w:pPr>
        <w:numPr>
          <w:ilvl w:val="0"/>
          <w:numId w:val="75"/>
        </w:numPr>
        <w:shd w:val="clear" w:color="auto" w:fill="FFFFFF"/>
        <w:spacing w:after="120"/>
        <w:ind w:right="150"/>
        <w:textAlignment w:val="baseline"/>
        <w:rPr>
          <w:ins w:id="542" w:author="Christi Vicino" w:date="2018-12-04T12:53:00Z"/>
          <w:rFonts w:ascii="Arial" w:hAnsi="Arial" w:cs="Arial"/>
          <w:color w:val="222222"/>
          <w:sz w:val="20"/>
          <w:szCs w:val="20"/>
          <w:rPrChange w:id="543" w:author="Christi Vicino" w:date="2018-12-04T12:54:00Z">
            <w:rPr>
              <w:ins w:id="544" w:author="Christi Vicino" w:date="2018-12-04T12:53:00Z"/>
              <w:rFonts w:ascii="Verdana" w:hAnsi="Verdana"/>
              <w:color w:val="222222"/>
            </w:rPr>
          </w:rPrChange>
        </w:rPr>
        <w:pPrChange w:id="545" w:author="Christi Vicino" w:date="2018-12-04T12:55:00Z">
          <w:pPr>
            <w:numPr>
              <w:numId w:val="74"/>
            </w:numPr>
            <w:shd w:val="clear" w:color="auto" w:fill="FFFFFF"/>
            <w:tabs>
              <w:tab w:val="num" w:pos="360"/>
            </w:tabs>
            <w:spacing w:after="120"/>
            <w:ind w:left="360" w:right="150" w:hanging="360"/>
            <w:textAlignment w:val="baseline"/>
          </w:pPr>
        </w:pPrChange>
      </w:pPr>
      <w:ins w:id="546" w:author="Christi Vicino" w:date="2018-12-04T12:53:00Z">
        <w:r w:rsidRPr="00CB41E6">
          <w:rPr>
            <w:rFonts w:ascii="Arial" w:hAnsi="Arial" w:cs="Arial"/>
            <w:color w:val="222222"/>
            <w:sz w:val="20"/>
            <w:szCs w:val="20"/>
            <w:rPrChange w:id="547" w:author="Christi Vicino" w:date="2018-12-04T12:54:00Z">
              <w:rPr>
                <w:rFonts w:ascii="Verdana" w:hAnsi="Verdana"/>
                <w:color w:val="222222"/>
              </w:rPr>
            </w:rPrChange>
          </w:rPr>
          <w:t>Demonstrate ability to utilize purposeful activity to facilitate adaptation and mediate dysfunction for all age groups, disabilities and occupational roles</w:t>
        </w:r>
      </w:ins>
    </w:p>
    <w:p w14:paraId="47390BF1" w14:textId="77777777" w:rsidR="00CB41E6" w:rsidRPr="00CB41E6" w:rsidRDefault="00CB41E6">
      <w:pPr>
        <w:numPr>
          <w:ilvl w:val="0"/>
          <w:numId w:val="75"/>
        </w:numPr>
        <w:shd w:val="clear" w:color="auto" w:fill="FFFFFF"/>
        <w:spacing w:after="120"/>
        <w:ind w:right="150"/>
        <w:textAlignment w:val="baseline"/>
        <w:rPr>
          <w:ins w:id="548" w:author="Christi Vicino" w:date="2018-12-04T12:53:00Z"/>
          <w:rFonts w:ascii="Arial" w:hAnsi="Arial" w:cs="Arial"/>
          <w:color w:val="222222"/>
          <w:sz w:val="20"/>
          <w:szCs w:val="20"/>
          <w:rPrChange w:id="549" w:author="Christi Vicino" w:date="2018-12-04T12:54:00Z">
            <w:rPr>
              <w:ins w:id="550" w:author="Christi Vicino" w:date="2018-12-04T12:53:00Z"/>
              <w:rFonts w:ascii="Verdana" w:hAnsi="Verdana"/>
              <w:color w:val="222222"/>
            </w:rPr>
          </w:rPrChange>
        </w:rPr>
        <w:pPrChange w:id="551" w:author="Christi Vicino" w:date="2018-12-04T12:55:00Z">
          <w:pPr>
            <w:numPr>
              <w:numId w:val="74"/>
            </w:numPr>
            <w:shd w:val="clear" w:color="auto" w:fill="FFFFFF"/>
            <w:tabs>
              <w:tab w:val="num" w:pos="360"/>
            </w:tabs>
            <w:spacing w:after="120"/>
            <w:ind w:left="360" w:right="150" w:hanging="360"/>
            <w:textAlignment w:val="baseline"/>
          </w:pPr>
        </w:pPrChange>
      </w:pPr>
      <w:ins w:id="552" w:author="Christi Vicino" w:date="2018-12-04T12:53:00Z">
        <w:r w:rsidRPr="00CB41E6">
          <w:rPr>
            <w:rFonts w:ascii="Arial" w:hAnsi="Arial" w:cs="Arial"/>
            <w:color w:val="222222"/>
            <w:sz w:val="20"/>
            <w:szCs w:val="20"/>
            <w:rPrChange w:id="553" w:author="Christi Vicino" w:date="2018-12-04T12:54:00Z">
              <w:rPr>
                <w:rFonts w:ascii="Verdana" w:hAnsi="Verdana"/>
                <w:color w:val="222222"/>
              </w:rPr>
            </w:rPrChange>
          </w:rPr>
          <w:t>Demonstrate ability to provide quality services in a wide variety of practice environments including uncharted areas of practice</w:t>
        </w:r>
      </w:ins>
    </w:p>
    <w:p w14:paraId="5371F588" w14:textId="77777777" w:rsidR="00CB41E6" w:rsidRPr="00CB41E6" w:rsidRDefault="00CB41E6">
      <w:pPr>
        <w:numPr>
          <w:ilvl w:val="0"/>
          <w:numId w:val="75"/>
        </w:numPr>
        <w:shd w:val="clear" w:color="auto" w:fill="FFFFFF"/>
        <w:spacing w:after="120"/>
        <w:ind w:right="150"/>
        <w:textAlignment w:val="baseline"/>
        <w:rPr>
          <w:ins w:id="554" w:author="Christi Vicino" w:date="2018-12-04T12:53:00Z"/>
          <w:rFonts w:ascii="Arial" w:hAnsi="Arial" w:cs="Arial"/>
          <w:color w:val="222222"/>
          <w:sz w:val="20"/>
          <w:szCs w:val="20"/>
          <w:rPrChange w:id="555" w:author="Christi Vicino" w:date="2018-12-04T12:54:00Z">
            <w:rPr>
              <w:ins w:id="556" w:author="Christi Vicino" w:date="2018-12-04T12:53:00Z"/>
              <w:rFonts w:ascii="Verdana" w:hAnsi="Verdana"/>
              <w:color w:val="222222"/>
            </w:rPr>
          </w:rPrChange>
        </w:rPr>
        <w:pPrChange w:id="557" w:author="Christi Vicino" w:date="2018-12-04T12:55:00Z">
          <w:pPr>
            <w:numPr>
              <w:numId w:val="74"/>
            </w:numPr>
            <w:shd w:val="clear" w:color="auto" w:fill="FFFFFF"/>
            <w:tabs>
              <w:tab w:val="num" w:pos="360"/>
            </w:tabs>
            <w:spacing w:after="120"/>
            <w:ind w:left="360" w:right="150" w:hanging="360"/>
            <w:textAlignment w:val="baseline"/>
          </w:pPr>
        </w:pPrChange>
      </w:pPr>
      <w:ins w:id="558" w:author="Christi Vicino" w:date="2018-12-04T12:53:00Z">
        <w:r w:rsidRPr="00CB41E6">
          <w:rPr>
            <w:rFonts w:ascii="Arial" w:hAnsi="Arial" w:cs="Arial"/>
            <w:color w:val="222222"/>
            <w:sz w:val="20"/>
            <w:szCs w:val="20"/>
            <w:rPrChange w:id="559" w:author="Christi Vicino" w:date="2018-12-04T12:54:00Z">
              <w:rPr>
                <w:rFonts w:ascii="Verdana" w:hAnsi="Verdana"/>
                <w:color w:val="222222"/>
              </w:rPr>
            </w:rPrChange>
          </w:rPr>
          <w:t>Demonstrate the necessary occupational therapy skills to meet the practice needs of the occupational therapy community</w:t>
        </w:r>
      </w:ins>
    </w:p>
    <w:p w14:paraId="56879264" w14:textId="77777777" w:rsidR="00CB41E6" w:rsidRPr="00CB41E6" w:rsidRDefault="00CB41E6">
      <w:pPr>
        <w:numPr>
          <w:ilvl w:val="0"/>
          <w:numId w:val="75"/>
        </w:numPr>
        <w:shd w:val="clear" w:color="auto" w:fill="FFFFFF"/>
        <w:spacing w:after="120"/>
        <w:ind w:right="150"/>
        <w:textAlignment w:val="baseline"/>
        <w:rPr>
          <w:ins w:id="560" w:author="Christi Vicino" w:date="2018-12-04T12:53:00Z"/>
          <w:rFonts w:ascii="Arial" w:hAnsi="Arial" w:cs="Arial"/>
          <w:color w:val="222222"/>
          <w:sz w:val="20"/>
          <w:szCs w:val="20"/>
          <w:rPrChange w:id="561" w:author="Christi Vicino" w:date="2018-12-04T12:54:00Z">
            <w:rPr>
              <w:ins w:id="562" w:author="Christi Vicino" w:date="2018-12-04T12:53:00Z"/>
              <w:rFonts w:ascii="Verdana" w:hAnsi="Verdana"/>
              <w:color w:val="222222"/>
            </w:rPr>
          </w:rPrChange>
        </w:rPr>
        <w:pPrChange w:id="563" w:author="Christi Vicino" w:date="2018-12-04T12:55:00Z">
          <w:pPr>
            <w:numPr>
              <w:numId w:val="74"/>
            </w:numPr>
            <w:shd w:val="clear" w:color="auto" w:fill="FFFFFF"/>
            <w:tabs>
              <w:tab w:val="num" w:pos="360"/>
            </w:tabs>
            <w:spacing w:after="120"/>
            <w:ind w:left="360" w:right="150" w:hanging="360"/>
            <w:textAlignment w:val="baseline"/>
          </w:pPr>
        </w:pPrChange>
      </w:pPr>
      <w:ins w:id="564" w:author="Christi Vicino" w:date="2018-12-04T12:53:00Z">
        <w:r w:rsidRPr="00CB41E6">
          <w:rPr>
            <w:rFonts w:ascii="Arial" w:hAnsi="Arial" w:cs="Arial"/>
            <w:color w:val="222222"/>
            <w:sz w:val="20"/>
            <w:szCs w:val="20"/>
            <w:rPrChange w:id="565" w:author="Christi Vicino" w:date="2018-12-04T12:54:00Z">
              <w:rPr>
                <w:rFonts w:ascii="Verdana" w:hAnsi="Verdana"/>
                <w:color w:val="222222"/>
              </w:rPr>
            </w:rPrChange>
          </w:rPr>
          <w:t>Exhibit ability to communicate clearly through various means to patients/clients, family members, peers, administrators and community members to convey education and treatment as indicated</w:t>
        </w:r>
      </w:ins>
    </w:p>
    <w:p w14:paraId="06F4CB68" w14:textId="77777777" w:rsidR="00CB41E6" w:rsidRPr="00CB41E6" w:rsidRDefault="00CB41E6">
      <w:pPr>
        <w:numPr>
          <w:ilvl w:val="0"/>
          <w:numId w:val="75"/>
        </w:numPr>
        <w:shd w:val="clear" w:color="auto" w:fill="FFFFFF"/>
        <w:spacing w:after="120"/>
        <w:ind w:right="150"/>
        <w:textAlignment w:val="baseline"/>
        <w:rPr>
          <w:ins w:id="566" w:author="Christi Vicino" w:date="2018-12-04T12:53:00Z"/>
          <w:rFonts w:ascii="Arial" w:hAnsi="Arial" w:cs="Arial"/>
          <w:color w:val="222222"/>
          <w:sz w:val="20"/>
          <w:szCs w:val="20"/>
          <w:rPrChange w:id="567" w:author="Christi Vicino" w:date="2018-12-04T12:54:00Z">
            <w:rPr>
              <w:ins w:id="568" w:author="Christi Vicino" w:date="2018-12-04T12:53:00Z"/>
              <w:rFonts w:ascii="Verdana" w:hAnsi="Verdana"/>
              <w:color w:val="222222"/>
            </w:rPr>
          </w:rPrChange>
        </w:rPr>
        <w:pPrChange w:id="569" w:author="Christi Vicino" w:date="2018-12-04T12:55:00Z">
          <w:pPr>
            <w:numPr>
              <w:numId w:val="74"/>
            </w:numPr>
            <w:shd w:val="clear" w:color="auto" w:fill="FFFFFF"/>
            <w:tabs>
              <w:tab w:val="num" w:pos="360"/>
            </w:tabs>
            <w:spacing w:after="120"/>
            <w:ind w:left="360" w:right="150" w:hanging="360"/>
            <w:textAlignment w:val="baseline"/>
          </w:pPr>
        </w:pPrChange>
      </w:pPr>
      <w:ins w:id="570" w:author="Christi Vicino" w:date="2018-12-04T12:53:00Z">
        <w:r w:rsidRPr="00CB41E6">
          <w:rPr>
            <w:rFonts w:ascii="Arial" w:hAnsi="Arial" w:cs="Arial"/>
            <w:color w:val="222222"/>
            <w:sz w:val="20"/>
            <w:szCs w:val="20"/>
            <w:rPrChange w:id="571" w:author="Christi Vicino" w:date="2018-12-04T12:54:00Z">
              <w:rPr>
                <w:rFonts w:ascii="Verdana" w:hAnsi="Verdana"/>
                <w:color w:val="222222"/>
              </w:rPr>
            </w:rPrChange>
          </w:rPr>
          <w:t>Exhibit behaviors consistent with the Occupational Therapy Codes of Ethics and professionalism while representing the profession.</w:t>
        </w:r>
      </w:ins>
    </w:p>
    <w:p w14:paraId="76C015B2" w14:textId="77777777" w:rsidR="00CB41E6" w:rsidRPr="00CB41E6" w:rsidRDefault="00CB41E6">
      <w:pPr>
        <w:numPr>
          <w:ilvl w:val="0"/>
          <w:numId w:val="75"/>
        </w:numPr>
        <w:shd w:val="clear" w:color="auto" w:fill="FFFFFF"/>
        <w:spacing w:after="120"/>
        <w:ind w:right="150"/>
        <w:textAlignment w:val="baseline"/>
        <w:rPr>
          <w:ins w:id="572" w:author="Christi Vicino" w:date="2018-12-04T12:53:00Z"/>
          <w:rFonts w:ascii="Arial" w:hAnsi="Arial" w:cs="Arial"/>
          <w:color w:val="222222"/>
          <w:sz w:val="20"/>
          <w:szCs w:val="20"/>
          <w:rPrChange w:id="573" w:author="Christi Vicino" w:date="2018-12-04T12:54:00Z">
            <w:rPr>
              <w:ins w:id="574" w:author="Christi Vicino" w:date="2018-12-04T12:53:00Z"/>
              <w:rFonts w:ascii="Verdana" w:hAnsi="Verdana"/>
              <w:color w:val="222222"/>
            </w:rPr>
          </w:rPrChange>
        </w:rPr>
        <w:pPrChange w:id="575" w:author="Christi Vicino" w:date="2018-12-04T12:55:00Z">
          <w:pPr>
            <w:numPr>
              <w:numId w:val="74"/>
            </w:numPr>
            <w:shd w:val="clear" w:color="auto" w:fill="FFFFFF"/>
            <w:tabs>
              <w:tab w:val="num" w:pos="360"/>
            </w:tabs>
            <w:spacing w:after="120"/>
            <w:ind w:left="360" w:right="150" w:hanging="360"/>
            <w:textAlignment w:val="baseline"/>
          </w:pPr>
        </w:pPrChange>
      </w:pPr>
      <w:ins w:id="576" w:author="Christi Vicino" w:date="2018-12-04T12:53:00Z">
        <w:r w:rsidRPr="00CB41E6">
          <w:rPr>
            <w:rFonts w:ascii="Arial" w:hAnsi="Arial" w:cs="Arial"/>
            <w:color w:val="222222"/>
            <w:sz w:val="20"/>
            <w:szCs w:val="20"/>
            <w:rPrChange w:id="577" w:author="Christi Vicino" w:date="2018-12-04T12:54:00Z">
              <w:rPr>
                <w:rFonts w:ascii="Verdana" w:hAnsi="Verdana"/>
                <w:color w:val="222222"/>
              </w:rPr>
            </w:rPrChange>
          </w:rPr>
          <w:t>Value continuing e</w:t>
        </w:r>
        <w:r w:rsidRPr="00462B02">
          <w:rPr>
            <w:rFonts w:ascii="Arial" w:hAnsi="Arial" w:cs="Arial"/>
            <w:color w:val="222222"/>
            <w:sz w:val="20"/>
            <w:szCs w:val="20"/>
          </w:rPr>
          <w:t>ducation, technical advancement,</w:t>
        </w:r>
        <w:r w:rsidRPr="00CB41E6">
          <w:rPr>
            <w:rFonts w:ascii="Arial" w:hAnsi="Arial" w:cs="Arial"/>
            <w:color w:val="222222"/>
            <w:sz w:val="20"/>
            <w:szCs w:val="20"/>
            <w:rPrChange w:id="578" w:author="Christi Vicino" w:date="2018-12-04T12:54:00Z">
              <w:rPr>
                <w:rFonts w:ascii="Verdana" w:hAnsi="Verdana"/>
                <w:color w:val="222222"/>
              </w:rPr>
            </w:rPrChange>
          </w:rPr>
          <w:t xml:space="preserve"> leadership opportunities, career advancement and community service in occupational therapy</w:t>
        </w:r>
      </w:ins>
    </w:p>
    <w:p w14:paraId="1C3E70C3" w14:textId="77777777" w:rsidR="00CB41E6" w:rsidRPr="00CB41E6" w:rsidRDefault="00CB41E6">
      <w:pPr>
        <w:numPr>
          <w:ilvl w:val="0"/>
          <w:numId w:val="75"/>
        </w:numPr>
        <w:shd w:val="clear" w:color="auto" w:fill="FFFFFF"/>
        <w:spacing w:after="120"/>
        <w:ind w:right="150"/>
        <w:textAlignment w:val="baseline"/>
        <w:rPr>
          <w:ins w:id="579" w:author="Christi Vicino" w:date="2018-12-04T12:53:00Z"/>
          <w:rFonts w:ascii="Arial" w:hAnsi="Arial" w:cs="Arial"/>
          <w:color w:val="222222"/>
          <w:sz w:val="20"/>
          <w:szCs w:val="20"/>
          <w:rPrChange w:id="580" w:author="Christi Vicino" w:date="2018-12-04T12:54:00Z">
            <w:rPr>
              <w:ins w:id="581" w:author="Christi Vicino" w:date="2018-12-04T12:53:00Z"/>
              <w:rFonts w:ascii="Verdana" w:hAnsi="Verdana"/>
              <w:color w:val="222222"/>
            </w:rPr>
          </w:rPrChange>
        </w:rPr>
        <w:pPrChange w:id="582" w:author="Christi Vicino" w:date="2018-12-04T12:55:00Z">
          <w:pPr>
            <w:numPr>
              <w:numId w:val="74"/>
            </w:numPr>
            <w:shd w:val="clear" w:color="auto" w:fill="FFFFFF"/>
            <w:tabs>
              <w:tab w:val="num" w:pos="360"/>
            </w:tabs>
            <w:spacing w:after="120"/>
            <w:ind w:left="360" w:right="150" w:hanging="360"/>
            <w:textAlignment w:val="baseline"/>
          </w:pPr>
        </w:pPrChange>
      </w:pPr>
      <w:ins w:id="583" w:author="Christi Vicino" w:date="2018-12-04T12:53:00Z">
        <w:r w:rsidRPr="00CB41E6">
          <w:rPr>
            <w:rFonts w:ascii="Arial" w:hAnsi="Arial" w:cs="Arial"/>
            <w:color w:val="222222"/>
            <w:sz w:val="20"/>
            <w:szCs w:val="20"/>
            <w:rPrChange w:id="584" w:author="Christi Vicino" w:date="2018-12-04T12:54:00Z">
              <w:rPr>
                <w:rFonts w:ascii="Verdana" w:hAnsi="Verdana"/>
                <w:color w:val="222222"/>
              </w:rPr>
            </w:rPrChange>
          </w:rPr>
          <w:t>Advocate and promote the field of occupational therapy</w:t>
        </w:r>
      </w:ins>
    </w:p>
    <w:p w14:paraId="755510C3" w14:textId="77777777" w:rsidR="005703B9" w:rsidRPr="00BA7062" w:rsidDel="00CB41E6" w:rsidRDefault="005703B9" w:rsidP="00CB41E6">
      <w:pPr>
        <w:tabs>
          <w:tab w:val="left" w:pos="1080"/>
        </w:tabs>
        <w:ind w:left="720" w:hanging="720"/>
        <w:jc w:val="both"/>
        <w:rPr>
          <w:del w:id="585" w:author="Christi Vicino" w:date="2018-12-04T12:53:00Z"/>
          <w:rFonts w:ascii="Arial" w:hAnsi="Arial" w:cs="Arial"/>
          <w:sz w:val="20"/>
          <w:szCs w:val="20"/>
          <w:rPrChange w:id="586" w:author="Christi Vicino" w:date="2018-02-22T09:28:00Z">
            <w:rPr>
              <w:del w:id="587" w:author="Christi Vicino" w:date="2018-12-04T12:53:00Z"/>
              <w:rFonts w:ascii="Arial" w:hAnsi="Arial" w:cs="Arial"/>
              <w:sz w:val="22"/>
              <w:szCs w:val="22"/>
            </w:rPr>
          </w:rPrChange>
        </w:rPr>
      </w:pPr>
      <w:del w:id="588" w:author="Christi Vicino" w:date="2018-12-04T12:53:00Z">
        <w:r w:rsidRPr="00BA7062" w:rsidDel="00CB41E6">
          <w:rPr>
            <w:rFonts w:ascii="Arial" w:hAnsi="Arial" w:cs="Arial"/>
            <w:sz w:val="20"/>
            <w:szCs w:val="20"/>
            <w:rPrChange w:id="589" w:author="Christi Vicino" w:date="2018-02-22T09:28:00Z">
              <w:rPr>
                <w:rFonts w:ascii="Arial" w:hAnsi="Arial" w:cs="Arial"/>
                <w:sz w:val="22"/>
                <w:szCs w:val="22"/>
              </w:rPr>
            </w:rPrChange>
          </w:rPr>
          <w:delText>Provide course work and Fieldwork Level II Experience leading to an Associate of Science Degree in Occupational Therapy Assistant that prepares students for the successful completion of the NBCOT certification examination and employment as COTAs.</w:delText>
        </w:r>
      </w:del>
    </w:p>
    <w:p w14:paraId="6DB33536" w14:textId="77777777" w:rsidR="005703B9" w:rsidRPr="00BA7062" w:rsidDel="00CB41E6" w:rsidRDefault="005703B9" w:rsidP="00CB41E6">
      <w:pPr>
        <w:tabs>
          <w:tab w:val="left" w:pos="1080"/>
        </w:tabs>
        <w:ind w:left="720" w:hanging="720"/>
        <w:jc w:val="both"/>
        <w:rPr>
          <w:del w:id="590" w:author="Christi Vicino" w:date="2018-12-04T12:53:00Z"/>
          <w:rFonts w:ascii="Arial" w:hAnsi="Arial" w:cs="Arial"/>
          <w:sz w:val="20"/>
          <w:szCs w:val="20"/>
          <w:rPrChange w:id="591" w:author="Christi Vicino" w:date="2018-02-22T09:28:00Z">
            <w:rPr>
              <w:del w:id="592" w:author="Christi Vicino" w:date="2018-12-04T12:53:00Z"/>
              <w:rFonts w:ascii="Arial" w:hAnsi="Arial" w:cs="Arial"/>
              <w:sz w:val="22"/>
              <w:szCs w:val="22"/>
            </w:rPr>
          </w:rPrChange>
        </w:rPr>
      </w:pPr>
      <w:del w:id="593" w:author="Christi Vicino" w:date="2018-12-04T12:53:00Z">
        <w:r w:rsidRPr="00BA7062" w:rsidDel="00CB41E6">
          <w:rPr>
            <w:rFonts w:ascii="Arial" w:hAnsi="Arial" w:cs="Arial"/>
            <w:sz w:val="20"/>
            <w:szCs w:val="20"/>
            <w:rPrChange w:id="594" w:author="Christi Vicino" w:date="2018-02-22T09:28:00Z">
              <w:rPr>
                <w:rFonts w:ascii="Arial" w:hAnsi="Arial" w:cs="Arial"/>
                <w:sz w:val="22"/>
                <w:szCs w:val="22"/>
              </w:rPr>
            </w:rPrChange>
          </w:rPr>
          <w:delText>2.</w:delText>
        </w:r>
        <w:r w:rsidRPr="00BA7062" w:rsidDel="00CB41E6">
          <w:rPr>
            <w:rFonts w:ascii="Arial" w:hAnsi="Arial" w:cs="Arial"/>
            <w:sz w:val="20"/>
            <w:szCs w:val="20"/>
            <w:rPrChange w:id="595" w:author="Christi Vicino" w:date="2018-02-22T09:28:00Z">
              <w:rPr>
                <w:rFonts w:ascii="Arial" w:hAnsi="Arial" w:cs="Arial"/>
                <w:sz w:val="22"/>
                <w:szCs w:val="22"/>
              </w:rPr>
            </w:rPrChange>
          </w:rPr>
          <w:tab/>
          <w:delText>Create a learning environment that is safe for exploration of personal and professional attitudes and behaviors and that values the uniqueness, dignity and rights of the individual.</w:delText>
        </w:r>
      </w:del>
    </w:p>
    <w:p w14:paraId="63F9BEF1" w14:textId="77777777" w:rsidR="005703B9" w:rsidRPr="00BA7062" w:rsidDel="00CB41E6" w:rsidRDefault="005703B9" w:rsidP="00CB41E6">
      <w:pPr>
        <w:tabs>
          <w:tab w:val="left" w:pos="1080"/>
        </w:tabs>
        <w:ind w:left="720" w:hanging="720"/>
        <w:jc w:val="both"/>
        <w:rPr>
          <w:del w:id="596" w:author="Christi Vicino" w:date="2018-12-04T12:53:00Z"/>
          <w:rFonts w:ascii="Arial" w:hAnsi="Arial" w:cs="Arial"/>
          <w:sz w:val="20"/>
          <w:szCs w:val="20"/>
          <w:rPrChange w:id="597" w:author="Christi Vicino" w:date="2018-02-22T09:28:00Z">
            <w:rPr>
              <w:del w:id="598" w:author="Christi Vicino" w:date="2018-12-04T12:53:00Z"/>
              <w:rFonts w:ascii="Arial" w:hAnsi="Arial" w:cs="Arial"/>
              <w:sz w:val="22"/>
              <w:szCs w:val="22"/>
            </w:rPr>
          </w:rPrChange>
        </w:rPr>
      </w:pPr>
      <w:del w:id="599" w:author="Christi Vicino" w:date="2018-12-04T12:53:00Z">
        <w:r w:rsidRPr="00BA7062" w:rsidDel="00CB41E6">
          <w:rPr>
            <w:rFonts w:ascii="Arial" w:hAnsi="Arial" w:cs="Arial"/>
            <w:sz w:val="20"/>
            <w:szCs w:val="20"/>
            <w:rPrChange w:id="600" w:author="Christi Vicino" w:date="2018-02-22T09:28:00Z">
              <w:rPr>
                <w:rFonts w:ascii="Arial" w:hAnsi="Arial" w:cs="Arial"/>
                <w:sz w:val="22"/>
                <w:szCs w:val="22"/>
              </w:rPr>
            </w:rPrChange>
          </w:rPr>
          <w:delText>3.</w:delText>
        </w:r>
        <w:r w:rsidRPr="00BA7062" w:rsidDel="00CB41E6">
          <w:rPr>
            <w:rFonts w:ascii="Arial" w:hAnsi="Arial" w:cs="Arial"/>
            <w:sz w:val="20"/>
            <w:szCs w:val="20"/>
            <w:rPrChange w:id="601" w:author="Christi Vicino" w:date="2018-02-22T09:28:00Z">
              <w:rPr>
                <w:rFonts w:ascii="Arial" w:hAnsi="Arial" w:cs="Arial"/>
                <w:sz w:val="22"/>
                <w:szCs w:val="22"/>
              </w:rPr>
            </w:rPrChange>
          </w:rPr>
          <w:tab/>
          <w:delText>Foster cultural sensitivity by incorporating culturally diverse material within the curriculum and modeling in the classroom.</w:delText>
        </w:r>
      </w:del>
    </w:p>
    <w:p w14:paraId="7E38AD6F" w14:textId="77777777" w:rsidR="005703B9" w:rsidRPr="00BA7062" w:rsidDel="00CB41E6" w:rsidRDefault="005703B9" w:rsidP="00CB41E6">
      <w:pPr>
        <w:tabs>
          <w:tab w:val="left" w:pos="1080"/>
        </w:tabs>
        <w:ind w:left="720" w:hanging="720"/>
        <w:jc w:val="both"/>
        <w:rPr>
          <w:del w:id="602" w:author="Christi Vicino" w:date="2018-12-04T12:53:00Z"/>
          <w:rFonts w:ascii="Arial" w:hAnsi="Arial" w:cs="Arial"/>
          <w:sz w:val="20"/>
          <w:szCs w:val="20"/>
          <w:rPrChange w:id="603" w:author="Christi Vicino" w:date="2018-02-22T09:28:00Z">
            <w:rPr>
              <w:del w:id="604" w:author="Christi Vicino" w:date="2018-12-04T12:53:00Z"/>
              <w:rFonts w:ascii="Arial" w:hAnsi="Arial" w:cs="Arial"/>
              <w:sz w:val="22"/>
              <w:szCs w:val="22"/>
            </w:rPr>
          </w:rPrChange>
        </w:rPr>
      </w:pPr>
      <w:del w:id="605" w:author="Christi Vicino" w:date="2018-12-04T12:53:00Z">
        <w:r w:rsidRPr="00BA7062" w:rsidDel="00CB41E6">
          <w:rPr>
            <w:rFonts w:ascii="Arial" w:hAnsi="Arial" w:cs="Arial"/>
            <w:sz w:val="20"/>
            <w:szCs w:val="20"/>
            <w:rPrChange w:id="606" w:author="Christi Vicino" w:date="2018-02-22T09:28:00Z">
              <w:rPr>
                <w:rFonts w:ascii="Arial" w:hAnsi="Arial" w:cs="Arial"/>
                <w:sz w:val="22"/>
                <w:szCs w:val="22"/>
              </w:rPr>
            </w:rPrChange>
          </w:rPr>
          <w:delText>4.</w:delText>
        </w:r>
        <w:r w:rsidRPr="00BA7062" w:rsidDel="00CB41E6">
          <w:rPr>
            <w:rFonts w:ascii="Arial" w:hAnsi="Arial" w:cs="Arial"/>
            <w:sz w:val="20"/>
            <w:szCs w:val="20"/>
            <w:rPrChange w:id="607" w:author="Christi Vicino" w:date="2018-02-22T09:28:00Z">
              <w:rPr>
                <w:rFonts w:ascii="Arial" w:hAnsi="Arial" w:cs="Arial"/>
                <w:sz w:val="22"/>
                <w:szCs w:val="22"/>
              </w:rPr>
            </w:rPrChange>
          </w:rPr>
          <w:tab/>
          <w:delText>Employ teaching methods that foster the occupational therapy philosophy of experiential learning and use of purposeful activity to facilitate adaptation and mediate dysfunction for all age groups, disabilities and occupational roles.</w:delText>
        </w:r>
      </w:del>
    </w:p>
    <w:p w14:paraId="28D1FA2E" w14:textId="77777777" w:rsidR="005703B9" w:rsidRPr="00BA7062" w:rsidDel="00CB41E6" w:rsidRDefault="005703B9" w:rsidP="00CB41E6">
      <w:pPr>
        <w:tabs>
          <w:tab w:val="left" w:pos="1080"/>
        </w:tabs>
        <w:ind w:left="720" w:hanging="720"/>
        <w:jc w:val="both"/>
        <w:rPr>
          <w:del w:id="608" w:author="Christi Vicino" w:date="2018-12-04T12:53:00Z"/>
          <w:rFonts w:ascii="Arial" w:hAnsi="Arial" w:cs="Arial"/>
          <w:sz w:val="20"/>
          <w:szCs w:val="20"/>
          <w:rPrChange w:id="609" w:author="Christi Vicino" w:date="2018-02-22T09:28:00Z">
            <w:rPr>
              <w:del w:id="610" w:author="Christi Vicino" w:date="2018-12-04T12:53:00Z"/>
              <w:rFonts w:ascii="Arial" w:hAnsi="Arial" w:cs="Arial"/>
              <w:sz w:val="22"/>
              <w:szCs w:val="22"/>
            </w:rPr>
          </w:rPrChange>
        </w:rPr>
      </w:pPr>
      <w:del w:id="611" w:author="Christi Vicino" w:date="2018-12-04T12:53:00Z">
        <w:r w:rsidRPr="00BA7062" w:rsidDel="00CB41E6">
          <w:rPr>
            <w:rFonts w:ascii="Arial" w:hAnsi="Arial" w:cs="Arial"/>
            <w:sz w:val="20"/>
            <w:szCs w:val="20"/>
            <w:rPrChange w:id="612" w:author="Christi Vicino" w:date="2018-02-22T09:28:00Z">
              <w:rPr>
                <w:rFonts w:ascii="Arial" w:hAnsi="Arial" w:cs="Arial"/>
                <w:sz w:val="22"/>
                <w:szCs w:val="22"/>
              </w:rPr>
            </w:rPrChange>
          </w:rPr>
          <w:delText>5.</w:delText>
        </w:r>
        <w:r w:rsidRPr="00BA7062" w:rsidDel="00CB41E6">
          <w:rPr>
            <w:rFonts w:ascii="Arial" w:hAnsi="Arial" w:cs="Arial"/>
            <w:sz w:val="20"/>
            <w:szCs w:val="20"/>
            <w:rPrChange w:id="613" w:author="Christi Vicino" w:date="2018-02-22T09:28:00Z">
              <w:rPr>
                <w:rFonts w:ascii="Arial" w:hAnsi="Arial" w:cs="Arial"/>
                <w:sz w:val="22"/>
                <w:szCs w:val="22"/>
              </w:rPr>
            </w:rPrChange>
          </w:rPr>
          <w:tab/>
          <w:delText>Prepare occupational therapy assistants to provide quality services in a wide variety of practice environments including uncharted areas of practice.</w:delText>
        </w:r>
      </w:del>
    </w:p>
    <w:p w14:paraId="3275DE8F" w14:textId="77777777" w:rsidR="005703B9" w:rsidRPr="00BA7062" w:rsidDel="00CB41E6" w:rsidRDefault="005703B9" w:rsidP="00CB41E6">
      <w:pPr>
        <w:tabs>
          <w:tab w:val="left" w:pos="1080"/>
        </w:tabs>
        <w:ind w:left="720" w:hanging="720"/>
        <w:jc w:val="both"/>
        <w:rPr>
          <w:del w:id="614" w:author="Christi Vicino" w:date="2018-12-04T12:53:00Z"/>
          <w:rFonts w:ascii="Arial" w:hAnsi="Arial" w:cs="Arial"/>
          <w:sz w:val="20"/>
          <w:szCs w:val="20"/>
          <w:rPrChange w:id="615" w:author="Christi Vicino" w:date="2018-02-22T09:28:00Z">
            <w:rPr>
              <w:del w:id="616" w:author="Christi Vicino" w:date="2018-12-04T12:53:00Z"/>
              <w:rFonts w:ascii="Arial" w:hAnsi="Arial" w:cs="Arial"/>
              <w:sz w:val="22"/>
              <w:szCs w:val="22"/>
            </w:rPr>
          </w:rPrChange>
        </w:rPr>
      </w:pPr>
      <w:del w:id="617" w:author="Christi Vicino" w:date="2018-12-04T12:53:00Z">
        <w:r w:rsidRPr="00BA7062" w:rsidDel="00CB41E6">
          <w:rPr>
            <w:rFonts w:ascii="Arial" w:hAnsi="Arial" w:cs="Arial"/>
            <w:sz w:val="20"/>
            <w:szCs w:val="20"/>
            <w:rPrChange w:id="618" w:author="Christi Vicino" w:date="2018-02-22T09:28:00Z">
              <w:rPr>
                <w:rFonts w:ascii="Arial" w:hAnsi="Arial" w:cs="Arial"/>
                <w:sz w:val="22"/>
                <w:szCs w:val="22"/>
              </w:rPr>
            </w:rPrChange>
          </w:rPr>
          <w:delText>6.</w:delText>
        </w:r>
        <w:r w:rsidRPr="00BA7062" w:rsidDel="00CB41E6">
          <w:rPr>
            <w:rFonts w:ascii="Arial" w:hAnsi="Arial" w:cs="Arial"/>
            <w:sz w:val="20"/>
            <w:szCs w:val="20"/>
            <w:rPrChange w:id="619" w:author="Christi Vicino" w:date="2018-02-22T09:28:00Z">
              <w:rPr>
                <w:rFonts w:ascii="Arial" w:hAnsi="Arial" w:cs="Arial"/>
                <w:sz w:val="22"/>
                <w:szCs w:val="22"/>
              </w:rPr>
            </w:rPrChange>
          </w:rPr>
          <w:tab/>
          <w:delText xml:space="preserve">Collaborate with the occupational therapy community to develop Fieldwork Level II Experiences that prepare practitioners for meeting the practice needs of the community. </w:delText>
        </w:r>
      </w:del>
    </w:p>
    <w:p w14:paraId="63AFDAD1" w14:textId="77777777" w:rsidR="005703B9" w:rsidRPr="00BA7062" w:rsidDel="00CB41E6" w:rsidRDefault="005703B9" w:rsidP="00CB41E6">
      <w:pPr>
        <w:tabs>
          <w:tab w:val="left" w:pos="1080"/>
        </w:tabs>
        <w:ind w:left="720" w:hanging="720"/>
        <w:jc w:val="both"/>
        <w:rPr>
          <w:del w:id="620" w:author="Christi Vicino" w:date="2018-12-04T12:53:00Z"/>
          <w:rFonts w:ascii="Arial" w:hAnsi="Arial" w:cs="Arial"/>
          <w:sz w:val="20"/>
          <w:szCs w:val="20"/>
          <w:rPrChange w:id="621" w:author="Christi Vicino" w:date="2018-02-22T09:28:00Z">
            <w:rPr>
              <w:del w:id="622" w:author="Christi Vicino" w:date="2018-12-04T12:53:00Z"/>
              <w:rFonts w:ascii="Arial" w:hAnsi="Arial" w:cs="Arial"/>
              <w:sz w:val="22"/>
              <w:szCs w:val="22"/>
            </w:rPr>
          </w:rPrChange>
        </w:rPr>
      </w:pPr>
      <w:del w:id="623" w:author="Christi Vicino" w:date="2018-12-04T12:53:00Z">
        <w:r w:rsidRPr="00BA7062" w:rsidDel="00CB41E6">
          <w:rPr>
            <w:rFonts w:ascii="Arial" w:hAnsi="Arial" w:cs="Arial"/>
            <w:sz w:val="20"/>
            <w:szCs w:val="20"/>
            <w:rPrChange w:id="624" w:author="Christi Vicino" w:date="2018-02-22T09:28:00Z">
              <w:rPr>
                <w:rFonts w:ascii="Arial" w:hAnsi="Arial" w:cs="Arial"/>
                <w:sz w:val="22"/>
                <w:szCs w:val="22"/>
              </w:rPr>
            </w:rPrChange>
          </w:rPr>
          <w:delText>7.</w:delText>
        </w:r>
        <w:r w:rsidRPr="00BA7062" w:rsidDel="00CB41E6">
          <w:rPr>
            <w:rFonts w:ascii="Arial" w:hAnsi="Arial" w:cs="Arial"/>
            <w:sz w:val="20"/>
            <w:szCs w:val="20"/>
            <w:rPrChange w:id="625" w:author="Christi Vicino" w:date="2018-02-22T09:28:00Z">
              <w:rPr>
                <w:rFonts w:ascii="Arial" w:hAnsi="Arial" w:cs="Arial"/>
                <w:sz w:val="22"/>
                <w:szCs w:val="22"/>
              </w:rPr>
            </w:rPrChange>
          </w:rPr>
          <w:tab/>
          <w:delText>Provide continuing education programs to meet the retraining, technical advancement and career advancement needs of occupational therapy personnel.</w:delText>
        </w:r>
      </w:del>
    </w:p>
    <w:p w14:paraId="7FC3488A" w14:textId="77777777" w:rsidR="005703B9" w:rsidRPr="00BA7062" w:rsidDel="00BA7062" w:rsidRDefault="005703B9" w:rsidP="00CB41E6">
      <w:pPr>
        <w:tabs>
          <w:tab w:val="left" w:pos="1080"/>
        </w:tabs>
        <w:ind w:left="720" w:hanging="720"/>
        <w:jc w:val="both"/>
        <w:rPr>
          <w:del w:id="626" w:author="Christi Vicino" w:date="2018-02-22T09:28:00Z"/>
          <w:rFonts w:ascii="Arial" w:hAnsi="Arial" w:cs="Arial"/>
          <w:sz w:val="20"/>
          <w:szCs w:val="20"/>
          <w:rPrChange w:id="627" w:author="Christi Vicino" w:date="2018-02-22T09:28:00Z">
            <w:rPr>
              <w:del w:id="628" w:author="Christi Vicino" w:date="2018-02-22T09:28:00Z"/>
              <w:rFonts w:ascii="Arial" w:hAnsi="Arial" w:cs="Arial"/>
              <w:sz w:val="22"/>
              <w:szCs w:val="22"/>
            </w:rPr>
          </w:rPrChange>
        </w:rPr>
      </w:pPr>
      <w:del w:id="629" w:author="Christi Vicino" w:date="2018-12-04T12:53:00Z">
        <w:r w:rsidRPr="00BA7062" w:rsidDel="00CB41E6">
          <w:rPr>
            <w:rFonts w:ascii="Arial" w:hAnsi="Arial" w:cs="Arial"/>
            <w:sz w:val="20"/>
            <w:szCs w:val="20"/>
            <w:rPrChange w:id="630" w:author="Christi Vicino" w:date="2018-02-22T09:28:00Z">
              <w:rPr>
                <w:rFonts w:ascii="Arial" w:hAnsi="Arial" w:cs="Arial"/>
                <w:sz w:val="22"/>
                <w:szCs w:val="22"/>
              </w:rPr>
            </w:rPrChange>
          </w:rPr>
          <w:delText>8.</w:delText>
        </w:r>
        <w:r w:rsidRPr="00BA7062" w:rsidDel="00CB41E6">
          <w:rPr>
            <w:rFonts w:ascii="Arial" w:hAnsi="Arial" w:cs="Arial"/>
            <w:sz w:val="20"/>
            <w:szCs w:val="20"/>
            <w:rPrChange w:id="631" w:author="Christi Vicino" w:date="2018-02-22T09:28:00Z">
              <w:rPr>
                <w:rFonts w:ascii="Arial" w:hAnsi="Arial" w:cs="Arial"/>
                <w:sz w:val="22"/>
                <w:szCs w:val="22"/>
              </w:rPr>
            </w:rPrChange>
          </w:rPr>
          <w:tab/>
          <w:delText>Promote the field of occupational therapy at every possible opportunity.</w:delText>
        </w:r>
      </w:del>
    </w:p>
    <w:p w14:paraId="54738AF4" w14:textId="77777777" w:rsidR="00CC0C85" w:rsidRPr="00BA7062" w:rsidDel="00BA7062" w:rsidRDefault="00CC0C85" w:rsidP="00CB41E6">
      <w:pPr>
        <w:tabs>
          <w:tab w:val="left" w:pos="1080"/>
        </w:tabs>
        <w:ind w:left="720" w:hanging="720"/>
        <w:jc w:val="both"/>
        <w:rPr>
          <w:del w:id="632" w:author="Christi Vicino" w:date="2018-02-22T09:28:00Z"/>
          <w:rFonts w:ascii="Arial" w:hAnsi="Arial" w:cs="Arial"/>
          <w:sz w:val="20"/>
          <w:szCs w:val="20"/>
          <w:rPrChange w:id="633" w:author="Christi Vicino" w:date="2018-02-22T09:28:00Z">
            <w:rPr>
              <w:del w:id="634" w:author="Christi Vicino" w:date="2018-02-22T09:28:00Z"/>
              <w:rFonts w:ascii="Arial" w:hAnsi="Arial" w:cs="Arial"/>
              <w:sz w:val="22"/>
              <w:szCs w:val="22"/>
            </w:rPr>
          </w:rPrChange>
        </w:rPr>
      </w:pPr>
    </w:p>
    <w:p w14:paraId="46ABBD8F" w14:textId="77777777" w:rsidR="00CC0C85" w:rsidRPr="00BA7062" w:rsidRDefault="00CC0C85" w:rsidP="00CB41E6">
      <w:pPr>
        <w:tabs>
          <w:tab w:val="left" w:pos="1080"/>
        </w:tabs>
        <w:ind w:left="720" w:hanging="720"/>
        <w:jc w:val="both"/>
        <w:rPr>
          <w:ins w:id="635" w:author="Christi Vicino" w:date="2018-02-22T09:28:00Z"/>
          <w:rFonts w:ascii="Arial" w:hAnsi="Arial" w:cs="Arial"/>
          <w:sz w:val="20"/>
          <w:szCs w:val="20"/>
          <w:rPrChange w:id="636" w:author="Christi Vicino" w:date="2018-02-22T09:28:00Z">
            <w:rPr>
              <w:ins w:id="637" w:author="Christi Vicino" w:date="2018-02-22T09:28:00Z"/>
              <w:rFonts w:ascii="Arial" w:hAnsi="Arial" w:cs="Arial"/>
              <w:sz w:val="22"/>
              <w:szCs w:val="22"/>
            </w:rPr>
          </w:rPrChange>
        </w:rPr>
      </w:pPr>
    </w:p>
    <w:p w14:paraId="06BBA33E" w14:textId="77777777" w:rsidR="00BA7062" w:rsidRPr="00BA7062" w:rsidRDefault="00BA7062" w:rsidP="007060C9">
      <w:pPr>
        <w:ind w:left="720" w:hanging="720"/>
        <w:jc w:val="both"/>
        <w:rPr>
          <w:ins w:id="638" w:author="Christi Vicino" w:date="2018-02-22T09:28:00Z"/>
          <w:rFonts w:ascii="Arial" w:hAnsi="Arial" w:cs="Arial"/>
          <w:sz w:val="20"/>
          <w:szCs w:val="20"/>
          <w:rPrChange w:id="639" w:author="Christi Vicino" w:date="2018-02-22T09:28:00Z">
            <w:rPr>
              <w:ins w:id="640" w:author="Christi Vicino" w:date="2018-02-22T09:28:00Z"/>
              <w:rFonts w:ascii="Arial" w:hAnsi="Arial" w:cs="Arial"/>
              <w:sz w:val="22"/>
              <w:szCs w:val="22"/>
            </w:rPr>
          </w:rPrChange>
        </w:rPr>
      </w:pPr>
    </w:p>
    <w:p w14:paraId="464FCBC1" w14:textId="77777777" w:rsidR="00BA7062" w:rsidRPr="00BA7062" w:rsidDel="00BA7062" w:rsidRDefault="00BA7062" w:rsidP="007060C9">
      <w:pPr>
        <w:ind w:left="720" w:hanging="720"/>
        <w:jc w:val="both"/>
        <w:rPr>
          <w:del w:id="641" w:author="Christi Vicino" w:date="2018-02-22T09:28:00Z"/>
          <w:rFonts w:ascii="Arial" w:hAnsi="Arial" w:cs="Arial"/>
          <w:sz w:val="20"/>
          <w:szCs w:val="20"/>
          <w:rPrChange w:id="642" w:author="Christi Vicino" w:date="2018-02-22T09:28:00Z">
            <w:rPr>
              <w:del w:id="643" w:author="Christi Vicino" w:date="2018-02-22T09:28:00Z"/>
              <w:rFonts w:ascii="Arial" w:hAnsi="Arial" w:cs="Arial"/>
              <w:sz w:val="22"/>
              <w:szCs w:val="22"/>
            </w:rPr>
          </w:rPrChange>
        </w:rPr>
      </w:pPr>
    </w:p>
    <w:p w14:paraId="5C8C6B09" w14:textId="77777777" w:rsidR="00E64EFF" w:rsidRPr="00BA7062" w:rsidRDefault="004B0768" w:rsidP="007060C9">
      <w:pPr>
        <w:ind w:left="720" w:hanging="720"/>
        <w:jc w:val="both"/>
        <w:rPr>
          <w:rFonts w:ascii="Arial" w:hAnsi="Arial" w:cs="Arial"/>
          <w:sz w:val="20"/>
          <w:szCs w:val="20"/>
          <w:rPrChange w:id="644" w:author="Christi Vicino" w:date="2018-02-22T09:28:00Z">
            <w:rPr>
              <w:rFonts w:ascii="Arial" w:hAnsi="Arial" w:cs="Arial"/>
              <w:sz w:val="22"/>
              <w:szCs w:val="22"/>
            </w:rPr>
          </w:rPrChange>
        </w:rPr>
      </w:pPr>
      <w:del w:id="645" w:author="Christi Vicino" w:date="2018-02-22T09:28:00Z">
        <w:r w:rsidRPr="00BA7062" w:rsidDel="00BA7062">
          <w:rPr>
            <w:rFonts w:ascii="Arial" w:hAnsi="Arial" w:cs="Arial"/>
            <w:sz w:val="20"/>
            <w:szCs w:val="20"/>
            <w:rPrChange w:id="646" w:author="Christi Vicino" w:date="2018-02-22T09:28:00Z">
              <w:rPr>
                <w:rFonts w:ascii="Arial" w:hAnsi="Arial" w:cs="Arial"/>
                <w:sz w:val="22"/>
                <w:szCs w:val="22"/>
              </w:rPr>
            </w:rPrChange>
          </w:rPr>
          <w:br w:type="page"/>
        </w:r>
      </w:del>
    </w:p>
    <w:p w14:paraId="3382A365" w14:textId="77777777" w:rsidR="00C570ED" w:rsidRPr="00BA7062" w:rsidDel="00BA7062" w:rsidRDefault="00C570ED" w:rsidP="00CC0C85">
      <w:pPr>
        <w:ind w:left="720" w:hanging="720"/>
        <w:jc w:val="center"/>
        <w:rPr>
          <w:del w:id="647" w:author="Christi Vicino" w:date="2018-02-22T09:28:00Z"/>
          <w:rFonts w:ascii="Arial" w:hAnsi="Arial" w:cs="Arial"/>
          <w:b/>
          <w:sz w:val="20"/>
          <w:szCs w:val="20"/>
          <w:rPrChange w:id="648" w:author="Christi Vicino" w:date="2018-02-22T09:28:00Z">
            <w:rPr>
              <w:del w:id="649" w:author="Christi Vicino" w:date="2018-02-22T09:28:00Z"/>
              <w:rFonts w:ascii="Arial" w:hAnsi="Arial" w:cs="Arial"/>
              <w:b/>
              <w:sz w:val="22"/>
              <w:szCs w:val="22"/>
            </w:rPr>
          </w:rPrChange>
        </w:rPr>
      </w:pPr>
    </w:p>
    <w:p w14:paraId="5C71F136" w14:textId="77777777" w:rsidR="00C570ED" w:rsidRPr="00BA7062" w:rsidRDefault="00C570ED" w:rsidP="00CC0C85">
      <w:pPr>
        <w:ind w:left="720" w:hanging="720"/>
        <w:jc w:val="center"/>
        <w:rPr>
          <w:rFonts w:ascii="Arial" w:hAnsi="Arial" w:cs="Arial"/>
          <w:b/>
          <w:sz w:val="20"/>
          <w:szCs w:val="20"/>
          <w:rPrChange w:id="650" w:author="Christi Vicino" w:date="2018-02-22T09:28:00Z">
            <w:rPr>
              <w:rFonts w:ascii="Arial" w:hAnsi="Arial" w:cs="Arial"/>
              <w:b/>
              <w:sz w:val="22"/>
              <w:szCs w:val="22"/>
            </w:rPr>
          </w:rPrChange>
        </w:rPr>
      </w:pPr>
    </w:p>
    <w:p w14:paraId="06DA58D0" w14:textId="77777777" w:rsidR="00CC0C85" w:rsidRPr="00BA7062" w:rsidRDefault="00CC0C85" w:rsidP="00CC0C85">
      <w:pPr>
        <w:ind w:left="720" w:hanging="720"/>
        <w:jc w:val="center"/>
        <w:rPr>
          <w:rFonts w:ascii="Arial" w:hAnsi="Arial" w:cs="Arial"/>
          <w:b/>
          <w:sz w:val="20"/>
          <w:szCs w:val="20"/>
          <w:rPrChange w:id="651" w:author="Christi Vicino" w:date="2018-02-22T09:28:00Z">
            <w:rPr>
              <w:rFonts w:ascii="Arial" w:hAnsi="Arial" w:cs="Arial"/>
              <w:b/>
              <w:sz w:val="22"/>
              <w:szCs w:val="22"/>
            </w:rPr>
          </w:rPrChange>
        </w:rPr>
      </w:pPr>
      <w:r w:rsidRPr="00BA7062">
        <w:rPr>
          <w:rFonts w:ascii="Arial" w:hAnsi="Arial" w:cs="Arial"/>
          <w:b/>
          <w:sz w:val="20"/>
          <w:szCs w:val="20"/>
          <w:rPrChange w:id="652" w:author="Christi Vicino" w:date="2018-02-22T09:28:00Z">
            <w:rPr>
              <w:rFonts w:ascii="Arial" w:hAnsi="Arial" w:cs="Arial"/>
              <w:b/>
              <w:sz w:val="22"/>
              <w:szCs w:val="22"/>
            </w:rPr>
          </w:rPrChange>
        </w:rPr>
        <w:t>OCCUPATIONAL THERAPY ASSISTANT PROGRAM OUTCOMES/COMPETENCIES</w:t>
      </w:r>
    </w:p>
    <w:p w14:paraId="62199465" w14:textId="77777777" w:rsidR="00CC0C85" w:rsidRPr="00BA7062" w:rsidRDefault="00CC0C85" w:rsidP="00CC0C85">
      <w:pPr>
        <w:ind w:left="720" w:hanging="720"/>
        <w:jc w:val="center"/>
        <w:rPr>
          <w:rFonts w:ascii="Arial" w:hAnsi="Arial" w:cs="Arial"/>
          <w:b/>
          <w:sz w:val="20"/>
          <w:szCs w:val="20"/>
          <w:rPrChange w:id="653" w:author="Christi Vicino" w:date="2018-02-22T09:28:00Z">
            <w:rPr>
              <w:rFonts w:ascii="Arial" w:hAnsi="Arial" w:cs="Arial"/>
              <w:b/>
              <w:sz w:val="22"/>
              <w:szCs w:val="22"/>
            </w:rPr>
          </w:rPrChange>
        </w:rPr>
      </w:pPr>
    </w:p>
    <w:p w14:paraId="32B13937" w14:textId="77777777" w:rsidR="00CC0C85" w:rsidRPr="00BA7062" w:rsidRDefault="00CC0C85" w:rsidP="00CC0C85">
      <w:pPr>
        <w:ind w:left="720"/>
        <w:rPr>
          <w:rFonts w:ascii="Arial" w:hAnsi="Arial" w:cs="Arial"/>
          <w:sz w:val="20"/>
          <w:szCs w:val="20"/>
          <w:rPrChange w:id="654" w:author="Christi Vicino" w:date="2018-02-22T09:28:00Z">
            <w:rPr>
              <w:rFonts w:ascii="Arial" w:hAnsi="Arial" w:cs="Arial"/>
              <w:sz w:val="22"/>
              <w:szCs w:val="22"/>
            </w:rPr>
          </w:rPrChange>
        </w:rPr>
      </w:pPr>
      <w:r w:rsidRPr="00BA7062">
        <w:rPr>
          <w:rFonts w:ascii="Arial" w:hAnsi="Arial" w:cs="Arial"/>
          <w:sz w:val="20"/>
          <w:szCs w:val="20"/>
          <w:rPrChange w:id="655" w:author="Christi Vicino" w:date="2018-02-22T09:28:00Z">
            <w:rPr>
              <w:rFonts w:ascii="Arial" w:hAnsi="Arial" w:cs="Arial"/>
              <w:sz w:val="22"/>
              <w:szCs w:val="22"/>
            </w:rPr>
          </w:rPrChange>
        </w:rPr>
        <w:t>Upon completion of the program, the Grossmont College Associate Degree Occupational Therapy Assistant graduate will:</w:t>
      </w:r>
    </w:p>
    <w:p w14:paraId="0DA123B1" w14:textId="77777777" w:rsidR="00CC0C85" w:rsidRPr="00BA7062" w:rsidRDefault="00CC0C85" w:rsidP="00CC0C85">
      <w:pPr>
        <w:ind w:left="720"/>
        <w:rPr>
          <w:rFonts w:ascii="Arial" w:hAnsi="Arial" w:cs="Arial"/>
          <w:sz w:val="20"/>
          <w:szCs w:val="20"/>
          <w:rPrChange w:id="656" w:author="Christi Vicino" w:date="2018-02-22T09:28:00Z">
            <w:rPr>
              <w:rFonts w:ascii="Arial" w:hAnsi="Arial" w:cs="Arial"/>
              <w:sz w:val="22"/>
              <w:szCs w:val="22"/>
            </w:rPr>
          </w:rPrChange>
        </w:rPr>
      </w:pPr>
    </w:p>
    <w:p w14:paraId="740216E3" w14:textId="77777777" w:rsidR="00CC0C85" w:rsidRPr="00BA7062" w:rsidRDefault="000E09D8" w:rsidP="00C772D8">
      <w:pPr>
        <w:pStyle w:val="ListParagraph"/>
        <w:numPr>
          <w:ilvl w:val="0"/>
          <w:numId w:val="19"/>
        </w:numPr>
        <w:rPr>
          <w:rFonts w:ascii="Arial" w:hAnsi="Arial" w:cs="Arial"/>
          <w:sz w:val="20"/>
          <w:szCs w:val="20"/>
          <w:rPrChange w:id="657" w:author="Christi Vicino" w:date="2018-02-22T09:28:00Z">
            <w:rPr>
              <w:rFonts w:ascii="Arial" w:hAnsi="Arial" w:cs="Arial"/>
              <w:sz w:val="22"/>
              <w:szCs w:val="22"/>
            </w:rPr>
          </w:rPrChange>
        </w:rPr>
      </w:pPr>
      <w:r w:rsidRPr="00BA7062">
        <w:rPr>
          <w:rFonts w:ascii="Arial" w:hAnsi="Arial" w:cs="Arial"/>
          <w:sz w:val="20"/>
          <w:szCs w:val="20"/>
          <w:rPrChange w:id="658" w:author="Christi Vicino" w:date="2018-02-22T09:28:00Z">
            <w:rPr>
              <w:rFonts w:ascii="Arial" w:hAnsi="Arial" w:cs="Arial"/>
              <w:sz w:val="22"/>
              <w:szCs w:val="22"/>
            </w:rPr>
          </w:rPrChange>
        </w:rPr>
        <w:t>Pass the NBCOT examination</w:t>
      </w:r>
    </w:p>
    <w:p w14:paraId="7551AA9D" w14:textId="77777777" w:rsidR="000E09D8" w:rsidRPr="00BA7062" w:rsidRDefault="000E09D8" w:rsidP="00C772D8">
      <w:pPr>
        <w:pStyle w:val="ListParagraph"/>
        <w:numPr>
          <w:ilvl w:val="0"/>
          <w:numId w:val="19"/>
        </w:numPr>
        <w:rPr>
          <w:rFonts w:ascii="Arial" w:hAnsi="Arial" w:cs="Arial"/>
          <w:sz w:val="20"/>
          <w:szCs w:val="20"/>
          <w:rPrChange w:id="659" w:author="Christi Vicino" w:date="2018-02-22T09:28:00Z">
            <w:rPr>
              <w:rFonts w:ascii="Arial" w:hAnsi="Arial" w:cs="Arial"/>
              <w:sz w:val="22"/>
              <w:szCs w:val="22"/>
            </w:rPr>
          </w:rPrChange>
        </w:rPr>
      </w:pPr>
      <w:r w:rsidRPr="00BA7062">
        <w:rPr>
          <w:rFonts w:ascii="Arial" w:hAnsi="Arial" w:cs="Arial"/>
          <w:sz w:val="20"/>
          <w:szCs w:val="20"/>
          <w:rPrChange w:id="660" w:author="Christi Vicino" w:date="2018-02-22T09:28:00Z">
            <w:rPr>
              <w:rFonts w:ascii="Arial" w:hAnsi="Arial" w:cs="Arial"/>
              <w:sz w:val="22"/>
              <w:szCs w:val="22"/>
            </w:rPr>
          </w:rPrChange>
        </w:rPr>
        <w:t>Value the uniqueness, dignity and rights of the individual</w:t>
      </w:r>
    </w:p>
    <w:p w14:paraId="53D4C9A5" w14:textId="77777777" w:rsidR="000E09D8" w:rsidRPr="00BA7062" w:rsidRDefault="000E09D8" w:rsidP="00C772D8">
      <w:pPr>
        <w:pStyle w:val="ListParagraph"/>
        <w:numPr>
          <w:ilvl w:val="0"/>
          <w:numId w:val="19"/>
        </w:numPr>
        <w:rPr>
          <w:rFonts w:ascii="Arial" w:hAnsi="Arial" w:cs="Arial"/>
          <w:sz w:val="20"/>
          <w:szCs w:val="20"/>
          <w:rPrChange w:id="661" w:author="Christi Vicino" w:date="2018-02-22T09:28:00Z">
            <w:rPr>
              <w:rFonts w:ascii="Arial" w:hAnsi="Arial" w:cs="Arial"/>
              <w:sz w:val="22"/>
              <w:szCs w:val="22"/>
            </w:rPr>
          </w:rPrChange>
        </w:rPr>
      </w:pPr>
      <w:r w:rsidRPr="00BA7062">
        <w:rPr>
          <w:rFonts w:ascii="Arial" w:hAnsi="Arial" w:cs="Arial"/>
          <w:sz w:val="20"/>
          <w:szCs w:val="20"/>
          <w:rPrChange w:id="662" w:author="Christi Vicino" w:date="2018-02-22T09:28:00Z">
            <w:rPr>
              <w:rFonts w:ascii="Arial" w:hAnsi="Arial" w:cs="Arial"/>
              <w:sz w:val="22"/>
              <w:szCs w:val="22"/>
            </w:rPr>
          </w:rPrChange>
        </w:rPr>
        <w:t>Exhibit cultural sensitivity during treatment interactions</w:t>
      </w:r>
    </w:p>
    <w:p w14:paraId="3C000C02" w14:textId="77777777" w:rsidR="000E09D8" w:rsidRPr="00BA7062" w:rsidRDefault="000E09D8" w:rsidP="00C772D8">
      <w:pPr>
        <w:pStyle w:val="ListParagraph"/>
        <w:numPr>
          <w:ilvl w:val="0"/>
          <w:numId w:val="19"/>
        </w:numPr>
        <w:rPr>
          <w:rFonts w:ascii="Arial" w:hAnsi="Arial" w:cs="Arial"/>
          <w:sz w:val="20"/>
          <w:szCs w:val="20"/>
          <w:rPrChange w:id="663" w:author="Christi Vicino" w:date="2018-02-22T09:28:00Z">
            <w:rPr>
              <w:rFonts w:ascii="Arial" w:hAnsi="Arial" w:cs="Arial"/>
              <w:sz w:val="22"/>
              <w:szCs w:val="22"/>
            </w:rPr>
          </w:rPrChange>
        </w:rPr>
      </w:pPr>
      <w:r w:rsidRPr="00BA7062">
        <w:rPr>
          <w:rFonts w:ascii="Arial" w:hAnsi="Arial" w:cs="Arial"/>
          <w:sz w:val="20"/>
          <w:szCs w:val="20"/>
          <w:rPrChange w:id="664" w:author="Christi Vicino" w:date="2018-02-22T09:28:00Z">
            <w:rPr>
              <w:rFonts w:ascii="Arial" w:hAnsi="Arial" w:cs="Arial"/>
              <w:sz w:val="22"/>
              <w:szCs w:val="22"/>
            </w:rPr>
          </w:rPrChange>
        </w:rPr>
        <w:t>Demonstrate ability to utilize purposeful activity to facilitate adaptation and mediate dysfunction for all age groups, disabilities and occupational roles</w:t>
      </w:r>
    </w:p>
    <w:p w14:paraId="4C1357BE" w14:textId="77777777" w:rsidR="000E09D8" w:rsidRPr="00BA7062" w:rsidRDefault="000E09D8" w:rsidP="00C772D8">
      <w:pPr>
        <w:pStyle w:val="ListParagraph"/>
        <w:numPr>
          <w:ilvl w:val="0"/>
          <w:numId w:val="19"/>
        </w:numPr>
        <w:rPr>
          <w:rFonts w:ascii="Arial" w:hAnsi="Arial" w:cs="Arial"/>
          <w:sz w:val="20"/>
          <w:szCs w:val="20"/>
          <w:rPrChange w:id="665" w:author="Christi Vicino" w:date="2018-02-22T09:28:00Z">
            <w:rPr>
              <w:rFonts w:ascii="Arial" w:hAnsi="Arial" w:cs="Arial"/>
              <w:sz w:val="22"/>
              <w:szCs w:val="22"/>
            </w:rPr>
          </w:rPrChange>
        </w:rPr>
      </w:pPr>
      <w:r w:rsidRPr="00BA7062">
        <w:rPr>
          <w:rFonts w:ascii="Arial" w:hAnsi="Arial" w:cs="Arial"/>
          <w:sz w:val="20"/>
          <w:szCs w:val="20"/>
          <w:rPrChange w:id="666" w:author="Christi Vicino" w:date="2018-02-22T09:28:00Z">
            <w:rPr>
              <w:rFonts w:ascii="Arial" w:hAnsi="Arial" w:cs="Arial"/>
              <w:sz w:val="22"/>
              <w:szCs w:val="22"/>
            </w:rPr>
          </w:rPrChange>
        </w:rPr>
        <w:t>Demonstrate ability to provide quality services in a wide variety of practice environments including uncharted areas of practic</w:t>
      </w:r>
      <w:r w:rsidR="007C2C98" w:rsidRPr="00BA7062">
        <w:rPr>
          <w:rFonts w:ascii="Arial" w:hAnsi="Arial" w:cs="Arial"/>
          <w:sz w:val="20"/>
          <w:szCs w:val="20"/>
          <w:rPrChange w:id="667" w:author="Christi Vicino" w:date="2018-02-22T09:28:00Z">
            <w:rPr>
              <w:rFonts w:ascii="Arial" w:hAnsi="Arial" w:cs="Arial"/>
              <w:sz w:val="22"/>
              <w:szCs w:val="22"/>
            </w:rPr>
          </w:rPrChange>
        </w:rPr>
        <w:t>e</w:t>
      </w:r>
    </w:p>
    <w:p w14:paraId="309D06FC" w14:textId="77777777" w:rsidR="000E09D8" w:rsidRPr="00BA7062" w:rsidRDefault="000E09D8" w:rsidP="00C772D8">
      <w:pPr>
        <w:pStyle w:val="ListParagraph"/>
        <w:numPr>
          <w:ilvl w:val="0"/>
          <w:numId w:val="19"/>
        </w:numPr>
        <w:rPr>
          <w:rFonts w:ascii="Arial" w:hAnsi="Arial" w:cs="Arial"/>
          <w:sz w:val="20"/>
          <w:szCs w:val="20"/>
          <w:rPrChange w:id="668" w:author="Christi Vicino" w:date="2018-02-22T09:28:00Z">
            <w:rPr>
              <w:rFonts w:ascii="Arial" w:hAnsi="Arial" w:cs="Arial"/>
              <w:sz w:val="22"/>
              <w:szCs w:val="22"/>
            </w:rPr>
          </w:rPrChange>
        </w:rPr>
      </w:pPr>
      <w:r w:rsidRPr="00BA7062">
        <w:rPr>
          <w:rFonts w:ascii="Arial" w:hAnsi="Arial" w:cs="Arial"/>
          <w:sz w:val="20"/>
          <w:szCs w:val="20"/>
          <w:rPrChange w:id="669" w:author="Christi Vicino" w:date="2018-02-22T09:28:00Z">
            <w:rPr>
              <w:rFonts w:ascii="Arial" w:hAnsi="Arial" w:cs="Arial"/>
              <w:sz w:val="22"/>
              <w:szCs w:val="22"/>
            </w:rPr>
          </w:rPrChange>
        </w:rPr>
        <w:t>Demonstrate the necessary occupational therapy skills to meet the practice needs of the occupational therapy community</w:t>
      </w:r>
    </w:p>
    <w:p w14:paraId="618FA476" w14:textId="77777777" w:rsidR="000E09D8" w:rsidRPr="00BA7062" w:rsidRDefault="000E09D8" w:rsidP="00C772D8">
      <w:pPr>
        <w:pStyle w:val="ListParagraph"/>
        <w:numPr>
          <w:ilvl w:val="0"/>
          <w:numId w:val="19"/>
        </w:numPr>
        <w:rPr>
          <w:rFonts w:ascii="Arial" w:hAnsi="Arial" w:cs="Arial"/>
          <w:sz w:val="20"/>
          <w:szCs w:val="20"/>
          <w:rPrChange w:id="670" w:author="Christi Vicino" w:date="2018-02-22T09:28:00Z">
            <w:rPr>
              <w:rFonts w:ascii="Arial" w:hAnsi="Arial" w:cs="Arial"/>
              <w:sz w:val="22"/>
              <w:szCs w:val="22"/>
            </w:rPr>
          </w:rPrChange>
        </w:rPr>
      </w:pPr>
      <w:r w:rsidRPr="00BA7062">
        <w:rPr>
          <w:rFonts w:ascii="Arial" w:hAnsi="Arial" w:cs="Arial"/>
          <w:sz w:val="20"/>
          <w:szCs w:val="20"/>
          <w:rPrChange w:id="671" w:author="Christi Vicino" w:date="2018-02-22T09:28:00Z">
            <w:rPr>
              <w:rFonts w:ascii="Arial" w:hAnsi="Arial" w:cs="Arial"/>
              <w:sz w:val="22"/>
              <w:szCs w:val="22"/>
            </w:rPr>
          </w:rPrChange>
        </w:rPr>
        <w:t xml:space="preserve">Exhibit behaviors consistent </w:t>
      </w:r>
      <w:r w:rsidR="007C2C98" w:rsidRPr="00BA7062">
        <w:rPr>
          <w:rFonts w:ascii="Arial" w:hAnsi="Arial" w:cs="Arial"/>
          <w:sz w:val="20"/>
          <w:szCs w:val="20"/>
          <w:rPrChange w:id="672" w:author="Christi Vicino" w:date="2018-02-22T09:28:00Z">
            <w:rPr>
              <w:rFonts w:ascii="Arial" w:hAnsi="Arial" w:cs="Arial"/>
              <w:sz w:val="22"/>
              <w:szCs w:val="22"/>
            </w:rPr>
          </w:rPrChange>
        </w:rPr>
        <w:t>with the Occupational Therapy Codes of Ethics and professionalism while representing the profession.</w:t>
      </w:r>
    </w:p>
    <w:p w14:paraId="54DD9FD8" w14:textId="77777777" w:rsidR="000E09D8" w:rsidRPr="00BA7062" w:rsidRDefault="000E09D8" w:rsidP="00C772D8">
      <w:pPr>
        <w:pStyle w:val="ListParagraph"/>
        <w:numPr>
          <w:ilvl w:val="0"/>
          <w:numId w:val="19"/>
        </w:numPr>
        <w:rPr>
          <w:rFonts w:ascii="Arial" w:hAnsi="Arial" w:cs="Arial"/>
          <w:sz w:val="20"/>
          <w:szCs w:val="20"/>
          <w:rPrChange w:id="673" w:author="Christi Vicino" w:date="2018-02-22T09:28:00Z">
            <w:rPr>
              <w:rFonts w:ascii="Arial" w:hAnsi="Arial" w:cs="Arial"/>
              <w:sz w:val="22"/>
              <w:szCs w:val="22"/>
            </w:rPr>
          </w:rPrChange>
        </w:rPr>
      </w:pPr>
      <w:r w:rsidRPr="00BA7062">
        <w:rPr>
          <w:rFonts w:ascii="Arial" w:hAnsi="Arial" w:cs="Arial"/>
          <w:sz w:val="20"/>
          <w:szCs w:val="20"/>
          <w:rPrChange w:id="674" w:author="Christi Vicino" w:date="2018-02-22T09:28:00Z">
            <w:rPr>
              <w:rFonts w:ascii="Arial" w:hAnsi="Arial" w:cs="Arial"/>
              <w:sz w:val="22"/>
              <w:szCs w:val="22"/>
            </w:rPr>
          </w:rPrChange>
        </w:rPr>
        <w:t xml:space="preserve">Value continuing education, technical advancement. </w:t>
      </w:r>
      <w:r w:rsidR="007C2C98" w:rsidRPr="00BA7062">
        <w:rPr>
          <w:rFonts w:ascii="Arial" w:hAnsi="Arial" w:cs="Arial"/>
          <w:sz w:val="20"/>
          <w:szCs w:val="20"/>
          <w:rPrChange w:id="675" w:author="Christi Vicino" w:date="2018-02-22T09:28:00Z">
            <w:rPr>
              <w:rFonts w:ascii="Arial" w:hAnsi="Arial" w:cs="Arial"/>
              <w:sz w:val="22"/>
              <w:szCs w:val="22"/>
            </w:rPr>
          </w:rPrChange>
        </w:rPr>
        <w:t>l</w:t>
      </w:r>
      <w:r w:rsidRPr="00BA7062">
        <w:rPr>
          <w:rFonts w:ascii="Arial" w:hAnsi="Arial" w:cs="Arial"/>
          <w:sz w:val="20"/>
          <w:szCs w:val="20"/>
          <w:rPrChange w:id="676" w:author="Christi Vicino" w:date="2018-02-22T09:28:00Z">
            <w:rPr>
              <w:rFonts w:ascii="Arial" w:hAnsi="Arial" w:cs="Arial"/>
              <w:sz w:val="22"/>
              <w:szCs w:val="22"/>
            </w:rPr>
          </w:rPrChange>
        </w:rPr>
        <w:t>eadership opportunities</w:t>
      </w:r>
      <w:r w:rsidR="007C2C98" w:rsidRPr="00BA7062">
        <w:rPr>
          <w:rFonts w:ascii="Arial" w:hAnsi="Arial" w:cs="Arial"/>
          <w:sz w:val="20"/>
          <w:szCs w:val="20"/>
          <w:rPrChange w:id="677" w:author="Christi Vicino" w:date="2018-02-22T09:28:00Z">
            <w:rPr>
              <w:rFonts w:ascii="Arial" w:hAnsi="Arial" w:cs="Arial"/>
              <w:sz w:val="22"/>
              <w:szCs w:val="22"/>
            </w:rPr>
          </w:rPrChange>
        </w:rPr>
        <w:t xml:space="preserve">, </w:t>
      </w:r>
      <w:r w:rsidRPr="00BA7062">
        <w:rPr>
          <w:rFonts w:ascii="Arial" w:hAnsi="Arial" w:cs="Arial"/>
          <w:sz w:val="20"/>
          <w:szCs w:val="20"/>
          <w:rPrChange w:id="678" w:author="Christi Vicino" w:date="2018-02-22T09:28:00Z">
            <w:rPr>
              <w:rFonts w:ascii="Arial" w:hAnsi="Arial" w:cs="Arial"/>
              <w:sz w:val="22"/>
              <w:szCs w:val="22"/>
            </w:rPr>
          </w:rPrChange>
        </w:rPr>
        <w:t xml:space="preserve">career advancement </w:t>
      </w:r>
      <w:r w:rsidR="007C2C98" w:rsidRPr="00BA7062">
        <w:rPr>
          <w:rFonts w:ascii="Arial" w:hAnsi="Arial" w:cs="Arial"/>
          <w:sz w:val="20"/>
          <w:szCs w:val="20"/>
          <w:rPrChange w:id="679" w:author="Christi Vicino" w:date="2018-02-22T09:28:00Z">
            <w:rPr>
              <w:rFonts w:ascii="Arial" w:hAnsi="Arial" w:cs="Arial"/>
              <w:sz w:val="22"/>
              <w:szCs w:val="22"/>
            </w:rPr>
          </w:rPrChange>
        </w:rPr>
        <w:t xml:space="preserve">and community service </w:t>
      </w:r>
      <w:r w:rsidRPr="00BA7062">
        <w:rPr>
          <w:rFonts w:ascii="Arial" w:hAnsi="Arial" w:cs="Arial"/>
          <w:sz w:val="20"/>
          <w:szCs w:val="20"/>
          <w:rPrChange w:id="680" w:author="Christi Vicino" w:date="2018-02-22T09:28:00Z">
            <w:rPr>
              <w:rFonts w:ascii="Arial" w:hAnsi="Arial" w:cs="Arial"/>
              <w:sz w:val="22"/>
              <w:szCs w:val="22"/>
            </w:rPr>
          </w:rPrChange>
        </w:rPr>
        <w:t>in occupational therapy</w:t>
      </w:r>
    </w:p>
    <w:p w14:paraId="0FD667FE" w14:textId="77777777" w:rsidR="000E09D8" w:rsidRPr="00BA7062" w:rsidRDefault="000E09D8" w:rsidP="00C772D8">
      <w:pPr>
        <w:pStyle w:val="ListParagraph"/>
        <w:numPr>
          <w:ilvl w:val="0"/>
          <w:numId w:val="19"/>
        </w:numPr>
        <w:rPr>
          <w:rFonts w:ascii="Arial" w:hAnsi="Arial" w:cs="Arial"/>
          <w:sz w:val="20"/>
          <w:szCs w:val="20"/>
          <w:rPrChange w:id="681" w:author="Christi Vicino" w:date="2018-02-22T09:28:00Z">
            <w:rPr>
              <w:rFonts w:ascii="Arial" w:hAnsi="Arial" w:cs="Arial"/>
              <w:sz w:val="22"/>
              <w:szCs w:val="22"/>
            </w:rPr>
          </w:rPrChange>
        </w:rPr>
      </w:pPr>
      <w:r w:rsidRPr="00BA7062">
        <w:rPr>
          <w:rFonts w:ascii="Arial" w:hAnsi="Arial" w:cs="Arial"/>
          <w:sz w:val="20"/>
          <w:szCs w:val="20"/>
          <w:rPrChange w:id="682" w:author="Christi Vicino" w:date="2018-02-22T09:28:00Z">
            <w:rPr>
              <w:rFonts w:ascii="Arial" w:hAnsi="Arial" w:cs="Arial"/>
              <w:sz w:val="22"/>
              <w:szCs w:val="22"/>
            </w:rPr>
          </w:rPrChange>
        </w:rPr>
        <w:t>Advocate and promote the field of occupational therapy</w:t>
      </w:r>
    </w:p>
    <w:p w14:paraId="4C4CEA3D" w14:textId="77777777" w:rsidR="000E09D8" w:rsidRPr="008506AD" w:rsidRDefault="000E09D8" w:rsidP="000E09D8">
      <w:pPr>
        <w:pStyle w:val="ListParagraph"/>
        <w:ind w:left="1440"/>
        <w:rPr>
          <w:rFonts w:ascii="Arial" w:hAnsi="Arial" w:cs="Arial"/>
          <w:sz w:val="22"/>
          <w:szCs w:val="22"/>
        </w:rPr>
      </w:pPr>
    </w:p>
    <w:p w14:paraId="61822A0A" w14:textId="77777777" w:rsidR="005703B9" w:rsidRPr="00BA7062" w:rsidRDefault="005703B9" w:rsidP="00873935">
      <w:pPr>
        <w:ind w:left="720" w:hanging="720"/>
        <w:jc w:val="center"/>
        <w:rPr>
          <w:rFonts w:ascii="Arial" w:hAnsi="Arial" w:cs="Arial"/>
          <w:b/>
          <w:sz w:val="20"/>
          <w:szCs w:val="20"/>
          <w:rPrChange w:id="683" w:author="Christi Vicino" w:date="2018-02-22T09:29:00Z">
            <w:rPr>
              <w:b/>
              <w:sz w:val="18"/>
              <w:szCs w:val="18"/>
            </w:rPr>
          </w:rPrChange>
        </w:rPr>
      </w:pPr>
      <w:r w:rsidRPr="00C570ED">
        <w:rPr>
          <w:rFonts w:ascii="Arial" w:hAnsi="Arial" w:cs="Arial"/>
          <w:sz w:val="18"/>
          <w:szCs w:val="18"/>
        </w:rPr>
        <w:br w:type="page"/>
      </w:r>
      <w:r w:rsidRPr="00BA7062">
        <w:rPr>
          <w:rFonts w:ascii="Arial" w:hAnsi="Arial" w:cs="Arial"/>
          <w:b/>
          <w:sz w:val="20"/>
          <w:szCs w:val="20"/>
          <w:rPrChange w:id="684" w:author="Christi Vicino" w:date="2018-02-22T09:29:00Z">
            <w:rPr>
              <w:b/>
              <w:sz w:val="18"/>
              <w:szCs w:val="18"/>
            </w:rPr>
          </w:rPrChange>
        </w:rPr>
        <w:lastRenderedPageBreak/>
        <w:t>CURRICULUM DESIGN</w:t>
      </w:r>
    </w:p>
    <w:p w14:paraId="5AA5A3BA" w14:textId="77777777" w:rsidR="005703B9" w:rsidRPr="00553AEC" w:rsidRDefault="005703B9" w:rsidP="007060C9">
      <w:pPr>
        <w:spacing w:before="30" w:after="105" w:line="240" w:lineRule="atLeast"/>
        <w:jc w:val="both"/>
        <w:rPr>
          <w:rFonts w:ascii="Arial" w:hAnsi="Arial" w:cs="Arial"/>
          <w:color w:val="000000"/>
          <w:sz w:val="18"/>
          <w:szCs w:val="18"/>
        </w:rPr>
      </w:pPr>
      <w:r w:rsidRPr="00553AEC">
        <w:rPr>
          <w:rFonts w:ascii="Arial" w:hAnsi="Arial" w:cs="Arial"/>
          <w:color w:val="000000"/>
          <w:sz w:val="18"/>
          <w:szCs w:val="18"/>
        </w:rPr>
        <w:t>The Occupational Therapy Assistant Program curriculum design incorporates five themes woven into the curriculum and three levels of learning.  The design reflects the college mission statement, OTA mission statement and the OTA philosophy.  The curriculum design guides the placement of course content, sequence and the depth covered at each level. The location of the content within the curiosity levels of learning and adaptation creates the reinforcement of content that builds upon itself. This gradual stacking of concepts from exploration to competency and ending with achievement promotes graduation of professional, competent, diverse and service oriented lifelong learners.</w:t>
      </w:r>
    </w:p>
    <w:p w14:paraId="48AD041A" w14:textId="77777777" w:rsidR="005703B9" w:rsidRDefault="007C47BD" w:rsidP="005703B9">
      <w:pPr>
        <w:spacing w:before="30" w:after="105" w:line="240" w:lineRule="atLeast"/>
        <w:jc w:val="center"/>
        <w:rPr>
          <w:rFonts w:ascii="Arial" w:hAnsi="Arial" w:cs="Arial"/>
          <w:noProof/>
          <w:color w:val="000000"/>
        </w:rPr>
      </w:pPr>
      <w:r>
        <w:rPr>
          <w:noProof/>
        </w:rPr>
        <mc:AlternateContent>
          <mc:Choice Requires="wps">
            <w:drawing>
              <wp:anchor distT="0" distB="0" distL="114300" distR="114300" simplePos="0" relativeHeight="251666944" behindDoc="0" locked="0" layoutInCell="1" allowOverlap="1" wp14:anchorId="5C009D3E" wp14:editId="07777777">
                <wp:simplePos x="0" y="0"/>
                <wp:positionH relativeFrom="column">
                  <wp:posOffset>2795270</wp:posOffset>
                </wp:positionH>
                <wp:positionV relativeFrom="paragraph">
                  <wp:posOffset>1494155</wp:posOffset>
                </wp:positionV>
                <wp:extent cx="456565" cy="315595"/>
                <wp:effectExtent l="13970" t="8255" r="5715" b="952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15595"/>
                        </a:xfrm>
                        <a:prstGeom prst="rect">
                          <a:avLst/>
                        </a:prstGeom>
                        <a:solidFill>
                          <a:srgbClr val="FFFFFF"/>
                        </a:solidFill>
                        <a:ln w="9525">
                          <a:solidFill>
                            <a:srgbClr val="FFFFFF"/>
                          </a:solidFill>
                          <a:miter lim="800000"/>
                          <a:headEnd/>
                          <a:tailEnd/>
                        </a:ln>
                      </wps:spPr>
                      <wps:txbx>
                        <w:txbxContent>
                          <w:p w14:paraId="30B912DA" w14:textId="77777777" w:rsidR="00E4726B" w:rsidRPr="00DF4510" w:rsidRDefault="00E4726B">
                            <w:pPr>
                              <w:rPr>
                                <w:rFonts w:ascii="Arial" w:hAnsi="Arial" w:cs="Arial"/>
                                <w:sz w:val="10"/>
                                <w:szCs w:val="10"/>
                              </w:rPr>
                            </w:pPr>
                            <w:r w:rsidRPr="00DF4510">
                              <w:rPr>
                                <w:rFonts w:ascii="Arial" w:hAnsi="Arial" w:cs="Arial"/>
                                <w:sz w:val="10"/>
                                <w:szCs w:val="10"/>
                              </w:rPr>
                              <w:t>OTA 141</w:t>
                            </w:r>
                          </w:p>
                          <w:p w14:paraId="25475DDB" w14:textId="77777777" w:rsidR="00E4726B" w:rsidRDefault="00E4726B">
                            <w:pPr>
                              <w:rPr>
                                <w:rFonts w:ascii="Arial" w:hAnsi="Arial" w:cs="Arial"/>
                                <w:sz w:val="10"/>
                                <w:szCs w:val="10"/>
                              </w:rPr>
                            </w:pPr>
                            <w:r w:rsidRPr="00DF4510">
                              <w:rPr>
                                <w:rFonts w:ascii="Arial" w:hAnsi="Arial" w:cs="Arial"/>
                                <w:sz w:val="10"/>
                                <w:szCs w:val="10"/>
                              </w:rPr>
                              <w:t>OTA 121</w:t>
                            </w:r>
                          </w:p>
                          <w:p w14:paraId="26FA94CD" w14:textId="77777777" w:rsidR="00E4726B" w:rsidRPr="00DF4510" w:rsidRDefault="00E4726B" w:rsidP="00DF4510">
                            <w:pPr>
                              <w:rPr>
                                <w:rFonts w:ascii="Arial" w:hAnsi="Arial" w:cs="Arial"/>
                                <w:sz w:val="10"/>
                                <w:szCs w:val="10"/>
                              </w:rPr>
                            </w:pPr>
                            <w:r w:rsidRPr="00DF4510">
                              <w:rPr>
                                <w:rFonts w:ascii="Arial" w:hAnsi="Arial" w:cs="Arial"/>
                                <w:sz w:val="10"/>
                                <w:szCs w:val="10"/>
                              </w:rPr>
                              <w:t>OTA 111</w:t>
                            </w:r>
                          </w:p>
                          <w:p w14:paraId="50895670" w14:textId="77777777" w:rsidR="00E4726B" w:rsidRPr="00DF4510" w:rsidRDefault="00E4726B">
                            <w:pPr>
                              <w:rPr>
                                <w:rFonts w:ascii="Arial" w:hAnsi="Arial" w:cs="Arial"/>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009D3E" id="_x0000_t202" coordsize="21600,21600" o:spt="202" path="m,l,21600r21600,l21600,xe">
                <v:stroke joinstyle="miter"/>
                <v:path gradientshapeok="t" o:connecttype="rect"/>
              </v:shapetype>
              <v:shape id="Text Box 2" o:spid="_x0000_s1026" type="#_x0000_t202" style="position:absolute;left:0;text-align:left;margin-left:220.1pt;margin-top:117.65pt;width:35.95pt;height:2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" strokecolor="white">
                <v:textbox>
                  <w:txbxContent>
                    <w:p w14:paraId="30B912DA" w14:textId="77777777" w:rsidR="00E4726B" w:rsidRPr="00DF4510" w:rsidRDefault="00E4726B">
                      <w:pPr>
                        <w:rPr>
                          <w:rFonts w:ascii="Arial" w:hAnsi="Arial" w:cs="Arial"/>
                          <w:sz w:val="10"/>
                          <w:szCs w:val="10"/>
                        </w:rPr>
                      </w:pPr>
                      <w:r w:rsidRPr="00DF4510">
                        <w:rPr>
                          <w:rFonts w:ascii="Arial" w:hAnsi="Arial" w:cs="Arial"/>
                          <w:sz w:val="10"/>
                          <w:szCs w:val="10"/>
                        </w:rPr>
                        <w:t>OTA 141</w:t>
                      </w:r>
                    </w:p>
                    <w:p w14:paraId="25475DDB" w14:textId="77777777" w:rsidR="00E4726B" w:rsidRDefault="00E4726B">
                      <w:pPr>
                        <w:rPr>
                          <w:rFonts w:ascii="Arial" w:hAnsi="Arial" w:cs="Arial"/>
                          <w:sz w:val="10"/>
                          <w:szCs w:val="10"/>
                        </w:rPr>
                      </w:pPr>
                      <w:r w:rsidRPr="00DF4510">
                        <w:rPr>
                          <w:rFonts w:ascii="Arial" w:hAnsi="Arial" w:cs="Arial"/>
                          <w:sz w:val="10"/>
                          <w:szCs w:val="10"/>
                        </w:rPr>
                        <w:t>OTA 121</w:t>
                      </w:r>
                    </w:p>
                    <w:p w14:paraId="26FA94CD" w14:textId="77777777" w:rsidR="00E4726B" w:rsidRPr="00DF4510" w:rsidRDefault="00E4726B" w:rsidP="00DF4510">
                      <w:pPr>
                        <w:rPr>
                          <w:rFonts w:ascii="Arial" w:hAnsi="Arial" w:cs="Arial"/>
                          <w:sz w:val="10"/>
                          <w:szCs w:val="10"/>
                        </w:rPr>
                      </w:pPr>
                      <w:r w:rsidRPr="00DF4510">
                        <w:rPr>
                          <w:rFonts w:ascii="Arial" w:hAnsi="Arial" w:cs="Arial"/>
                          <w:sz w:val="10"/>
                          <w:szCs w:val="10"/>
                        </w:rPr>
                        <w:t>OTA 111</w:t>
                      </w:r>
                    </w:p>
                    <w:p w14:paraId="50895670" w14:textId="77777777" w:rsidR="00E4726B" w:rsidRPr="00DF4510" w:rsidRDefault="00E4726B">
                      <w:pPr>
                        <w:rPr>
                          <w:rFonts w:ascii="Arial" w:hAnsi="Arial" w:cs="Arial"/>
                          <w:sz w:val="10"/>
                          <w:szCs w:val="10"/>
                        </w:rPr>
                      </w:pPr>
                    </w:p>
                  </w:txbxContent>
                </v:textbox>
              </v:shape>
            </w:pict>
          </mc:Fallback>
        </mc:AlternateContent>
      </w:r>
      <w:r w:rsidRPr="00924C16">
        <w:rPr>
          <w:rFonts w:ascii="Arial" w:hAnsi="Arial" w:cs="Arial"/>
          <w:noProof/>
          <w:color w:val="000000"/>
        </w:rPr>
        <w:drawing>
          <wp:inline distT="0" distB="0" distL="0" distR="0" wp14:anchorId="30A7F719" wp14:editId="07777777">
            <wp:extent cx="4185285" cy="3879215"/>
            <wp:effectExtent l="0" t="0" r="0" b="0"/>
            <wp:docPr id="12"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5285" cy="3879215"/>
                    </a:xfrm>
                    <a:prstGeom prst="rect">
                      <a:avLst/>
                    </a:prstGeom>
                    <a:noFill/>
                    <a:ln>
                      <a:noFill/>
                    </a:ln>
                  </pic:spPr>
                </pic:pic>
              </a:graphicData>
            </a:graphic>
          </wp:inline>
        </w:drawing>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429"/>
      </w:tblGrid>
      <w:tr w:rsidR="00817227" w:rsidRPr="00D6429E" w14:paraId="6007AC96" w14:textId="77777777" w:rsidTr="00692BB2">
        <w:trPr>
          <w:trHeight w:val="344"/>
        </w:trPr>
        <w:tc>
          <w:tcPr>
            <w:tcW w:w="2682" w:type="dxa"/>
            <w:shd w:val="clear" w:color="auto" w:fill="auto"/>
          </w:tcPr>
          <w:p w14:paraId="4B6A5F74" w14:textId="77777777" w:rsidR="00817227" w:rsidRPr="00DC2D4E" w:rsidRDefault="00817227" w:rsidP="00513061">
            <w:r w:rsidRPr="00DC2D4E">
              <w:t>Thread</w:t>
            </w:r>
          </w:p>
        </w:tc>
        <w:tc>
          <w:tcPr>
            <w:tcW w:w="6429" w:type="dxa"/>
            <w:shd w:val="clear" w:color="auto" w:fill="auto"/>
          </w:tcPr>
          <w:p w14:paraId="691CA776" w14:textId="77777777" w:rsidR="00817227" w:rsidRPr="00DC2D4E" w:rsidRDefault="00817227" w:rsidP="00513061">
            <w:r w:rsidRPr="00DC2D4E">
              <w:t>Courses</w:t>
            </w:r>
          </w:p>
        </w:tc>
      </w:tr>
      <w:tr w:rsidR="00817227" w:rsidRPr="00D6429E" w14:paraId="136E885D" w14:textId="77777777" w:rsidTr="00692BB2">
        <w:trPr>
          <w:trHeight w:val="366"/>
        </w:trPr>
        <w:tc>
          <w:tcPr>
            <w:tcW w:w="2682" w:type="dxa"/>
            <w:shd w:val="clear" w:color="auto" w:fill="auto"/>
          </w:tcPr>
          <w:p w14:paraId="3B2A2023" w14:textId="77777777" w:rsidR="00817227" w:rsidRPr="00DC2D4E" w:rsidRDefault="00817227" w:rsidP="00513061">
            <w:r w:rsidRPr="00DC2D4E">
              <w:t>Profe</w:t>
            </w:r>
            <w:r>
              <w:t>s</w:t>
            </w:r>
            <w:r w:rsidRPr="00DC2D4E">
              <w:t>sionalism</w:t>
            </w:r>
          </w:p>
        </w:tc>
        <w:tc>
          <w:tcPr>
            <w:tcW w:w="6429" w:type="dxa"/>
            <w:shd w:val="clear" w:color="auto" w:fill="auto"/>
          </w:tcPr>
          <w:p w14:paraId="5E7448B1" w14:textId="77777777" w:rsidR="00817227" w:rsidRPr="00DC2D4E" w:rsidRDefault="00817227" w:rsidP="00513061">
            <w:r w:rsidRPr="00DC2D4E">
              <w:t>OTA 100,110,111,140,141,200,210,220,221,230</w:t>
            </w:r>
          </w:p>
        </w:tc>
      </w:tr>
      <w:tr w:rsidR="00817227" w:rsidRPr="00D6429E" w14:paraId="276817C1" w14:textId="77777777" w:rsidTr="00692BB2">
        <w:trPr>
          <w:trHeight w:val="344"/>
        </w:trPr>
        <w:tc>
          <w:tcPr>
            <w:tcW w:w="2682" w:type="dxa"/>
            <w:shd w:val="clear" w:color="auto" w:fill="auto"/>
          </w:tcPr>
          <w:p w14:paraId="4DF6D04B" w14:textId="77777777" w:rsidR="00817227" w:rsidRPr="00DC2D4E" w:rsidRDefault="00817227" w:rsidP="00513061">
            <w:r w:rsidRPr="00DC2D4E">
              <w:t>Diversity</w:t>
            </w:r>
          </w:p>
        </w:tc>
        <w:tc>
          <w:tcPr>
            <w:tcW w:w="6429" w:type="dxa"/>
            <w:shd w:val="clear" w:color="auto" w:fill="auto"/>
          </w:tcPr>
          <w:p w14:paraId="247539A1" w14:textId="77777777" w:rsidR="00817227" w:rsidRPr="00DC2D4E" w:rsidRDefault="00817227" w:rsidP="00513061">
            <w:r w:rsidRPr="00DC2D4E">
              <w:t>OTA 100,110,140,200,220</w:t>
            </w:r>
          </w:p>
        </w:tc>
      </w:tr>
      <w:tr w:rsidR="00817227" w:rsidRPr="00D6429E" w14:paraId="6E353AFE" w14:textId="77777777" w:rsidTr="00692BB2">
        <w:trPr>
          <w:trHeight w:val="344"/>
        </w:trPr>
        <w:tc>
          <w:tcPr>
            <w:tcW w:w="2682" w:type="dxa"/>
            <w:shd w:val="clear" w:color="auto" w:fill="auto"/>
          </w:tcPr>
          <w:p w14:paraId="639FDB35" w14:textId="77777777" w:rsidR="00817227" w:rsidRPr="00DC2D4E" w:rsidRDefault="00817227" w:rsidP="00513061">
            <w:r w:rsidRPr="00DC2D4E">
              <w:t>Competence</w:t>
            </w:r>
          </w:p>
        </w:tc>
        <w:tc>
          <w:tcPr>
            <w:tcW w:w="6429" w:type="dxa"/>
            <w:shd w:val="clear" w:color="auto" w:fill="auto"/>
          </w:tcPr>
          <w:p w14:paraId="1CE104AC" w14:textId="77777777" w:rsidR="00817227" w:rsidRPr="00DC2D4E" w:rsidRDefault="00817227" w:rsidP="00513061">
            <w:r w:rsidRPr="00DC2D4E">
              <w:t>OTA 101,111,130,140,141,200,210,220,221,230</w:t>
            </w:r>
          </w:p>
        </w:tc>
      </w:tr>
      <w:tr w:rsidR="00817227" w:rsidRPr="00D6429E" w14:paraId="53F8F0C9" w14:textId="77777777" w:rsidTr="00692BB2">
        <w:trPr>
          <w:trHeight w:val="366"/>
        </w:trPr>
        <w:tc>
          <w:tcPr>
            <w:tcW w:w="2682" w:type="dxa"/>
            <w:shd w:val="clear" w:color="auto" w:fill="auto"/>
          </w:tcPr>
          <w:p w14:paraId="1654A043" w14:textId="77777777" w:rsidR="00817227" w:rsidRPr="00DC2D4E" w:rsidRDefault="00817227" w:rsidP="00513061">
            <w:r w:rsidRPr="00DC2D4E">
              <w:t>Community Service</w:t>
            </w:r>
          </w:p>
        </w:tc>
        <w:tc>
          <w:tcPr>
            <w:tcW w:w="6429" w:type="dxa"/>
            <w:shd w:val="clear" w:color="auto" w:fill="auto"/>
          </w:tcPr>
          <w:p w14:paraId="4EE223F2" w14:textId="77777777" w:rsidR="00817227" w:rsidRPr="00DC2D4E" w:rsidRDefault="00817227" w:rsidP="00513061">
            <w:r w:rsidRPr="00DC2D4E">
              <w:t>OTA 100,101,110,220,230</w:t>
            </w:r>
          </w:p>
        </w:tc>
      </w:tr>
      <w:tr w:rsidR="00817227" w:rsidRPr="00D6429E" w14:paraId="0D8D5E3A" w14:textId="77777777" w:rsidTr="00692BB2">
        <w:trPr>
          <w:trHeight w:val="366"/>
        </w:trPr>
        <w:tc>
          <w:tcPr>
            <w:tcW w:w="2682" w:type="dxa"/>
            <w:shd w:val="clear" w:color="auto" w:fill="auto"/>
          </w:tcPr>
          <w:p w14:paraId="3608C790" w14:textId="77777777" w:rsidR="00817227" w:rsidRPr="00DC2D4E" w:rsidRDefault="00817227" w:rsidP="00513061">
            <w:r w:rsidRPr="00DC2D4E">
              <w:t>Lifelong Learning</w:t>
            </w:r>
          </w:p>
        </w:tc>
        <w:tc>
          <w:tcPr>
            <w:tcW w:w="6429" w:type="dxa"/>
            <w:shd w:val="clear" w:color="auto" w:fill="auto"/>
          </w:tcPr>
          <w:p w14:paraId="5D337B12" w14:textId="77777777" w:rsidR="00817227" w:rsidRDefault="00817227" w:rsidP="00513061">
            <w:r w:rsidRPr="00DC2D4E">
              <w:t xml:space="preserve">OTA 100,140,200,220,230 </w:t>
            </w:r>
          </w:p>
        </w:tc>
      </w:tr>
    </w:tbl>
    <w:p w14:paraId="0C8FE7CE" w14:textId="77777777" w:rsidR="00873935" w:rsidRDefault="00873935" w:rsidP="007060C9">
      <w:pPr>
        <w:spacing w:before="30" w:after="105" w:line="240" w:lineRule="atLeast"/>
        <w:jc w:val="both"/>
        <w:rPr>
          <w:rFonts w:ascii="Arial" w:hAnsi="Arial" w:cs="Arial"/>
          <w:color w:val="000000"/>
          <w:sz w:val="18"/>
          <w:szCs w:val="18"/>
        </w:rPr>
      </w:pPr>
    </w:p>
    <w:p w14:paraId="6363081A" w14:textId="77777777" w:rsidR="005703B9" w:rsidRPr="00553AEC" w:rsidRDefault="005703B9" w:rsidP="007060C9">
      <w:pPr>
        <w:spacing w:before="30" w:after="105" w:line="240" w:lineRule="atLeast"/>
        <w:jc w:val="both"/>
        <w:rPr>
          <w:rFonts w:ascii="Arial" w:hAnsi="Arial" w:cs="Arial"/>
          <w:color w:val="000000"/>
          <w:sz w:val="18"/>
          <w:szCs w:val="18"/>
        </w:rPr>
      </w:pPr>
      <w:r w:rsidRPr="00553AEC">
        <w:rPr>
          <w:rFonts w:ascii="Arial" w:hAnsi="Arial" w:cs="Arial"/>
          <w:color w:val="000000"/>
          <w:sz w:val="18"/>
          <w:szCs w:val="18"/>
        </w:rPr>
        <w:t>A tree was chosen as the symbol of the open system of our curriculum.  It is strong, growing and long lasting.  It can reach great heights if it is taken care of during its early stages of growth.  Input of knowledge through the roots provides the nutrients for the student to anchor to the ground and begin the journey upward during the early stages of exploration.  The trunk of the tree is made up layers of exploratory learning that supports the branches and begins shaping the crown.  The curriculum content increases in depth requiring increased critical thinking and practice of skills creating the competency level. The branches reach out of the trunk and intertwine high up into the crown of the tree where achievement begins to take place.  The application of the OTA curriculum content during the Level II Fieldwork experience gives the final shape to the crown and preparation for the OTA graduate to enter the profession at entry level competence.</w:t>
      </w:r>
    </w:p>
    <w:p w14:paraId="68964126" w14:textId="77777777" w:rsidR="005703B9" w:rsidRPr="00553AEC" w:rsidRDefault="005703B9" w:rsidP="007060C9">
      <w:pPr>
        <w:spacing w:before="30" w:after="105" w:line="240" w:lineRule="atLeast"/>
        <w:jc w:val="both"/>
        <w:rPr>
          <w:rFonts w:ascii="Arial" w:hAnsi="Arial" w:cs="Arial"/>
          <w:color w:val="000000"/>
          <w:sz w:val="18"/>
          <w:szCs w:val="18"/>
        </w:rPr>
      </w:pPr>
      <w:r w:rsidRPr="00553AEC">
        <w:rPr>
          <w:rFonts w:ascii="Arial" w:hAnsi="Arial" w:cs="Arial"/>
          <w:color w:val="000000"/>
          <w:sz w:val="18"/>
          <w:szCs w:val="18"/>
        </w:rPr>
        <w:t>The layers of the trunk run from the roots to the leaves carrying nutrients throughout the tree.  The threads of our program run from the roots to the leaves giving the students nutrients throughout the program and reinforcing our mission.</w:t>
      </w:r>
    </w:p>
    <w:p w14:paraId="23AEB848" w14:textId="77777777" w:rsidR="005703B9" w:rsidRPr="00553AEC" w:rsidRDefault="005703B9" w:rsidP="007060C9">
      <w:pPr>
        <w:spacing w:before="30" w:after="105" w:line="240" w:lineRule="atLeast"/>
        <w:jc w:val="both"/>
        <w:rPr>
          <w:rFonts w:ascii="Arial" w:hAnsi="Arial" w:cs="Arial"/>
          <w:color w:val="000000"/>
          <w:sz w:val="18"/>
          <w:szCs w:val="18"/>
        </w:rPr>
      </w:pPr>
      <w:r w:rsidRPr="00553AEC">
        <w:rPr>
          <w:rFonts w:ascii="Arial" w:hAnsi="Arial" w:cs="Arial"/>
          <w:color w:val="000000"/>
          <w:sz w:val="18"/>
          <w:szCs w:val="18"/>
        </w:rPr>
        <w:t>The leaves give the tree color as the new students give the profession color releasing fresh oxygen into the world of occupational therapy.   The program offers continuing education to assist with keeping the community renewed.</w:t>
      </w:r>
    </w:p>
    <w:p w14:paraId="41004F19" w14:textId="77777777" w:rsidR="005703B9" w:rsidRPr="00300560" w:rsidRDefault="005703B9" w:rsidP="005703B9">
      <w:pPr>
        <w:spacing w:before="30" w:after="105" w:line="240" w:lineRule="atLeast"/>
        <w:rPr>
          <w:rFonts w:ascii="Arial" w:hAnsi="Arial" w:cs="Arial"/>
          <w:color w:val="000000"/>
          <w:sz w:val="22"/>
          <w:szCs w:val="22"/>
        </w:rPr>
      </w:pPr>
      <w:r w:rsidRPr="00553AEC">
        <w:rPr>
          <w:rFonts w:ascii="Arial" w:hAnsi="Arial" w:cs="Arial"/>
          <w:color w:val="000000"/>
          <w:sz w:val="18"/>
          <w:szCs w:val="18"/>
        </w:rPr>
        <w:br w:type="page"/>
      </w:r>
    </w:p>
    <w:p w14:paraId="4557B22C" w14:textId="77777777" w:rsidR="005703B9" w:rsidRPr="00BA7062" w:rsidRDefault="005703B9" w:rsidP="007060C9">
      <w:pPr>
        <w:jc w:val="center"/>
        <w:rPr>
          <w:rFonts w:ascii="Arial" w:hAnsi="Arial" w:cs="Arial"/>
          <w:b/>
          <w:sz w:val="18"/>
          <w:szCs w:val="18"/>
          <w:rPrChange w:id="685" w:author="Christi Vicino" w:date="2018-02-22T09:29:00Z">
            <w:rPr>
              <w:b/>
              <w:sz w:val="18"/>
              <w:szCs w:val="18"/>
            </w:rPr>
          </w:rPrChange>
        </w:rPr>
      </w:pPr>
      <w:r w:rsidRPr="00BA7062">
        <w:rPr>
          <w:rFonts w:ascii="Arial" w:hAnsi="Arial" w:cs="Arial"/>
          <w:b/>
          <w:sz w:val="18"/>
          <w:szCs w:val="18"/>
          <w:rPrChange w:id="686" w:author="Christi Vicino" w:date="2018-02-22T09:29:00Z">
            <w:rPr>
              <w:b/>
              <w:sz w:val="18"/>
              <w:szCs w:val="18"/>
            </w:rPr>
          </w:rPrChange>
        </w:rPr>
        <w:lastRenderedPageBreak/>
        <w:t>EXPLORATION</w:t>
      </w:r>
    </w:p>
    <w:p w14:paraId="67C0C651" w14:textId="77777777" w:rsidR="005703B9" w:rsidRPr="00300560" w:rsidRDefault="005703B9" w:rsidP="005703B9">
      <w:pPr>
        <w:rPr>
          <w:rFonts w:ascii="Arial" w:hAnsi="Arial" w:cs="Arial"/>
          <w:sz w:val="18"/>
          <w:szCs w:val="18"/>
        </w:rPr>
      </w:pPr>
    </w:p>
    <w:p w14:paraId="1D59C2B2" w14:textId="77777777" w:rsidR="005703B9" w:rsidRPr="00C570ED" w:rsidRDefault="005703B9" w:rsidP="007060C9">
      <w:pPr>
        <w:jc w:val="both"/>
        <w:rPr>
          <w:rFonts w:ascii="Arial" w:hAnsi="Arial" w:cs="Arial"/>
          <w:sz w:val="18"/>
          <w:szCs w:val="18"/>
        </w:rPr>
      </w:pPr>
      <w:r w:rsidRPr="00C570ED">
        <w:rPr>
          <w:rFonts w:ascii="Arial" w:hAnsi="Arial" w:cs="Arial"/>
          <w:sz w:val="18"/>
          <w:szCs w:val="18"/>
        </w:rPr>
        <w:t>Exploration requires a safe environment for learning.  It is stimulated when something is new or different and behavior is engaged in for its own sake to support the capacity for object interest.  A highly pressured or anxiety provoking environment is an enemy to the process.  Exploration reflects an autonomous capacity to be interested in the environment.  Hope and trust are fostered as the imagination searches for rules of how people, objects and environments operate.  The foundations of learning occur at this level.  The first sequence of courses is designed to facilitate exploration in learning the basic rules around principles, activities, communication, documentation and movement in the delivery of occupational therapy services.</w:t>
      </w:r>
    </w:p>
    <w:p w14:paraId="308D56CC" w14:textId="77777777" w:rsidR="005703B9" w:rsidRPr="00C570ED" w:rsidRDefault="005703B9" w:rsidP="005703B9">
      <w:pPr>
        <w:rPr>
          <w:rFonts w:ascii="Arial" w:hAnsi="Arial" w:cs="Arial"/>
          <w:sz w:val="18"/>
          <w:szCs w:val="18"/>
        </w:rPr>
      </w:pPr>
    </w:p>
    <w:p w14:paraId="1191269D" w14:textId="77777777" w:rsidR="005703B9" w:rsidRPr="00C570ED" w:rsidRDefault="005703B9" w:rsidP="005703B9">
      <w:pPr>
        <w:rPr>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OTA 100 - Fundamentals of Occupational Therapy</w:t>
      </w:r>
    </w:p>
    <w:p w14:paraId="6B5EAC41" w14:textId="77777777" w:rsidR="005703B9" w:rsidRPr="00C570ED" w:rsidRDefault="005703B9" w:rsidP="005703B9">
      <w:pPr>
        <w:rPr>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OTA 101 - Fundamentals of Activity/Therapeutic Media</w:t>
      </w:r>
    </w:p>
    <w:p w14:paraId="0CD282E5" w14:textId="77777777" w:rsidR="008A6E7D" w:rsidRPr="00C570ED" w:rsidRDefault="008A6E7D" w:rsidP="005703B9">
      <w:pPr>
        <w:rPr>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OTA 102 – Rehab Terminology, Diseases and Diagnoses</w:t>
      </w:r>
    </w:p>
    <w:p w14:paraId="58A18284" w14:textId="77777777" w:rsidR="005703B9" w:rsidRPr="00C570ED" w:rsidRDefault="005703B9" w:rsidP="005703B9">
      <w:pPr>
        <w:rPr>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 xml:space="preserve">OTA 110 </w:t>
      </w:r>
      <w:r w:rsidR="004A2649">
        <w:rPr>
          <w:rFonts w:ascii="Arial" w:hAnsi="Arial" w:cs="Arial"/>
          <w:sz w:val="18"/>
          <w:szCs w:val="18"/>
        </w:rPr>
        <w:t>–</w:t>
      </w:r>
      <w:r w:rsidRPr="00C570ED">
        <w:rPr>
          <w:rFonts w:ascii="Arial" w:hAnsi="Arial" w:cs="Arial"/>
          <w:sz w:val="18"/>
          <w:szCs w:val="18"/>
        </w:rPr>
        <w:t xml:space="preserve"> </w:t>
      </w:r>
      <w:r w:rsidR="004A2649">
        <w:rPr>
          <w:rFonts w:ascii="Arial" w:hAnsi="Arial" w:cs="Arial"/>
          <w:sz w:val="18"/>
          <w:szCs w:val="18"/>
        </w:rPr>
        <w:t>Occupational Skills - Psychosocial</w:t>
      </w:r>
    </w:p>
    <w:p w14:paraId="4448B985" w14:textId="77777777" w:rsidR="005703B9" w:rsidRPr="00C570ED" w:rsidRDefault="004A2649" w:rsidP="004A264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 xml:space="preserve">OTA 111 – </w:t>
      </w:r>
      <w:del w:id="687" w:author="Christi Vicino" w:date="2018-02-21T12:43:00Z">
        <w:r w:rsidDel="00365DF0">
          <w:rPr>
            <w:rFonts w:ascii="Arial" w:hAnsi="Arial" w:cs="Arial"/>
            <w:sz w:val="18"/>
            <w:szCs w:val="18"/>
          </w:rPr>
          <w:delText>Clinical Practicum I</w:delText>
        </w:r>
      </w:del>
      <w:ins w:id="688" w:author="Christi Vicino" w:date="2018-02-21T12:43:00Z">
        <w:r w:rsidR="00365DF0">
          <w:rPr>
            <w:rFonts w:ascii="Arial" w:hAnsi="Arial" w:cs="Arial"/>
            <w:sz w:val="18"/>
            <w:szCs w:val="18"/>
          </w:rPr>
          <w:t>Experiential/Simulation I</w:t>
        </w:r>
      </w:ins>
    </w:p>
    <w:p w14:paraId="1E9895F0" w14:textId="77777777" w:rsidR="005703B9" w:rsidRPr="00C570ED" w:rsidRDefault="005703B9" w:rsidP="005703B9">
      <w:pPr>
        <w:rPr>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OTA 120 - Documentation in Occupational Therapy</w:t>
      </w:r>
    </w:p>
    <w:p w14:paraId="1665DE2A" w14:textId="77777777" w:rsidR="005703B9" w:rsidRDefault="005703B9" w:rsidP="005703B9">
      <w:pPr>
        <w:rPr>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OTA 130 - Dynamics of Human Movement</w:t>
      </w:r>
    </w:p>
    <w:p w14:paraId="797E50C6" w14:textId="77777777" w:rsidR="004A2649" w:rsidRPr="00C570ED" w:rsidRDefault="004A2649" w:rsidP="005703B9">
      <w:pPr>
        <w:rPr>
          <w:rFonts w:ascii="Arial" w:hAnsi="Arial" w:cs="Arial"/>
          <w:sz w:val="18"/>
          <w:szCs w:val="18"/>
        </w:rPr>
      </w:pPr>
      <w:r>
        <w:rPr>
          <w:rFonts w:ascii="Arial" w:hAnsi="Arial" w:cs="Arial"/>
          <w:sz w:val="18"/>
          <w:szCs w:val="18"/>
        </w:rPr>
        <w:tab/>
      </w:r>
      <w:r>
        <w:rPr>
          <w:rFonts w:ascii="Arial" w:hAnsi="Arial" w:cs="Arial"/>
          <w:sz w:val="18"/>
          <w:szCs w:val="18"/>
        </w:rPr>
        <w:tab/>
      </w:r>
    </w:p>
    <w:p w14:paraId="7B04FA47" w14:textId="77777777" w:rsidR="005703B9" w:rsidRDefault="005703B9" w:rsidP="005703B9">
      <w:pPr>
        <w:rPr>
          <w:rFonts w:ascii="Arial" w:hAnsi="Arial" w:cs="Arial"/>
          <w:sz w:val="18"/>
          <w:szCs w:val="18"/>
        </w:rPr>
      </w:pPr>
    </w:p>
    <w:p w14:paraId="568C698B" w14:textId="77777777" w:rsidR="00C570ED" w:rsidRDefault="00C570ED" w:rsidP="005703B9">
      <w:pPr>
        <w:rPr>
          <w:rFonts w:ascii="Arial" w:hAnsi="Arial" w:cs="Arial"/>
          <w:sz w:val="18"/>
          <w:szCs w:val="18"/>
        </w:rPr>
      </w:pPr>
    </w:p>
    <w:p w14:paraId="1A939487" w14:textId="77777777" w:rsidR="00C570ED" w:rsidRPr="00C570ED" w:rsidRDefault="00C570ED" w:rsidP="005703B9">
      <w:pPr>
        <w:rPr>
          <w:rFonts w:ascii="Arial" w:hAnsi="Arial" w:cs="Arial"/>
          <w:sz w:val="18"/>
          <w:szCs w:val="18"/>
        </w:rPr>
      </w:pPr>
    </w:p>
    <w:p w14:paraId="6AA258D8" w14:textId="77777777" w:rsidR="005703B9" w:rsidRPr="00C570ED" w:rsidRDefault="005703B9" w:rsidP="005703B9">
      <w:pPr>
        <w:rPr>
          <w:rFonts w:ascii="Arial" w:hAnsi="Arial" w:cs="Arial"/>
          <w:sz w:val="18"/>
          <w:szCs w:val="18"/>
        </w:rPr>
      </w:pPr>
    </w:p>
    <w:p w14:paraId="7BD692BE" w14:textId="77777777" w:rsidR="005703B9" w:rsidRPr="00BA7062" w:rsidRDefault="005703B9" w:rsidP="007060C9">
      <w:pPr>
        <w:jc w:val="center"/>
        <w:rPr>
          <w:rFonts w:ascii="Arial" w:hAnsi="Arial" w:cs="Arial"/>
          <w:b/>
          <w:sz w:val="18"/>
          <w:szCs w:val="18"/>
          <w:rPrChange w:id="689" w:author="Christi Vicino" w:date="2018-02-22T09:29:00Z">
            <w:rPr>
              <w:b/>
              <w:sz w:val="18"/>
              <w:szCs w:val="18"/>
            </w:rPr>
          </w:rPrChange>
        </w:rPr>
      </w:pPr>
      <w:r w:rsidRPr="00BA7062">
        <w:rPr>
          <w:rFonts w:ascii="Arial" w:hAnsi="Arial" w:cs="Arial"/>
          <w:b/>
          <w:sz w:val="18"/>
          <w:szCs w:val="18"/>
          <w:rPrChange w:id="690" w:author="Christi Vicino" w:date="2018-02-22T09:29:00Z">
            <w:rPr>
              <w:b/>
              <w:sz w:val="18"/>
              <w:szCs w:val="18"/>
            </w:rPr>
          </w:rPrChange>
        </w:rPr>
        <w:t>COMPETENCY</w:t>
      </w:r>
    </w:p>
    <w:p w14:paraId="6FFBD3EC" w14:textId="77777777" w:rsidR="005703B9" w:rsidRPr="00300560" w:rsidRDefault="005703B9" w:rsidP="005703B9">
      <w:pPr>
        <w:rPr>
          <w:rFonts w:ascii="Arial" w:hAnsi="Arial" w:cs="Arial"/>
          <w:sz w:val="18"/>
          <w:szCs w:val="18"/>
        </w:rPr>
      </w:pPr>
    </w:p>
    <w:p w14:paraId="0382A589" w14:textId="77777777" w:rsidR="005703B9" w:rsidRPr="00C570ED" w:rsidRDefault="005703B9" w:rsidP="007060C9">
      <w:pPr>
        <w:jc w:val="both"/>
        <w:rPr>
          <w:rFonts w:ascii="Arial" w:hAnsi="Arial" w:cs="Arial"/>
          <w:sz w:val="18"/>
          <w:szCs w:val="18"/>
        </w:rPr>
      </w:pPr>
      <w:r w:rsidRPr="00C570ED">
        <w:rPr>
          <w:rFonts w:ascii="Arial" w:hAnsi="Arial" w:cs="Arial"/>
          <w:sz w:val="18"/>
          <w:szCs w:val="18"/>
        </w:rPr>
        <w:t>Competency emerges from intrinsic motivation to deal with the environment, influence it actively and be influenced by it through feedback.  To become competent one needs to practice, repeat, and learn behaviors to the point of the establishment of habits.  Through practice, competence is accomplished.  Fragmentation is a natural part of this process that occurs when sequences of tasks are broken down and reordered during learning.  Hope and trust are transformed to self-confidence and self-reliance at this level.  The second sequence of courses provides an opportunity to practice, reorder, and apply previous knowledge to a wide range of ages, disabilities, and contexts.</w:t>
      </w:r>
    </w:p>
    <w:p w14:paraId="30DCCCAD" w14:textId="77777777" w:rsidR="005703B9" w:rsidRPr="00C570ED" w:rsidRDefault="005703B9" w:rsidP="005703B9">
      <w:pPr>
        <w:rPr>
          <w:rFonts w:ascii="Arial" w:hAnsi="Arial" w:cs="Arial"/>
          <w:sz w:val="18"/>
          <w:szCs w:val="18"/>
        </w:rPr>
      </w:pPr>
    </w:p>
    <w:p w14:paraId="49387535" w14:textId="77777777" w:rsidR="005703B9" w:rsidRPr="00C570ED" w:rsidRDefault="005703B9" w:rsidP="005703B9">
      <w:pPr>
        <w:rPr>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OTA 140 - Occupational Skills Development in Pediatric Roles</w:t>
      </w:r>
    </w:p>
    <w:p w14:paraId="79805428" w14:textId="77777777" w:rsidR="005703B9" w:rsidRPr="00C570ED" w:rsidRDefault="004A2649" w:rsidP="005703B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 xml:space="preserve">OTA 141 – </w:t>
      </w:r>
      <w:del w:id="691" w:author="Christi Vicino" w:date="2018-02-21T12:43:00Z">
        <w:r w:rsidDel="00365DF0">
          <w:rPr>
            <w:rFonts w:ascii="Arial" w:hAnsi="Arial" w:cs="Arial"/>
            <w:sz w:val="18"/>
            <w:szCs w:val="18"/>
          </w:rPr>
          <w:delText>Clinical Practicum II</w:delText>
        </w:r>
      </w:del>
      <w:ins w:id="692" w:author="Christi Vicino" w:date="2018-02-21T12:43:00Z">
        <w:r w:rsidR="00365DF0">
          <w:rPr>
            <w:rFonts w:ascii="Arial" w:hAnsi="Arial" w:cs="Arial"/>
            <w:sz w:val="18"/>
            <w:szCs w:val="18"/>
          </w:rPr>
          <w:t>Experiential/Simulation II</w:t>
        </w:r>
      </w:ins>
    </w:p>
    <w:p w14:paraId="65FD4D8E" w14:textId="77777777" w:rsidR="005703B9" w:rsidRPr="00C570ED" w:rsidRDefault="004A2649" w:rsidP="005703B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 xml:space="preserve">OTA 200 – </w:t>
      </w:r>
      <w:r w:rsidR="00817227">
        <w:rPr>
          <w:rFonts w:ascii="Arial" w:hAnsi="Arial" w:cs="Arial"/>
          <w:sz w:val="18"/>
          <w:szCs w:val="18"/>
        </w:rPr>
        <w:t xml:space="preserve">Introduction to </w:t>
      </w:r>
      <w:r>
        <w:rPr>
          <w:rFonts w:ascii="Arial" w:hAnsi="Arial" w:cs="Arial"/>
          <w:sz w:val="18"/>
          <w:szCs w:val="18"/>
        </w:rPr>
        <w:t>Occupational Skills in Physical Rehab</w:t>
      </w:r>
    </w:p>
    <w:p w14:paraId="0E9D7E81" w14:textId="77777777" w:rsidR="005703B9" w:rsidRPr="00C570ED" w:rsidRDefault="005703B9" w:rsidP="005703B9">
      <w:pPr>
        <w:rPr>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OTA 210 - Assistive Technology in Occupational Therapy</w:t>
      </w:r>
    </w:p>
    <w:p w14:paraId="2B243747" w14:textId="77777777" w:rsidR="005703B9" w:rsidRPr="00C570ED" w:rsidDel="00253783" w:rsidRDefault="005703B9" w:rsidP="005703B9">
      <w:pPr>
        <w:rPr>
          <w:del w:id="693" w:author="Christi Vicino" w:date="2018-03-05T13:10:00Z"/>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 xml:space="preserve">OTA 220 </w:t>
      </w:r>
      <w:r w:rsidR="004A2649">
        <w:rPr>
          <w:rFonts w:ascii="Arial" w:hAnsi="Arial" w:cs="Arial"/>
          <w:sz w:val="18"/>
          <w:szCs w:val="18"/>
        </w:rPr>
        <w:t>–</w:t>
      </w:r>
      <w:r w:rsidRPr="00C570ED">
        <w:rPr>
          <w:rFonts w:ascii="Arial" w:hAnsi="Arial" w:cs="Arial"/>
          <w:sz w:val="18"/>
          <w:szCs w:val="18"/>
        </w:rPr>
        <w:t xml:space="preserve"> </w:t>
      </w:r>
      <w:r w:rsidR="004A2649">
        <w:rPr>
          <w:rFonts w:ascii="Arial" w:hAnsi="Arial" w:cs="Arial"/>
          <w:sz w:val="18"/>
          <w:szCs w:val="18"/>
        </w:rPr>
        <w:t>Advanced Occupational Therapy Skills for Physical Dysfunction</w:t>
      </w:r>
      <w:ins w:id="694" w:author="Christi Vicino" w:date="2018-03-05T13:10:00Z">
        <w:r w:rsidR="00253783">
          <w:rPr>
            <w:rFonts w:ascii="Arial" w:hAnsi="Arial" w:cs="Arial"/>
            <w:sz w:val="18"/>
            <w:szCs w:val="18"/>
          </w:rPr>
          <w:br/>
        </w:r>
        <w:r w:rsidR="00253783">
          <w:rPr>
            <w:rFonts w:ascii="Arial" w:hAnsi="Arial" w:cs="Arial"/>
            <w:sz w:val="18"/>
            <w:szCs w:val="18"/>
          </w:rPr>
          <w:tab/>
        </w:r>
        <w:r w:rsidR="00253783">
          <w:rPr>
            <w:rFonts w:ascii="Arial" w:hAnsi="Arial" w:cs="Arial"/>
            <w:sz w:val="18"/>
            <w:szCs w:val="18"/>
          </w:rPr>
          <w:tab/>
        </w:r>
        <w:r w:rsidR="00253783">
          <w:rPr>
            <w:rFonts w:ascii="Arial" w:hAnsi="Arial" w:cs="Arial"/>
            <w:sz w:val="18"/>
            <w:szCs w:val="18"/>
          </w:rPr>
          <w:tab/>
        </w:r>
      </w:ins>
    </w:p>
    <w:p w14:paraId="4688C93A" w14:textId="77777777" w:rsidR="004A2649" w:rsidRDefault="004A2649" w:rsidP="005703B9">
      <w:pPr>
        <w:rPr>
          <w:rFonts w:ascii="Arial" w:hAnsi="Arial" w:cs="Arial"/>
          <w:sz w:val="18"/>
          <w:szCs w:val="18"/>
        </w:rPr>
      </w:pPr>
      <w:del w:id="695" w:author="Christi Vicino" w:date="2018-03-05T13:10:00Z">
        <w:r w:rsidDel="00253783">
          <w:rPr>
            <w:rFonts w:ascii="Arial" w:hAnsi="Arial" w:cs="Arial"/>
            <w:sz w:val="18"/>
            <w:szCs w:val="18"/>
          </w:rPr>
          <w:tab/>
        </w:r>
        <w:r w:rsidDel="00253783">
          <w:rPr>
            <w:rFonts w:ascii="Arial" w:hAnsi="Arial" w:cs="Arial"/>
            <w:sz w:val="18"/>
            <w:szCs w:val="18"/>
          </w:rPr>
          <w:tab/>
        </w:r>
        <w:r w:rsidDel="00253783">
          <w:rPr>
            <w:rFonts w:ascii="Arial" w:hAnsi="Arial" w:cs="Arial"/>
            <w:sz w:val="18"/>
            <w:szCs w:val="18"/>
          </w:rPr>
          <w:tab/>
        </w:r>
      </w:del>
      <w:r>
        <w:rPr>
          <w:rFonts w:ascii="Arial" w:hAnsi="Arial" w:cs="Arial"/>
          <w:sz w:val="18"/>
          <w:szCs w:val="18"/>
        </w:rPr>
        <w:t xml:space="preserve">OTA 221 – </w:t>
      </w:r>
      <w:del w:id="696" w:author="Christi Vicino" w:date="2018-02-21T12:43:00Z">
        <w:r w:rsidDel="00365DF0">
          <w:rPr>
            <w:rFonts w:ascii="Arial" w:hAnsi="Arial" w:cs="Arial"/>
            <w:sz w:val="18"/>
            <w:szCs w:val="18"/>
          </w:rPr>
          <w:delText>Clinical Practicum III</w:delText>
        </w:r>
      </w:del>
      <w:ins w:id="697" w:author="Christi Vicino" w:date="2018-02-21T12:43:00Z">
        <w:r w:rsidR="00365DF0">
          <w:rPr>
            <w:rFonts w:ascii="Arial" w:hAnsi="Arial" w:cs="Arial"/>
            <w:sz w:val="18"/>
            <w:szCs w:val="18"/>
          </w:rPr>
          <w:t>Experiential/Simulation III</w:t>
        </w:r>
      </w:ins>
    </w:p>
    <w:p w14:paraId="5C610096" w14:textId="77777777" w:rsidR="005703B9" w:rsidRPr="00C570ED" w:rsidRDefault="005703B9" w:rsidP="005703B9">
      <w:pPr>
        <w:rPr>
          <w:rFonts w:ascii="Arial" w:hAnsi="Arial" w:cs="Arial"/>
          <w:sz w:val="18"/>
          <w:szCs w:val="18"/>
        </w:rPr>
      </w:pPr>
      <w:r w:rsidRPr="00C570ED">
        <w:rPr>
          <w:rFonts w:ascii="Arial" w:hAnsi="Arial" w:cs="Arial"/>
          <w:sz w:val="18"/>
          <w:szCs w:val="18"/>
        </w:rPr>
        <w:tab/>
      </w:r>
      <w:r w:rsidRPr="00C570ED">
        <w:rPr>
          <w:rFonts w:ascii="Arial" w:hAnsi="Arial" w:cs="Arial"/>
          <w:sz w:val="18"/>
          <w:szCs w:val="18"/>
        </w:rPr>
        <w:tab/>
      </w:r>
      <w:r w:rsidRPr="00C570ED">
        <w:rPr>
          <w:rFonts w:ascii="Arial" w:hAnsi="Arial" w:cs="Arial"/>
          <w:sz w:val="18"/>
          <w:szCs w:val="18"/>
        </w:rPr>
        <w:tab/>
        <w:t>OTA 230 - Occupational Therapy Management</w:t>
      </w:r>
    </w:p>
    <w:p w14:paraId="36AF6883" w14:textId="77777777" w:rsidR="005703B9" w:rsidRPr="00C570ED" w:rsidRDefault="005703B9" w:rsidP="005703B9">
      <w:pPr>
        <w:rPr>
          <w:rFonts w:ascii="Arial" w:hAnsi="Arial" w:cs="Arial"/>
          <w:b/>
          <w:sz w:val="18"/>
          <w:szCs w:val="18"/>
        </w:rPr>
      </w:pPr>
    </w:p>
    <w:p w14:paraId="54C529ED" w14:textId="77777777" w:rsidR="005703B9" w:rsidRDefault="005703B9" w:rsidP="005703B9">
      <w:pPr>
        <w:rPr>
          <w:rFonts w:ascii="Arial" w:hAnsi="Arial" w:cs="Arial"/>
          <w:b/>
          <w:sz w:val="18"/>
          <w:szCs w:val="18"/>
        </w:rPr>
      </w:pPr>
    </w:p>
    <w:p w14:paraId="1C0157D6" w14:textId="77777777" w:rsidR="00C570ED" w:rsidRDefault="00C570ED" w:rsidP="005703B9">
      <w:pPr>
        <w:rPr>
          <w:rFonts w:ascii="Arial" w:hAnsi="Arial" w:cs="Arial"/>
          <w:b/>
          <w:sz w:val="18"/>
          <w:szCs w:val="18"/>
        </w:rPr>
      </w:pPr>
    </w:p>
    <w:p w14:paraId="3691E7B2" w14:textId="77777777" w:rsidR="00C570ED" w:rsidRPr="00300560" w:rsidRDefault="00C570ED" w:rsidP="005703B9">
      <w:pPr>
        <w:rPr>
          <w:rFonts w:ascii="Arial" w:hAnsi="Arial" w:cs="Arial"/>
          <w:b/>
          <w:sz w:val="18"/>
          <w:szCs w:val="18"/>
        </w:rPr>
      </w:pPr>
    </w:p>
    <w:p w14:paraId="13314CEE" w14:textId="77777777" w:rsidR="005703B9" w:rsidRPr="00BA7062" w:rsidRDefault="005703B9" w:rsidP="007060C9">
      <w:pPr>
        <w:jc w:val="center"/>
        <w:rPr>
          <w:rFonts w:ascii="Arial" w:hAnsi="Arial" w:cs="Arial"/>
          <w:b/>
          <w:sz w:val="18"/>
          <w:szCs w:val="18"/>
          <w:rPrChange w:id="698" w:author="Christi Vicino" w:date="2018-02-22T09:29:00Z">
            <w:rPr>
              <w:b/>
              <w:sz w:val="18"/>
              <w:szCs w:val="18"/>
            </w:rPr>
          </w:rPrChange>
        </w:rPr>
      </w:pPr>
      <w:r w:rsidRPr="00BA7062">
        <w:rPr>
          <w:rFonts w:ascii="Arial" w:hAnsi="Arial" w:cs="Arial"/>
          <w:b/>
          <w:sz w:val="18"/>
          <w:szCs w:val="18"/>
          <w:rPrChange w:id="699" w:author="Christi Vicino" w:date="2018-02-22T09:29:00Z">
            <w:rPr>
              <w:b/>
              <w:sz w:val="18"/>
              <w:szCs w:val="18"/>
            </w:rPr>
          </w:rPrChange>
        </w:rPr>
        <w:t>ACHIEVEMENT</w:t>
      </w:r>
    </w:p>
    <w:p w14:paraId="526770CE" w14:textId="77777777" w:rsidR="005703B9" w:rsidRPr="00C570ED" w:rsidRDefault="005703B9" w:rsidP="005703B9">
      <w:pPr>
        <w:rPr>
          <w:rFonts w:ascii="Arial" w:hAnsi="Arial" w:cs="Arial"/>
          <w:sz w:val="18"/>
          <w:szCs w:val="18"/>
        </w:rPr>
      </w:pPr>
    </w:p>
    <w:p w14:paraId="058110F7" w14:textId="77777777" w:rsidR="005703B9" w:rsidRPr="00C570ED" w:rsidRDefault="005703B9" w:rsidP="007060C9">
      <w:pPr>
        <w:jc w:val="both"/>
        <w:rPr>
          <w:rFonts w:ascii="Arial" w:hAnsi="Arial" w:cs="Arial"/>
          <w:sz w:val="18"/>
          <w:szCs w:val="18"/>
        </w:rPr>
      </w:pPr>
      <w:r w:rsidRPr="00C570ED">
        <w:rPr>
          <w:rFonts w:ascii="Arial" w:hAnsi="Arial" w:cs="Arial"/>
          <w:sz w:val="18"/>
          <w:szCs w:val="18"/>
        </w:rPr>
        <w:t>Achievement builds on the previous two levels.  Competition with self or others occurs focusing on a standard of excellence.  There is an element of danger and risk taking involved at this level as the mind employs strategies to strive for success.  The student applies and integrates previously learned knowledge through clinical fieldwork.</w:t>
      </w:r>
    </w:p>
    <w:p w14:paraId="7CBEED82" w14:textId="77777777" w:rsidR="007060C9" w:rsidRPr="00C570ED" w:rsidRDefault="007060C9" w:rsidP="007060C9">
      <w:pPr>
        <w:jc w:val="both"/>
        <w:rPr>
          <w:rFonts w:ascii="Arial" w:hAnsi="Arial" w:cs="Arial"/>
          <w:sz w:val="18"/>
          <w:szCs w:val="18"/>
        </w:rPr>
      </w:pPr>
    </w:p>
    <w:p w14:paraId="407356B6" w14:textId="77777777" w:rsidR="005703B9" w:rsidRPr="00C570ED" w:rsidRDefault="005703B9" w:rsidP="007060C9">
      <w:pPr>
        <w:ind w:left="3456"/>
        <w:rPr>
          <w:rFonts w:ascii="Arial" w:hAnsi="Arial" w:cs="Arial"/>
          <w:sz w:val="18"/>
          <w:szCs w:val="18"/>
        </w:rPr>
      </w:pPr>
      <w:r w:rsidRPr="00C570ED">
        <w:rPr>
          <w:rFonts w:ascii="Arial" w:hAnsi="Arial" w:cs="Arial"/>
          <w:sz w:val="18"/>
          <w:szCs w:val="18"/>
        </w:rPr>
        <w:t xml:space="preserve">OTA 240 </w:t>
      </w:r>
      <w:r w:rsidR="004A2649">
        <w:rPr>
          <w:rFonts w:ascii="Arial" w:hAnsi="Arial" w:cs="Arial"/>
          <w:sz w:val="18"/>
          <w:szCs w:val="18"/>
        </w:rPr>
        <w:t>–</w:t>
      </w:r>
      <w:r w:rsidRPr="00C570ED">
        <w:rPr>
          <w:rFonts w:ascii="Arial" w:hAnsi="Arial" w:cs="Arial"/>
          <w:sz w:val="18"/>
          <w:szCs w:val="18"/>
        </w:rPr>
        <w:t xml:space="preserve"> </w:t>
      </w:r>
      <w:r w:rsidR="004A2649">
        <w:rPr>
          <w:rFonts w:ascii="Arial" w:hAnsi="Arial" w:cs="Arial"/>
          <w:sz w:val="18"/>
          <w:szCs w:val="18"/>
        </w:rPr>
        <w:t>Clinical Practicum IV</w:t>
      </w:r>
    </w:p>
    <w:p w14:paraId="31F9C305" w14:textId="77777777" w:rsidR="005703B9" w:rsidRPr="00C570ED" w:rsidRDefault="005703B9" w:rsidP="007060C9">
      <w:pPr>
        <w:ind w:left="3456"/>
        <w:rPr>
          <w:rFonts w:ascii="Arial" w:hAnsi="Arial" w:cs="Arial"/>
          <w:sz w:val="18"/>
          <w:szCs w:val="18"/>
        </w:rPr>
      </w:pPr>
      <w:r w:rsidRPr="00C570ED">
        <w:rPr>
          <w:rFonts w:ascii="Arial" w:hAnsi="Arial" w:cs="Arial"/>
          <w:sz w:val="18"/>
          <w:szCs w:val="18"/>
        </w:rPr>
        <w:t xml:space="preserve">OTA 241 </w:t>
      </w:r>
      <w:r w:rsidR="004A2649">
        <w:rPr>
          <w:rFonts w:ascii="Arial" w:hAnsi="Arial" w:cs="Arial"/>
          <w:sz w:val="18"/>
          <w:szCs w:val="18"/>
        </w:rPr>
        <w:t>– Clinical Practicum V</w:t>
      </w:r>
    </w:p>
    <w:p w14:paraId="6E36661F" w14:textId="77777777" w:rsidR="005703B9" w:rsidRPr="00C570ED" w:rsidRDefault="005703B9" w:rsidP="005703B9">
      <w:pPr>
        <w:rPr>
          <w:rFonts w:ascii="Arial" w:hAnsi="Arial" w:cs="Arial"/>
          <w:sz w:val="18"/>
          <w:szCs w:val="18"/>
        </w:rPr>
      </w:pPr>
    </w:p>
    <w:p w14:paraId="7B221E52" w14:textId="77777777" w:rsidR="005703B9" w:rsidRPr="00CE093A" w:rsidRDefault="005703B9" w:rsidP="00C570ED">
      <w:pPr>
        <w:jc w:val="center"/>
        <w:rPr>
          <w:rFonts w:ascii="Arial" w:hAnsi="Arial" w:cs="Arial"/>
          <w:b/>
          <w:sz w:val="22"/>
          <w:szCs w:val="22"/>
        </w:rPr>
      </w:pPr>
      <w:r w:rsidRPr="009D34D7">
        <w:rPr>
          <w:rFonts w:ascii="Arial" w:hAnsi="Arial" w:cs="Arial"/>
          <w:sz w:val="20"/>
          <w:szCs w:val="20"/>
        </w:rPr>
        <w:br w:type="page"/>
      </w:r>
      <w:r w:rsidRPr="00CE093A">
        <w:rPr>
          <w:rFonts w:ascii="Arial" w:hAnsi="Arial" w:cs="Arial"/>
          <w:b/>
          <w:sz w:val="22"/>
          <w:szCs w:val="22"/>
        </w:rPr>
        <w:lastRenderedPageBreak/>
        <w:t>GROSSMONT COLLEGE OCCUPATIONAL THERAPY ASSISTANT PROGRAM</w:t>
      </w:r>
    </w:p>
    <w:p w14:paraId="7E607A74" w14:textId="77777777" w:rsidR="005703B9" w:rsidRPr="00CE093A" w:rsidRDefault="005703B9" w:rsidP="005703B9">
      <w:pPr>
        <w:jc w:val="center"/>
        <w:rPr>
          <w:rFonts w:ascii="Arial" w:hAnsi="Arial" w:cs="Arial"/>
          <w:b/>
          <w:sz w:val="22"/>
          <w:szCs w:val="22"/>
        </w:rPr>
      </w:pPr>
      <w:r w:rsidRPr="00CE093A">
        <w:rPr>
          <w:rFonts w:ascii="Arial" w:hAnsi="Arial" w:cs="Arial"/>
          <w:b/>
          <w:sz w:val="22"/>
          <w:szCs w:val="22"/>
        </w:rPr>
        <w:t>ASSOCIATE IN SCIENCE DEGREE REQUIREMENTS</w:t>
      </w:r>
    </w:p>
    <w:p w14:paraId="38645DC7" w14:textId="77777777" w:rsidR="005703B9" w:rsidRDefault="005703B9" w:rsidP="005703B9">
      <w:pPr>
        <w:jc w:val="center"/>
        <w:rPr>
          <w:b/>
          <w:sz w:val="22"/>
          <w:szCs w:val="22"/>
        </w:rPr>
      </w:pPr>
    </w:p>
    <w:tbl>
      <w:tblPr>
        <w:tblW w:w="10710" w:type="dxa"/>
        <w:tblInd w:w="-162"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5534"/>
        <w:gridCol w:w="5176"/>
      </w:tblGrid>
      <w:tr w:rsidR="005703B9" w:rsidRPr="00B20E18" w14:paraId="75B1906A" w14:textId="77777777" w:rsidTr="003F1404">
        <w:trPr>
          <w:trHeight w:val="12232"/>
        </w:trPr>
        <w:tc>
          <w:tcPr>
            <w:tcW w:w="5534" w:type="dxa"/>
          </w:tcPr>
          <w:p w14:paraId="2D7BD892" w14:textId="77777777" w:rsidR="005703B9" w:rsidRPr="00B20E18" w:rsidRDefault="005703B9" w:rsidP="003F1404">
            <w:pPr>
              <w:pStyle w:val="Header"/>
              <w:rPr>
                <w:sz w:val="20"/>
                <w:szCs w:val="20"/>
              </w:rPr>
            </w:pPr>
            <w:r w:rsidRPr="00B20E18">
              <w:rPr>
                <w:rStyle w:val="Heading1Char"/>
                <w:sz w:val="20"/>
                <w:szCs w:val="20"/>
              </w:rPr>
              <w:t>Associate Degree Major Requirements</w:t>
            </w:r>
          </w:p>
          <w:p w14:paraId="135E58C4" w14:textId="77777777" w:rsidR="005703B9" w:rsidRPr="00B20E18" w:rsidRDefault="005703B9" w:rsidP="003F1404">
            <w:pPr>
              <w:rPr>
                <w:b/>
                <w:color w:val="000000"/>
                <w:sz w:val="16"/>
              </w:rPr>
            </w:pPr>
          </w:p>
          <w:p w14:paraId="2B73D524" w14:textId="77777777" w:rsidR="005703B9" w:rsidRPr="00B20E18" w:rsidRDefault="005703B9" w:rsidP="003F1404">
            <w:pPr>
              <w:rPr>
                <w:b/>
                <w:color w:val="000000"/>
                <w:sz w:val="16"/>
              </w:rPr>
            </w:pPr>
            <w:r w:rsidRPr="00B20E18">
              <w:rPr>
                <w:b/>
                <w:color w:val="000000"/>
                <w:sz w:val="16"/>
              </w:rPr>
              <w:t>NOTE:  All courses in the major must be completed with a “C” grade or</w:t>
            </w:r>
            <w:r w:rsidR="00F62EBD">
              <w:rPr>
                <w:b/>
                <w:color w:val="000000"/>
                <w:sz w:val="16"/>
              </w:rPr>
              <w:t xml:space="preserve"> </w:t>
            </w:r>
            <w:r w:rsidRPr="00B20E18">
              <w:rPr>
                <w:b/>
                <w:color w:val="000000"/>
                <w:sz w:val="16"/>
              </w:rPr>
              <w:t>better.</w:t>
            </w:r>
          </w:p>
          <w:p w14:paraId="62EBF9A1" w14:textId="77777777" w:rsidR="005703B9" w:rsidRDefault="005703B9" w:rsidP="003F1404">
            <w:pPr>
              <w:rPr>
                <w:b/>
                <w:color w:val="000000"/>
                <w:sz w:val="16"/>
              </w:rPr>
            </w:pPr>
          </w:p>
          <w:p w14:paraId="0C6C2CD5" w14:textId="77777777" w:rsidR="00F62EBD" w:rsidRPr="00B20E18" w:rsidRDefault="00F62EBD" w:rsidP="003F1404">
            <w:pPr>
              <w:rPr>
                <w:b/>
                <w:color w:val="000000"/>
                <w:sz w:val="16"/>
              </w:rPr>
            </w:pPr>
          </w:p>
          <w:p w14:paraId="6CAA23C9" w14:textId="77777777" w:rsidR="005703B9" w:rsidRPr="00B20E18" w:rsidRDefault="005703B9" w:rsidP="003F1404">
            <w:pPr>
              <w:rPr>
                <w:b/>
                <w:color w:val="000000"/>
                <w:sz w:val="16"/>
              </w:rPr>
            </w:pPr>
            <w:r w:rsidRPr="00B20E18">
              <w:rPr>
                <w:b/>
                <w:color w:val="000000"/>
                <w:sz w:val="16"/>
              </w:rPr>
              <w:t>Subject &amp; Number</w:t>
            </w:r>
            <w:r w:rsidRPr="00B20E18">
              <w:rPr>
                <w:b/>
                <w:color w:val="000000"/>
                <w:sz w:val="16"/>
              </w:rPr>
              <w:tab/>
            </w:r>
            <w:r w:rsidRPr="00B20E18">
              <w:rPr>
                <w:b/>
                <w:color w:val="000000"/>
                <w:sz w:val="16"/>
              </w:rPr>
              <w:tab/>
            </w:r>
            <w:r w:rsidRPr="00B20E18">
              <w:rPr>
                <w:b/>
                <w:color w:val="000000"/>
                <w:sz w:val="16"/>
              </w:rPr>
              <w:tab/>
              <w:t>Title</w:t>
            </w:r>
            <w:r w:rsidRPr="00B20E18">
              <w:rPr>
                <w:b/>
                <w:color w:val="000000"/>
                <w:sz w:val="16"/>
              </w:rPr>
              <w:tab/>
              <w:t xml:space="preserve">            Units</w:t>
            </w:r>
          </w:p>
          <w:p w14:paraId="709E88E4" w14:textId="77777777" w:rsidR="005703B9" w:rsidRPr="00B20E18" w:rsidRDefault="005703B9" w:rsidP="003F1404">
            <w:pPr>
              <w:rPr>
                <w:b/>
                <w:color w:val="000000"/>
                <w:sz w:val="16"/>
              </w:rPr>
            </w:pPr>
          </w:p>
          <w:p w14:paraId="508C98E9" w14:textId="77777777" w:rsidR="005703B9" w:rsidRPr="00B20E18" w:rsidRDefault="005703B9" w:rsidP="003F1404">
            <w:pPr>
              <w:rPr>
                <w:b/>
                <w:color w:val="000000"/>
                <w:sz w:val="16"/>
              </w:rPr>
            </w:pPr>
          </w:p>
          <w:p w14:paraId="31C53FAA"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Fundamentals of Occupational</w:t>
            </w:r>
            <w:r w:rsidRPr="00B20E18">
              <w:rPr>
                <w:color w:val="000000"/>
                <w:sz w:val="16"/>
              </w:rPr>
              <w:tab/>
              <w:t xml:space="preserve">                  2</w:t>
            </w:r>
          </w:p>
          <w:p w14:paraId="49E213FC" w14:textId="77777777" w:rsidR="005703B9" w:rsidRPr="00B20E18" w:rsidRDefault="005703B9" w:rsidP="003F1404">
            <w:pPr>
              <w:rPr>
                <w:color w:val="000000"/>
                <w:sz w:val="16"/>
              </w:rPr>
            </w:pPr>
            <w:r w:rsidRPr="00B20E18">
              <w:rPr>
                <w:color w:val="000000"/>
                <w:sz w:val="16"/>
              </w:rPr>
              <w:t xml:space="preserve">  Assistant 100</w:t>
            </w:r>
            <w:r w:rsidRPr="00B20E18">
              <w:rPr>
                <w:color w:val="000000"/>
                <w:sz w:val="16"/>
              </w:rPr>
              <w:tab/>
              <w:t xml:space="preserve">         Therapy</w:t>
            </w:r>
          </w:p>
          <w:p w14:paraId="779F8E76" w14:textId="77777777" w:rsidR="005703B9" w:rsidRPr="00B20E18" w:rsidRDefault="005703B9" w:rsidP="003F1404">
            <w:pPr>
              <w:rPr>
                <w:color w:val="000000"/>
                <w:sz w:val="16"/>
              </w:rPr>
            </w:pPr>
          </w:p>
          <w:p w14:paraId="3E3C40E8" w14:textId="77777777" w:rsidR="005703B9" w:rsidRPr="00B20E18" w:rsidRDefault="005703B9" w:rsidP="003F1404">
            <w:pPr>
              <w:rPr>
                <w:color w:val="000000"/>
                <w:sz w:val="16"/>
              </w:rPr>
            </w:pPr>
            <w:r w:rsidRPr="00B20E18">
              <w:rPr>
                <w:color w:val="000000"/>
                <w:sz w:val="16"/>
              </w:rPr>
              <w:t xml:space="preserve">Occupational Therapy         </w:t>
            </w:r>
            <w:r w:rsidR="00D87426">
              <w:rPr>
                <w:color w:val="000000"/>
                <w:sz w:val="16"/>
              </w:rPr>
              <w:t xml:space="preserve">       </w:t>
            </w:r>
            <w:r w:rsidRPr="00B20E18">
              <w:rPr>
                <w:color w:val="000000"/>
                <w:sz w:val="16"/>
              </w:rPr>
              <w:t xml:space="preserve"> Fundamentals of Activity/</w:t>
            </w:r>
            <w:r w:rsidRPr="00B20E18">
              <w:rPr>
                <w:color w:val="000000"/>
                <w:sz w:val="16"/>
              </w:rPr>
              <w:tab/>
              <w:t xml:space="preserve">                </w:t>
            </w:r>
            <w:r w:rsidR="00274D1F">
              <w:rPr>
                <w:color w:val="000000"/>
                <w:sz w:val="16"/>
              </w:rPr>
              <w:t xml:space="preserve"> </w:t>
            </w:r>
            <w:r w:rsidRPr="00B20E18">
              <w:rPr>
                <w:color w:val="000000"/>
                <w:sz w:val="16"/>
              </w:rPr>
              <w:t xml:space="preserve"> </w:t>
            </w:r>
            <w:r w:rsidR="00D31151">
              <w:rPr>
                <w:color w:val="000000"/>
                <w:sz w:val="16"/>
              </w:rPr>
              <w:t>2</w:t>
            </w:r>
          </w:p>
          <w:p w14:paraId="4AE47CF0" w14:textId="77777777" w:rsidR="005703B9" w:rsidRDefault="005703B9" w:rsidP="003F1404">
            <w:pPr>
              <w:rPr>
                <w:color w:val="000000"/>
                <w:sz w:val="16"/>
              </w:rPr>
            </w:pPr>
            <w:r w:rsidRPr="00B20E18">
              <w:rPr>
                <w:color w:val="000000"/>
                <w:sz w:val="16"/>
              </w:rPr>
              <w:t xml:space="preserve">  Assistant 101</w:t>
            </w:r>
            <w:r w:rsidRPr="00B20E18">
              <w:rPr>
                <w:color w:val="000000"/>
                <w:sz w:val="16"/>
              </w:rPr>
              <w:tab/>
              <w:t xml:space="preserve">         Therapeutic Media </w:t>
            </w:r>
          </w:p>
          <w:p w14:paraId="7818863E" w14:textId="77777777" w:rsidR="005703B9" w:rsidRDefault="005703B9" w:rsidP="003F1404">
            <w:pPr>
              <w:rPr>
                <w:color w:val="000000"/>
                <w:sz w:val="16"/>
              </w:rPr>
            </w:pPr>
          </w:p>
          <w:p w14:paraId="3F021A3C" w14:textId="77777777" w:rsidR="005703B9" w:rsidRPr="00B20E18" w:rsidRDefault="005703B9" w:rsidP="003F1404">
            <w:pPr>
              <w:rPr>
                <w:color w:val="000000"/>
                <w:sz w:val="16"/>
              </w:rPr>
            </w:pPr>
            <w:r>
              <w:rPr>
                <w:color w:val="000000"/>
                <w:sz w:val="16"/>
              </w:rPr>
              <w:t xml:space="preserve">Occupational Therapy                Rehab Term, Disease and Diagnoses             </w:t>
            </w:r>
            <w:r w:rsidR="00274D1F">
              <w:rPr>
                <w:color w:val="000000"/>
                <w:sz w:val="16"/>
              </w:rPr>
              <w:t xml:space="preserve"> </w:t>
            </w:r>
            <w:r>
              <w:rPr>
                <w:color w:val="000000"/>
                <w:sz w:val="16"/>
              </w:rPr>
              <w:t xml:space="preserve"> 2</w:t>
            </w:r>
          </w:p>
          <w:p w14:paraId="2E38EC18" w14:textId="77777777" w:rsidR="005703B9" w:rsidRDefault="005703B9" w:rsidP="003F1404">
            <w:pPr>
              <w:rPr>
                <w:color w:val="000000"/>
                <w:sz w:val="16"/>
              </w:rPr>
            </w:pPr>
            <w:r>
              <w:rPr>
                <w:color w:val="000000"/>
                <w:sz w:val="16"/>
              </w:rPr>
              <w:t>Assistant 102</w:t>
            </w:r>
          </w:p>
          <w:p w14:paraId="0A6959E7" w14:textId="77777777" w:rsidR="005703B9" w:rsidRPr="00B20E18" w:rsidRDefault="00D87426" w:rsidP="003F1404">
            <w:pPr>
              <w:rPr>
                <w:color w:val="000000"/>
                <w:sz w:val="16"/>
              </w:rPr>
            </w:pPr>
            <w:r>
              <w:rPr>
                <w:color w:val="000000"/>
                <w:sz w:val="16"/>
              </w:rPr>
              <w:t xml:space="preserve"> </w:t>
            </w:r>
          </w:p>
          <w:p w14:paraId="7F320C40"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r>
            <w:r w:rsidR="00D87426">
              <w:rPr>
                <w:color w:val="000000"/>
                <w:sz w:val="16"/>
              </w:rPr>
              <w:t xml:space="preserve">         Occupational Skills - Psychosocial</w:t>
            </w:r>
            <w:r w:rsidRPr="00B20E18">
              <w:rPr>
                <w:color w:val="000000"/>
                <w:sz w:val="16"/>
              </w:rPr>
              <w:t xml:space="preserve">        </w:t>
            </w:r>
            <w:r w:rsidR="00D87426">
              <w:rPr>
                <w:color w:val="000000"/>
                <w:sz w:val="16"/>
              </w:rPr>
              <w:t xml:space="preserve">  </w:t>
            </w:r>
            <w:r w:rsidRPr="00B20E18">
              <w:rPr>
                <w:color w:val="000000"/>
                <w:sz w:val="16"/>
              </w:rPr>
              <w:t xml:space="preserve">      </w:t>
            </w:r>
            <w:r w:rsidR="00274D1F">
              <w:rPr>
                <w:color w:val="000000"/>
                <w:sz w:val="16"/>
              </w:rPr>
              <w:t xml:space="preserve"> </w:t>
            </w:r>
            <w:r w:rsidRPr="00B20E18">
              <w:rPr>
                <w:color w:val="000000"/>
                <w:sz w:val="16"/>
              </w:rPr>
              <w:t xml:space="preserve"> </w:t>
            </w:r>
            <w:r w:rsidR="004A2649">
              <w:rPr>
                <w:color w:val="000000"/>
                <w:sz w:val="16"/>
              </w:rPr>
              <w:t>4</w:t>
            </w:r>
          </w:p>
          <w:p w14:paraId="020EB3F0" w14:textId="77777777" w:rsidR="005703B9" w:rsidRDefault="005703B9" w:rsidP="003F1404">
            <w:pPr>
              <w:rPr>
                <w:color w:val="000000"/>
                <w:sz w:val="16"/>
              </w:rPr>
            </w:pPr>
            <w:r w:rsidRPr="00B20E18">
              <w:rPr>
                <w:color w:val="000000"/>
                <w:sz w:val="16"/>
              </w:rPr>
              <w:t xml:space="preserve">  Assistant 110</w:t>
            </w:r>
            <w:r w:rsidRPr="00B20E18">
              <w:rPr>
                <w:color w:val="000000"/>
                <w:sz w:val="16"/>
              </w:rPr>
              <w:tab/>
              <w:t xml:space="preserve">         </w:t>
            </w:r>
          </w:p>
          <w:p w14:paraId="44F69B9A" w14:textId="77777777" w:rsidR="004A2649" w:rsidRDefault="004A2649" w:rsidP="003F1404">
            <w:pPr>
              <w:rPr>
                <w:color w:val="000000"/>
                <w:sz w:val="16"/>
              </w:rPr>
            </w:pPr>
          </w:p>
          <w:p w14:paraId="698DF4B0" w14:textId="77777777" w:rsidR="004A2649" w:rsidRPr="00B20E18" w:rsidRDefault="004A2649" w:rsidP="003F1404">
            <w:pPr>
              <w:rPr>
                <w:color w:val="000000"/>
                <w:sz w:val="16"/>
              </w:rPr>
            </w:pPr>
            <w:r>
              <w:rPr>
                <w:color w:val="000000"/>
                <w:sz w:val="16"/>
              </w:rPr>
              <w:t xml:space="preserve">Occupational Therapy              </w:t>
            </w:r>
            <w:r w:rsidR="00D87426">
              <w:rPr>
                <w:color w:val="000000"/>
                <w:sz w:val="16"/>
              </w:rPr>
              <w:t xml:space="preserve"> </w:t>
            </w:r>
            <w:r>
              <w:rPr>
                <w:color w:val="000000"/>
                <w:sz w:val="16"/>
              </w:rPr>
              <w:t xml:space="preserve"> </w:t>
            </w:r>
            <w:del w:id="700" w:author="Christi Vicino" w:date="2018-02-21T12:44:00Z">
              <w:r w:rsidDel="00365DF0">
                <w:rPr>
                  <w:color w:val="000000"/>
                  <w:sz w:val="16"/>
                </w:rPr>
                <w:delText>Clinical Practicum</w:delText>
              </w:r>
            </w:del>
            <w:ins w:id="701" w:author="Christi Vicino" w:date="2018-02-21T12:44:00Z">
              <w:r w:rsidR="00365DF0">
                <w:rPr>
                  <w:color w:val="000000"/>
                  <w:sz w:val="16"/>
                </w:rPr>
                <w:t xml:space="preserve">Experiential/Simulation </w:t>
              </w:r>
            </w:ins>
            <w:r>
              <w:rPr>
                <w:color w:val="000000"/>
                <w:sz w:val="16"/>
              </w:rPr>
              <w:t xml:space="preserve"> I</w:t>
            </w:r>
            <w:del w:id="702" w:author="Christi Vicino" w:date="2018-02-21T12:44:00Z">
              <w:r w:rsidDel="00365DF0">
                <w:rPr>
                  <w:color w:val="000000"/>
                  <w:sz w:val="16"/>
                </w:rPr>
                <w:delText xml:space="preserve">          </w:delText>
              </w:r>
            </w:del>
            <w:r>
              <w:rPr>
                <w:color w:val="000000"/>
                <w:sz w:val="16"/>
              </w:rPr>
              <w:t xml:space="preserve">                                1</w:t>
            </w:r>
          </w:p>
          <w:p w14:paraId="72E282E6" w14:textId="77777777" w:rsidR="005703B9" w:rsidRPr="00F62EBD" w:rsidRDefault="005703B9" w:rsidP="003F1404">
            <w:pPr>
              <w:rPr>
                <w:b/>
                <w:color w:val="000000"/>
                <w:sz w:val="16"/>
              </w:rPr>
            </w:pPr>
            <w:r w:rsidRPr="00F62EBD">
              <w:rPr>
                <w:b/>
                <w:color w:val="000000"/>
                <w:sz w:val="16"/>
              </w:rPr>
              <w:t xml:space="preserve">       </w:t>
            </w:r>
            <w:r w:rsidR="004A2649">
              <w:rPr>
                <w:color w:val="000000"/>
                <w:sz w:val="16"/>
              </w:rPr>
              <w:t>Assistant 111</w:t>
            </w:r>
            <w:r w:rsidRPr="00F62EBD">
              <w:rPr>
                <w:b/>
                <w:color w:val="000000"/>
                <w:sz w:val="16"/>
              </w:rPr>
              <w:t xml:space="preserve"> </w:t>
            </w:r>
          </w:p>
          <w:p w14:paraId="5F07D11E" w14:textId="77777777" w:rsidR="00F62EBD" w:rsidRPr="00B20E18" w:rsidRDefault="00F62EBD" w:rsidP="003F1404">
            <w:pPr>
              <w:rPr>
                <w:color w:val="000000"/>
                <w:sz w:val="16"/>
              </w:rPr>
            </w:pPr>
          </w:p>
          <w:p w14:paraId="0B559E01"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Documentation in Occupational                   </w:t>
            </w:r>
            <w:r w:rsidR="00274D1F">
              <w:rPr>
                <w:color w:val="000000"/>
                <w:sz w:val="16"/>
              </w:rPr>
              <w:t xml:space="preserve">  </w:t>
            </w:r>
            <w:r w:rsidRPr="00B20E18">
              <w:rPr>
                <w:color w:val="000000"/>
                <w:sz w:val="16"/>
              </w:rPr>
              <w:t xml:space="preserve"> </w:t>
            </w:r>
            <w:r>
              <w:rPr>
                <w:color w:val="000000"/>
                <w:sz w:val="16"/>
              </w:rPr>
              <w:t>3</w:t>
            </w:r>
          </w:p>
          <w:p w14:paraId="5F3051E3" w14:textId="77777777" w:rsidR="005703B9" w:rsidRPr="00B20E18" w:rsidRDefault="005703B9" w:rsidP="003F1404">
            <w:pPr>
              <w:rPr>
                <w:color w:val="000000"/>
                <w:sz w:val="16"/>
              </w:rPr>
            </w:pPr>
            <w:r w:rsidRPr="00B20E18">
              <w:rPr>
                <w:color w:val="000000"/>
                <w:sz w:val="16"/>
              </w:rPr>
              <w:t xml:space="preserve">  Assistant 120</w:t>
            </w:r>
            <w:r w:rsidRPr="00B20E18">
              <w:rPr>
                <w:color w:val="000000"/>
                <w:sz w:val="16"/>
              </w:rPr>
              <w:tab/>
              <w:t xml:space="preserve">         Therapy </w:t>
            </w:r>
          </w:p>
          <w:p w14:paraId="41508A3C" w14:textId="77777777" w:rsidR="005703B9" w:rsidRPr="00B20E18" w:rsidRDefault="005703B9" w:rsidP="003F1404">
            <w:pPr>
              <w:rPr>
                <w:color w:val="000000"/>
                <w:sz w:val="16"/>
              </w:rPr>
            </w:pPr>
          </w:p>
          <w:p w14:paraId="559B3649"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Dynamics of Human Movement                  </w:t>
            </w:r>
            <w:r w:rsidR="00274D1F">
              <w:rPr>
                <w:color w:val="000000"/>
                <w:sz w:val="16"/>
              </w:rPr>
              <w:t xml:space="preserve">  </w:t>
            </w:r>
            <w:r w:rsidRPr="00B20E18">
              <w:rPr>
                <w:color w:val="000000"/>
                <w:sz w:val="16"/>
              </w:rPr>
              <w:t xml:space="preserve"> 4</w:t>
            </w:r>
          </w:p>
          <w:p w14:paraId="4182926D" w14:textId="77777777" w:rsidR="005703B9" w:rsidRPr="00B20E18" w:rsidRDefault="005703B9" w:rsidP="003F1404">
            <w:pPr>
              <w:rPr>
                <w:color w:val="000000"/>
                <w:sz w:val="16"/>
              </w:rPr>
            </w:pPr>
            <w:r w:rsidRPr="00B20E18">
              <w:rPr>
                <w:color w:val="000000"/>
                <w:sz w:val="16"/>
              </w:rPr>
              <w:t xml:space="preserve">  Assistant 130 </w:t>
            </w:r>
          </w:p>
          <w:p w14:paraId="43D6B1D6" w14:textId="77777777" w:rsidR="005703B9" w:rsidRPr="00B20E18" w:rsidRDefault="005703B9" w:rsidP="003F1404">
            <w:pPr>
              <w:rPr>
                <w:color w:val="000000"/>
                <w:sz w:val="16"/>
              </w:rPr>
            </w:pPr>
          </w:p>
          <w:p w14:paraId="0A15A19C"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Occupational Skills Development               </w:t>
            </w:r>
            <w:r w:rsidR="00274D1F">
              <w:rPr>
                <w:color w:val="000000"/>
                <w:sz w:val="16"/>
              </w:rPr>
              <w:t xml:space="preserve">   </w:t>
            </w:r>
            <w:r w:rsidRPr="00B20E18">
              <w:rPr>
                <w:color w:val="000000"/>
                <w:sz w:val="16"/>
              </w:rPr>
              <w:t xml:space="preserve"> </w:t>
            </w:r>
            <w:r w:rsidR="00B464D3">
              <w:rPr>
                <w:color w:val="000000"/>
                <w:sz w:val="16"/>
              </w:rPr>
              <w:t>3</w:t>
            </w:r>
          </w:p>
          <w:p w14:paraId="23FCF89C" w14:textId="77777777" w:rsidR="005703B9" w:rsidRDefault="005703B9" w:rsidP="003F1404">
            <w:pPr>
              <w:rPr>
                <w:color w:val="000000"/>
                <w:sz w:val="16"/>
              </w:rPr>
            </w:pPr>
            <w:r w:rsidRPr="00B20E18">
              <w:rPr>
                <w:color w:val="000000"/>
                <w:sz w:val="16"/>
              </w:rPr>
              <w:t xml:space="preserve">  Assistant 140</w:t>
            </w:r>
            <w:r w:rsidRPr="00B20E18">
              <w:rPr>
                <w:color w:val="000000"/>
                <w:sz w:val="16"/>
              </w:rPr>
              <w:tab/>
              <w:t xml:space="preserve">         in Pediatric Roles</w:t>
            </w:r>
          </w:p>
          <w:p w14:paraId="17DBC151" w14:textId="77777777" w:rsidR="004A2649" w:rsidRDefault="004A2649" w:rsidP="003F1404">
            <w:pPr>
              <w:rPr>
                <w:color w:val="000000"/>
                <w:sz w:val="16"/>
              </w:rPr>
            </w:pPr>
          </w:p>
          <w:p w14:paraId="26278495" w14:textId="77777777" w:rsidR="004A2649" w:rsidRPr="00B20E18" w:rsidRDefault="004A2649" w:rsidP="003F1404">
            <w:pPr>
              <w:rPr>
                <w:color w:val="000000"/>
                <w:sz w:val="16"/>
              </w:rPr>
            </w:pPr>
            <w:r>
              <w:rPr>
                <w:color w:val="000000"/>
                <w:sz w:val="16"/>
              </w:rPr>
              <w:t xml:space="preserve">Occupational Therapy                </w:t>
            </w:r>
            <w:del w:id="703" w:author="Christi Vicino" w:date="2018-02-21T12:44:00Z">
              <w:r w:rsidDel="00365DF0">
                <w:rPr>
                  <w:color w:val="000000"/>
                  <w:sz w:val="16"/>
                </w:rPr>
                <w:delText>Clinical Practicum</w:delText>
              </w:r>
            </w:del>
            <w:ins w:id="704" w:author="Christi Vicino" w:date="2018-02-21T12:44:00Z">
              <w:r w:rsidR="00365DF0">
                <w:rPr>
                  <w:color w:val="000000"/>
                  <w:sz w:val="16"/>
                </w:rPr>
                <w:t xml:space="preserve">Experiential/Simulation </w:t>
              </w:r>
            </w:ins>
            <w:r>
              <w:rPr>
                <w:color w:val="000000"/>
                <w:sz w:val="16"/>
              </w:rPr>
              <w:t xml:space="preserve"> II </w:t>
            </w:r>
            <w:del w:id="705" w:author="Christi Vicino" w:date="2018-02-21T12:44:00Z">
              <w:r w:rsidDel="00365DF0">
                <w:rPr>
                  <w:color w:val="000000"/>
                  <w:sz w:val="16"/>
                </w:rPr>
                <w:delText xml:space="preserve">          </w:delText>
              </w:r>
            </w:del>
            <w:ins w:id="706" w:author="Christi Vicino" w:date="2018-02-21T12:44:00Z">
              <w:r w:rsidR="00365DF0">
                <w:rPr>
                  <w:color w:val="000000"/>
                  <w:sz w:val="16"/>
                </w:rPr>
                <w:t xml:space="preserve"> </w:t>
              </w:r>
            </w:ins>
            <w:r>
              <w:rPr>
                <w:color w:val="000000"/>
                <w:sz w:val="16"/>
              </w:rPr>
              <w:t xml:space="preserve">                            1</w:t>
            </w:r>
          </w:p>
          <w:p w14:paraId="31704B23" w14:textId="77777777" w:rsidR="005703B9" w:rsidRDefault="004A2649" w:rsidP="003F1404">
            <w:pPr>
              <w:rPr>
                <w:color w:val="000000"/>
                <w:sz w:val="16"/>
              </w:rPr>
            </w:pPr>
            <w:r>
              <w:rPr>
                <w:color w:val="000000"/>
                <w:sz w:val="16"/>
              </w:rPr>
              <w:t xml:space="preserve">   Assistant 141</w:t>
            </w:r>
          </w:p>
          <w:p w14:paraId="6F8BD81B" w14:textId="77777777" w:rsidR="004A2649" w:rsidRPr="00B20E18" w:rsidRDefault="004A2649" w:rsidP="003F1404">
            <w:pPr>
              <w:rPr>
                <w:color w:val="000000"/>
                <w:sz w:val="16"/>
              </w:rPr>
            </w:pPr>
          </w:p>
          <w:p w14:paraId="58FBC1FE"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w:t>
            </w:r>
            <w:r w:rsidR="00D31151">
              <w:rPr>
                <w:color w:val="000000"/>
                <w:sz w:val="16"/>
              </w:rPr>
              <w:t xml:space="preserve">Intro to </w:t>
            </w:r>
            <w:r w:rsidRPr="00B20E18">
              <w:rPr>
                <w:color w:val="000000"/>
                <w:sz w:val="16"/>
              </w:rPr>
              <w:t xml:space="preserve">Occupational Skills       </w:t>
            </w:r>
            <w:r w:rsidR="00274D1F">
              <w:rPr>
                <w:color w:val="000000"/>
                <w:sz w:val="16"/>
              </w:rPr>
              <w:t xml:space="preserve">   </w:t>
            </w:r>
            <w:r w:rsidRPr="00B20E18">
              <w:rPr>
                <w:color w:val="000000"/>
                <w:sz w:val="16"/>
              </w:rPr>
              <w:t xml:space="preserve"> </w:t>
            </w:r>
            <w:r w:rsidR="00D31151">
              <w:rPr>
                <w:color w:val="000000"/>
                <w:sz w:val="16"/>
              </w:rPr>
              <w:t xml:space="preserve">                </w:t>
            </w:r>
            <w:r w:rsidRPr="00B20E18">
              <w:rPr>
                <w:color w:val="000000"/>
                <w:sz w:val="16"/>
              </w:rPr>
              <w:t xml:space="preserve"> </w:t>
            </w:r>
            <w:r w:rsidR="00D31151">
              <w:rPr>
                <w:color w:val="000000"/>
                <w:sz w:val="16"/>
              </w:rPr>
              <w:t>3</w:t>
            </w:r>
          </w:p>
          <w:p w14:paraId="18B5CD54" w14:textId="77777777" w:rsidR="005703B9" w:rsidRPr="00F62EBD" w:rsidRDefault="005703B9" w:rsidP="003F1404">
            <w:pPr>
              <w:rPr>
                <w:b/>
                <w:color w:val="000000"/>
                <w:sz w:val="16"/>
              </w:rPr>
            </w:pPr>
            <w:r w:rsidRPr="00B20E18">
              <w:rPr>
                <w:color w:val="000000"/>
                <w:sz w:val="16"/>
              </w:rPr>
              <w:t xml:space="preserve">  Assistant 200 </w:t>
            </w:r>
            <w:r w:rsidRPr="00B20E18">
              <w:rPr>
                <w:color w:val="000000"/>
                <w:sz w:val="16"/>
              </w:rPr>
              <w:tab/>
              <w:t xml:space="preserve">         </w:t>
            </w:r>
            <w:r w:rsidR="00D31151">
              <w:rPr>
                <w:color w:val="000000"/>
                <w:sz w:val="16"/>
              </w:rPr>
              <w:t>in Physical Rehab</w:t>
            </w:r>
            <w:r w:rsidRPr="00B20E18">
              <w:rPr>
                <w:color w:val="000000"/>
                <w:sz w:val="16"/>
              </w:rPr>
              <w:t xml:space="preserve"> </w:t>
            </w:r>
            <w:r w:rsidRPr="00F62EBD">
              <w:rPr>
                <w:b/>
                <w:color w:val="000000"/>
                <w:sz w:val="16"/>
              </w:rPr>
              <w:t xml:space="preserve">          </w:t>
            </w:r>
          </w:p>
          <w:p w14:paraId="2613E9C1" w14:textId="77777777" w:rsidR="005703B9" w:rsidRPr="00B20E18" w:rsidRDefault="005703B9" w:rsidP="003F1404">
            <w:pPr>
              <w:rPr>
                <w:color w:val="000000"/>
                <w:sz w:val="16"/>
              </w:rPr>
            </w:pPr>
          </w:p>
          <w:p w14:paraId="1138ED6E"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Assistive Technology in                             </w:t>
            </w:r>
            <w:r w:rsidR="00274D1F">
              <w:rPr>
                <w:color w:val="000000"/>
                <w:sz w:val="16"/>
              </w:rPr>
              <w:t xml:space="preserve">    </w:t>
            </w:r>
            <w:r w:rsidRPr="00B20E18">
              <w:rPr>
                <w:color w:val="000000"/>
                <w:sz w:val="16"/>
              </w:rPr>
              <w:t xml:space="preserve"> </w:t>
            </w:r>
            <w:r>
              <w:rPr>
                <w:color w:val="000000"/>
                <w:sz w:val="16"/>
              </w:rPr>
              <w:t>3</w:t>
            </w:r>
          </w:p>
          <w:p w14:paraId="1540D8D3" w14:textId="77777777" w:rsidR="005703B9" w:rsidRPr="00B20E18" w:rsidRDefault="005703B9" w:rsidP="003F1404">
            <w:pPr>
              <w:rPr>
                <w:color w:val="000000"/>
                <w:sz w:val="16"/>
              </w:rPr>
            </w:pPr>
            <w:r w:rsidRPr="00B20E18">
              <w:rPr>
                <w:color w:val="000000"/>
                <w:sz w:val="16"/>
              </w:rPr>
              <w:t xml:space="preserve">  Assistant 210</w:t>
            </w:r>
            <w:r w:rsidRPr="00B20E18">
              <w:rPr>
                <w:color w:val="000000"/>
                <w:sz w:val="16"/>
              </w:rPr>
              <w:tab/>
              <w:t xml:space="preserve">        Occupational Therapy</w:t>
            </w:r>
          </w:p>
          <w:p w14:paraId="1037B8A3" w14:textId="77777777" w:rsidR="005703B9" w:rsidRPr="00B20E18" w:rsidRDefault="005703B9" w:rsidP="003F1404">
            <w:pPr>
              <w:rPr>
                <w:color w:val="000000"/>
                <w:sz w:val="16"/>
              </w:rPr>
            </w:pPr>
          </w:p>
          <w:p w14:paraId="630D6C83"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w:t>
            </w:r>
            <w:r w:rsidR="004A2649">
              <w:rPr>
                <w:color w:val="000000"/>
                <w:sz w:val="16"/>
              </w:rPr>
              <w:t>Advanced OT Skills for Physical</w:t>
            </w:r>
            <w:r w:rsidRPr="00B20E18">
              <w:rPr>
                <w:color w:val="000000"/>
                <w:sz w:val="16"/>
              </w:rPr>
              <w:tab/>
              <w:t xml:space="preserve">            </w:t>
            </w:r>
            <w:r w:rsidR="00274D1F">
              <w:rPr>
                <w:color w:val="000000"/>
                <w:sz w:val="16"/>
              </w:rPr>
              <w:t xml:space="preserve">    </w:t>
            </w:r>
            <w:r w:rsidRPr="00B20E18">
              <w:rPr>
                <w:color w:val="000000"/>
                <w:sz w:val="16"/>
              </w:rPr>
              <w:t xml:space="preserve"> </w:t>
            </w:r>
            <w:r w:rsidR="004A2649">
              <w:rPr>
                <w:color w:val="000000"/>
                <w:sz w:val="16"/>
              </w:rPr>
              <w:t>3</w:t>
            </w:r>
          </w:p>
          <w:p w14:paraId="7DBC06F1" w14:textId="77777777" w:rsidR="005703B9" w:rsidRDefault="005703B9" w:rsidP="003F1404">
            <w:pPr>
              <w:rPr>
                <w:color w:val="000000"/>
                <w:sz w:val="16"/>
              </w:rPr>
            </w:pPr>
            <w:r w:rsidRPr="00B20E18">
              <w:rPr>
                <w:color w:val="000000"/>
                <w:sz w:val="16"/>
              </w:rPr>
              <w:t xml:space="preserve">  Assistant 220</w:t>
            </w:r>
            <w:r w:rsidRPr="00B20E18">
              <w:rPr>
                <w:color w:val="000000"/>
                <w:sz w:val="16"/>
              </w:rPr>
              <w:tab/>
              <w:t xml:space="preserve">         </w:t>
            </w:r>
            <w:r w:rsidR="004A2649">
              <w:rPr>
                <w:color w:val="000000"/>
                <w:sz w:val="16"/>
              </w:rPr>
              <w:t>Dysfunction</w:t>
            </w:r>
          </w:p>
          <w:p w14:paraId="687C6DE0" w14:textId="77777777" w:rsidR="004A2649" w:rsidRDefault="004A2649" w:rsidP="003F1404">
            <w:pPr>
              <w:rPr>
                <w:color w:val="000000"/>
                <w:sz w:val="16"/>
              </w:rPr>
            </w:pPr>
          </w:p>
          <w:p w14:paraId="469E7B18" w14:textId="77777777" w:rsidR="004A2649" w:rsidRPr="00B20E18" w:rsidRDefault="004A2649" w:rsidP="003F1404">
            <w:pPr>
              <w:rPr>
                <w:color w:val="000000"/>
                <w:sz w:val="16"/>
              </w:rPr>
            </w:pPr>
            <w:r>
              <w:rPr>
                <w:color w:val="000000"/>
                <w:sz w:val="16"/>
              </w:rPr>
              <w:t xml:space="preserve">Occupational Therapy                </w:t>
            </w:r>
            <w:del w:id="707" w:author="Christi Vicino" w:date="2018-02-21T12:44:00Z">
              <w:r w:rsidR="00D31151" w:rsidDel="00365DF0">
                <w:rPr>
                  <w:color w:val="000000"/>
                  <w:sz w:val="16"/>
                </w:rPr>
                <w:delText>Clinical P</w:delText>
              </w:r>
              <w:r w:rsidDel="00365DF0">
                <w:rPr>
                  <w:color w:val="000000"/>
                  <w:sz w:val="16"/>
                </w:rPr>
                <w:delText>racticum III</w:delText>
              </w:r>
            </w:del>
            <w:ins w:id="708" w:author="Christi Vicino" w:date="2018-02-21T12:44:00Z">
              <w:r w:rsidR="00365DF0">
                <w:rPr>
                  <w:color w:val="000000"/>
                  <w:sz w:val="16"/>
                </w:rPr>
                <w:t>Experiential/Simulation III</w:t>
              </w:r>
            </w:ins>
            <w:del w:id="709" w:author="Christi Vicino" w:date="2018-02-21T12:44:00Z">
              <w:r w:rsidDel="00365DF0">
                <w:rPr>
                  <w:color w:val="000000"/>
                  <w:sz w:val="16"/>
                </w:rPr>
                <w:delText xml:space="preserve">       </w:delText>
              </w:r>
            </w:del>
            <w:r>
              <w:rPr>
                <w:color w:val="000000"/>
                <w:sz w:val="16"/>
              </w:rPr>
              <w:t xml:space="preserve">                              1</w:t>
            </w:r>
          </w:p>
          <w:p w14:paraId="18BDFF04" w14:textId="77777777" w:rsidR="005703B9" w:rsidRPr="004A2649" w:rsidRDefault="005703B9" w:rsidP="003F1404">
            <w:pPr>
              <w:rPr>
                <w:color w:val="000000"/>
                <w:sz w:val="16"/>
              </w:rPr>
            </w:pPr>
            <w:r w:rsidRPr="00F62EBD">
              <w:rPr>
                <w:b/>
                <w:color w:val="000000"/>
                <w:sz w:val="16"/>
              </w:rPr>
              <w:t xml:space="preserve">   </w:t>
            </w:r>
            <w:r w:rsidR="004A2649">
              <w:rPr>
                <w:color w:val="000000"/>
                <w:sz w:val="16"/>
              </w:rPr>
              <w:t>Assistant 221</w:t>
            </w:r>
          </w:p>
          <w:p w14:paraId="5B2F9378" w14:textId="77777777" w:rsidR="005703B9" w:rsidRPr="00B20E18" w:rsidRDefault="005703B9" w:rsidP="003F1404">
            <w:pPr>
              <w:rPr>
                <w:color w:val="000000"/>
                <w:sz w:val="16"/>
              </w:rPr>
            </w:pPr>
          </w:p>
          <w:p w14:paraId="002F53D9"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Occ</w:t>
            </w:r>
            <w:r>
              <w:rPr>
                <w:color w:val="000000"/>
                <w:sz w:val="16"/>
              </w:rPr>
              <w:t>upational Therapy</w:t>
            </w:r>
            <w:r>
              <w:rPr>
                <w:color w:val="000000"/>
                <w:sz w:val="16"/>
              </w:rPr>
              <w:tab/>
              <w:t xml:space="preserve">           </w:t>
            </w:r>
            <w:r w:rsidR="00274D1F">
              <w:rPr>
                <w:color w:val="000000"/>
                <w:sz w:val="16"/>
              </w:rPr>
              <w:t xml:space="preserve">    </w:t>
            </w:r>
            <w:r>
              <w:rPr>
                <w:color w:val="000000"/>
                <w:sz w:val="16"/>
              </w:rPr>
              <w:t xml:space="preserve">  2</w:t>
            </w:r>
          </w:p>
          <w:p w14:paraId="3EA11696" w14:textId="77777777" w:rsidR="005703B9" w:rsidRDefault="005703B9" w:rsidP="003F1404">
            <w:pPr>
              <w:rPr>
                <w:color w:val="000000"/>
                <w:sz w:val="16"/>
              </w:rPr>
            </w:pPr>
            <w:r w:rsidRPr="00B20E18">
              <w:rPr>
                <w:color w:val="000000"/>
                <w:sz w:val="16"/>
              </w:rPr>
              <w:t xml:space="preserve">  Assistant 230</w:t>
            </w:r>
            <w:r w:rsidRPr="00B20E18">
              <w:rPr>
                <w:color w:val="000000"/>
                <w:sz w:val="16"/>
              </w:rPr>
              <w:tab/>
              <w:t xml:space="preserve">         Management </w:t>
            </w:r>
          </w:p>
          <w:p w14:paraId="58E6DD4E" w14:textId="77777777" w:rsidR="005703B9" w:rsidRPr="00B20E18" w:rsidRDefault="005703B9" w:rsidP="003F1404">
            <w:pPr>
              <w:rPr>
                <w:color w:val="000000"/>
                <w:sz w:val="16"/>
              </w:rPr>
            </w:pPr>
          </w:p>
          <w:p w14:paraId="0ECC48A4"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w:t>
            </w:r>
            <w:r w:rsidR="004A2649">
              <w:rPr>
                <w:color w:val="000000"/>
                <w:sz w:val="16"/>
              </w:rPr>
              <w:t xml:space="preserve">Clinical Practicum IV                </w:t>
            </w:r>
            <w:r w:rsidRPr="00B20E18">
              <w:rPr>
                <w:color w:val="000000"/>
                <w:sz w:val="16"/>
              </w:rPr>
              <w:t xml:space="preserve">                </w:t>
            </w:r>
            <w:r w:rsidR="00274D1F">
              <w:rPr>
                <w:color w:val="000000"/>
                <w:sz w:val="16"/>
              </w:rPr>
              <w:t xml:space="preserve">    </w:t>
            </w:r>
            <w:r w:rsidRPr="00B20E18">
              <w:rPr>
                <w:color w:val="000000"/>
                <w:sz w:val="16"/>
              </w:rPr>
              <w:t xml:space="preserve"> </w:t>
            </w:r>
            <w:r w:rsidR="004A2649">
              <w:rPr>
                <w:color w:val="000000"/>
                <w:sz w:val="16"/>
              </w:rPr>
              <w:t>6</w:t>
            </w:r>
          </w:p>
          <w:p w14:paraId="36FE1425" w14:textId="77777777" w:rsidR="005703B9" w:rsidRPr="00B20E18" w:rsidRDefault="005703B9" w:rsidP="003F1404">
            <w:pPr>
              <w:rPr>
                <w:color w:val="000000"/>
                <w:sz w:val="16"/>
              </w:rPr>
            </w:pPr>
            <w:r w:rsidRPr="00B20E18">
              <w:rPr>
                <w:color w:val="000000"/>
                <w:sz w:val="16"/>
              </w:rPr>
              <w:t xml:space="preserve">  Assistant 240</w:t>
            </w:r>
          </w:p>
          <w:p w14:paraId="7D3BEE8F" w14:textId="77777777" w:rsidR="005703B9" w:rsidRPr="00B20E18" w:rsidRDefault="005703B9" w:rsidP="003F1404">
            <w:pPr>
              <w:rPr>
                <w:color w:val="000000"/>
                <w:sz w:val="16"/>
              </w:rPr>
            </w:pPr>
          </w:p>
          <w:p w14:paraId="2CFB194E" w14:textId="77777777" w:rsidR="005703B9" w:rsidRPr="00B20E18" w:rsidRDefault="005703B9" w:rsidP="003F1404">
            <w:pPr>
              <w:rPr>
                <w:color w:val="000000"/>
                <w:sz w:val="16"/>
              </w:rPr>
            </w:pPr>
            <w:r w:rsidRPr="00B20E18">
              <w:rPr>
                <w:color w:val="000000"/>
                <w:sz w:val="16"/>
              </w:rPr>
              <w:t>Occupational Therapy</w:t>
            </w:r>
            <w:r w:rsidRPr="00B20E18">
              <w:rPr>
                <w:color w:val="000000"/>
                <w:sz w:val="16"/>
              </w:rPr>
              <w:tab/>
              <w:t xml:space="preserve">         </w:t>
            </w:r>
            <w:r w:rsidR="004A2649">
              <w:rPr>
                <w:color w:val="000000"/>
                <w:sz w:val="16"/>
              </w:rPr>
              <w:t xml:space="preserve">Clinical Practicum V                   </w:t>
            </w:r>
            <w:r w:rsidRPr="00B20E18">
              <w:rPr>
                <w:color w:val="000000"/>
                <w:sz w:val="16"/>
              </w:rPr>
              <w:t xml:space="preserve">             </w:t>
            </w:r>
            <w:r w:rsidR="00274D1F">
              <w:rPr>
                <w:color w:val="000000"/>
                <w:sz w:val="16"/>
              </w:rPr>
              <w:t xml:space="preserve">    </w:t>
            </w:r>
            <w:r w:rsidRPr="00B20E18">
              <w:rPr>
                <w:color w:val="000000"/>
                <w:sz w:val="16"/>
              </w:rPr>
              <w:t xml:space="preserve">  </w:t>
            </w:r>
            <w:r w:rsidR="004A2649">
              <w:rPr>
                <w:color w:val="000000"/>
                <w:sz w:val="16"/>
              </w:rPr>
              <w:t>6</w:t>
            </w:r>
          </w:p>
          <w:p w14:paraId="6B07C1C4" w14:textId="77777777" w:rsidR="005703B9" w:rsidRPr="00B20E18" w:rsidRDefault="005703B9" w:rsidP="003F1404">
            <w:pPr>
              <w:rPr>
                <w:color w:val="000000"/>
                <w:sz w:val="16"/>
              </w:rPr>
            </w:pPr>
            <w:r w:rsidRPr="00B20E18">
              <w:rPr>
                <w:color w:val="000000"/>
                <w:sz w:val="16"/>
              </w:rPr>
              <w:t xml:space="preserve">  Assistant 241</w:t>
            </w:r>
          </w:p>
          <w:p w14:paraId="5A03F8FB" w14:textId="77777777" w:rsidR="005703B9" w:rsidRPr="00B20E18" w:rsidRDefault="005703B9" w:rsidP="003F1404">
            <w:pPr>
              <w:rPr>
                <w:color w:val="000000"/>
                <w:sz w:val="16"/>
              </w:rPr>
            </w:pPr>
            <w:r w:rsidRPr="00B20E18">
              <w:rPr>
                <w:color w:val="000000"/>
                <w:sz w:val="16"/>
              </w:rPr>
              <w:t>_______________________________________________________________</w:t>
            </w:r>
          </w:p>
          <w:p w14:paraId="6317EAFA" w14:textId="77777777" w:rsidR="005703B9" w:rsidRPr="00B20E18" w:rsidRDefault="005703B9" w:rsidP="003F1404">
            <w:pPr>
              <w:rPr>
                <w:b/>
                <w:color w:val="000000"/>
                <w:sz w:val="16"/>
              </w:rPr>
            </w:pPr>
            <w:r w:rsidRPr="00B20E18">
              <w:rPr>
                <w:color w:val="000000"/>
                <w:sz w:val="16"/>
              </w:rPr>
              <w:tab/>
            </w:r>
            <w:r w:rsidRPr="00B20E18">
              <w:rPr>
                <w:color w:val="000000"/>
                <w:sz w:val="16"/>
              </w:rPr>
              <w:tab/>
            </w:r>
            <w:r w:rsidRPr="00B20E18">
              <w:rPr>
                <w:color w:val="000000"/>
                <w:sz w:val="16"/>
              </w:rPr>
              <w:tab/>
            </w:r>
            <w:r w:rsidRPr="00B20E18">
              <w:rPr>
                <w:color w:val="000000"/>
                <w:sz w:val="16"/>
              </w:rPr>
              <w:tab/>
            </w:r>
            <w:r w:rsidRPr="00B20E18">
              <w:rPr>
                <w:color w:val="000000"/>
                <w:sz w:val="16"/>
              </w:rPr>
              <w:tab/>
              <w:t xml:space="preserve">         </w:t>
            </w:r>
            <w:r w:rsidR="00274D1F">
              <w:rPr>
                <w:color w:val="000000"/>
                <w:sz w:val="16"/>
              </w:rPr>
              <w:t xml:space="preserve">     </w:t>
            </w:r>
            <w:r w:rsidR="009138E1">
              <w:rPr>
                <w:b/>
                <w:color w:val="000000"/>
                <w:sz w:val="16"/>
              </w:rPr>
              <w:t>4</w:t>
            </w:r>
            <w:r w:rsidR="00B464D3">
              <w:rPr>
                <w:b/>
                <w:color w:val="000000"/>
                <w:sz w:val="16"/>
              </w:rPr>
              <w:t>6</w:t>
            </w:r>
          </w:p>
          <w:p w14:paraId="4E4F170D" w14:textId="77777777" w:rsidR="005703B9" w:rsidRPr="00B20E18" w:rsidRDefault="007C47BD" w:rsidP="003F1404">
            <w:pPr>
              <w:rPr>
                <w:b/>
                <w:color w:val="000000"/>
                <w:sz w:val="22"/>
                <w:szCs w:val="22"/>
              </w:rPr>
            </w:pPr>
            <w:r>
              <w:rPr>
                <w:b/>
                <w:noProof/>
                <w:color w:val="000000"/>
              </w:rPr>
              <mc:AlternateContent>
                <mc:Choice Requires="wps">
                  <w:drawing>
                    <wp:anchor distT="0" distB="0" distL="114300" distR="114300" simplePos="0" relativeHeight="251641344" behindDoc="1" locked="0" layoutInCell="1" allowOverlap="1" wp14:anchorId="6417C60F" wp14:editId="07777777">
                      <wp:simplePos x="0" y="0"/>
                      <wp:positionH relativeFrom="column">
                        <wp:posOffset>62230</wp:posOffset>
                      </wp:positionH>
                      <wp:positionV relativeFrom="paragraph">
                        <wp:posOffset>110490</wp:posOffset>
                      </wp:positionV>
                      <wp:extent cx="3086100" cy="1149985"/>
                      <wp:effectExtent l="5080" t="5715" r="13970" b="6350"/>
                      <wp:wrapNone/>
                      <wp:docPr id="44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149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6D9EB" id="Rectangle 379" o:spid="_x0000_s1026" style="position:absolute;margin-left:4.9pt;margin-top:8.7pt;width:243pt;height:90.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"/>
                  </w:pict>
                </mc:Fallback>
              </mc:AlternateContent>
            </w:r>
          </w:p>
          <w:p w14:paraId="3B88899E" w14:textId="77777777" w:rsidR="005703B9" w:rsidRPr="00B20E18" w:rsidRDefault="005703B9" w:rsidP="003F1404">
            <w:pPr>
              <w:rPr>
                <w:b/>
                <w:color w:val="000000"/>
                <w:sz w:val="22"/>
                <w:szCs w:val="22"/>
              </w:rPr>
            </w:pPr>
          </w:p>
          <w:p w14:paraId="7672E152" w14:textId="77777777" w:rsidR="005703B9" w:rsidRPr="00B20E18" w:rsidRDefault="005703B9" w:rsidP="003F1404">
            <w:pPr>
              <w:rPr>
                <w:color w:val="000000"/>
                <w:sz w:val="22"/>
                <w:szCs w:val="22"/>
              </w:rPr>
            </w:pPr>
            <w:r w:rsidRPr="00B20E18">
              <w:rPr>
                <w:color w:val="000000"/>
                <w:sz w:val="22"/>
                <w:szCs w:val="22"/>
              </w:rPr>
              <w:t xml:space="preserve">   Associate Degree Major Requirements                 </w:t>
            </w:r>
            <w:r>
              <w:rPr>
                <w:b/>
                <w:color w:val="000000"/>
                <w:sz w:val="22"/>
                <w:szCs w:val="22"/>
              </w:rPr>
              <w:t>4</w:t>
            </w:r>
            <w:r w:rsidR="00B464D3">
              <w:rPr>
                <w:b/>
                <w:color w:val="000000"/>
                <w:sz w:val="22"/>
                <w:szCs w:val="22"/>
              </w:rPr>
              <w:t>6</w:t>
            </w:r>
          </w:p>
          <w:p w14:paraId="70661FC5" w14:textId="77777777" w:rsidR="005703B9" w:rsidRPr="00B20E18" w:rsidRDefault="005703B9" w:rsidP="003F1404">
            <w:pPr>
              <w:rPr>
                <w:color w:val="000000"/>
                <w:sz w:val="22"/>
                <w:szCs w:val="22"/>
              </w:rPr>
            </w:pPr>
            <w:r w:rsidRPr="00B20E18">
              <w:rPr>
                <w:color w:val="000000"/>
                <w:sz w:val="22"/>
                <w:szCs w:val="22"/>
              </w:rPr>
              <w:t xml:space="preserve">   Program Prerequisites                                            </w:t>
            </w:r>
            <w:r w:rsidRPr="00B20E18">
              <w:rPr>
                <w:b/>
                <w:color w:val="000000"/>
                <w:sz w:val="22"/>
                <w:szCs w:val="22"/>
              </w:rPr>
              <w:t xml:space="preserve"> 8</w:t>
            </w:r>
          </w:p>
          <w:p w14:paraId="5E19FFE2" w14:textId="77777777" w:rsidR="005703B9" w:rsidRPr="00B20E18" w:rsidRDefault="005703B9" w:rsidP="003F1404">
            <w:pPr>
              <w:rPr>
                <w:color w:val="000000"/>
                <w:sz w:val="22"/>
                <w:szCs w:val="22"/>
              </w:rPr>
            </w:pPr>
            <w:r w:rsidRPr="00B20E18">
              <w:rPr>
                <w:color w:val="000000"/>
                <w:sz w:val="22"/>
                <w:szCs w:val="22"/>
              </w:rPr>
              <w:t xml:space="preserve">   </w:t>
            </w:r>
            <w:r w:rsidRPr="00B20E18">
              <w:rPr>
                <w:bCs/>
                <w:color w:val="000000"/>
                <w:sz w:val="22"/>
                <w:szCs w:val="22"/>
              </w:rPr>
              <w:t>General Education Requirements</w:t>
            </w:r>
            <w:r w:rsidRPr="00B20E18">
              <w:rPr>
                <w:color w:val="000000"/>
                <w:sz w:val="22"/>
                <w:szCs w:val="22"/>
              </w:rPr>
              <w:t xml:space="preserve">                          </w:t>
            </w:r>
            <w:r>
              <w:rPr>
                <w:b/>
                <w:color w:val="000000"/>
                <w:sz w:val="22"/>
                <w:szCs w:val="22"/>
                <w:u w:val="single"/>
              </w:rPr>
              <w:t>17</w:t>
            </w:r>
          </w:p>
          <w:p w14:paraId="69E2BB2B" w14:textId="77777777" w:rsidR="005703B9" w:rsidRPr="00B20E18" w:rsidRDefault="005703B9" w:rsidP="003F1404">
            <w:pPr>
              <w:rPr>
                <w:b/>
                <w:color w:val="000000"/>
                <w:sz w:val="22"/>
                <w:szCs w:val="22"/>
              </w:rPr>
            </w:pPr>
          </w:p>
          <w:p w14:paraId="07DBEAB8" w14:textId="77777777" w:rsidR="005703B9" w:rsidRPr="00B20E18" w:rsidRDefault="005703B9" w:rsidP="003F1404">
            <w:pPr>
              <w:rPr>
                <w:b/>
                <w:color w:val="000000"/>
                <w:sz w:val="22"/>
                <w:szCs w:val="22"/>
              </w:rPr>
            </w:pPr>
            <w:r w:rsidRPr="00B20E18">
              <w:rPr>
                <w:bCs/>
                <w:color w:val="000000"/>
                <w:sz w:val="22"/>
                <w:szCs w:val="22"/>
              </w:rPr>
              <w:t xml:space="preserve">   </w:t>
            </w:r>
            <w:r w:rsidRPr="00B20E18">
              <w:rPr>
                <w:b/>
                <w:color w:val="000000"/>
                <w:sz w:val="22"/>
                <w:szCs w:val="22"/>
              </w:rPr>
              <w:t xml:space="preserve">TOTAL PROGRAM REQUIREMENTS:       </w:t>
            </w:r>
            <w:r w:rsidR="009138E1">
              <w:rPr>
                <w:b/>
                <w:color w:val="000000"/>
                <w:sz w:val="22"/>
                <w:szCs w:val="22"/>
                <w:u w:val="double"/>
              </w:rPr>
              <w:t>7</w:t>
            </w:r>
            <w:r w:rsidR="00B464D3">
              <w:rPr>
                <w:b/>
                <w:color w:val="000000"/>
                <w:sz w:val="22"/>
                <w:szCs w:val="22"/>
                <w:u w:val="double"/>
              </w:rPr>
              <w:t>1</w:t>
            </w:r>
          </w:p>
          <w:p w14:paraId="57C0D796" w14:textId="77777777" w:rsidR="005703B9" w:rsidRPr="00D91F12" w:rsidRDefault="005703B9" w:rsidP="003F1404">
            <w:pPr>
              <w:tabs>
                <w:tab w:val="left" w:pos="3160"/>
              </w:tabs>
            </w:pPr>
          </w:p>
        </w:tc>
        <w:tc>
          <w:tcPr>
            <w:tcW w:w="5176" w:type="dxa"/>
          </w:tcPr>
          <w:p w14:paraId="0A03DD71" w14:textId="77777777" w:rsidR="005703B9" w:rsidRPr="00B20E18" w:rsidRDefault="005703B9" w:rsidP="003F1404">
            <w:pPr>
              <w:rPr>
                <w:b/>
                <w:color w:val="000000"/>
                <w:sz w:val="16"/>
              </w:rPr>
            </w:pPr>
            <w:r w:rsidRPr="00B20E18">
              <w:rPr>
                <w:b/>
                <w:color w:val="000000"/>
                <w:sz w:val="16"/>
              </w:rPr>
              <w:t>Program Prerequisites                                                                            Units</w:t>
            </w:r>
          </w:p>
          <w:p w14:paraId="0D142F6F" w14:textId="77777777" w:rsidR="005703B9" w:rsidRPr="00B20E18" w:rsidRDefault="005703B9" w:rsidP="003F1404">
            <w:pPr>
              <w:rPr>
                <w:b/>
                <w:color w:val="000000"/>
                <w:sz w:val="16"/>
              </w:rPr>
            </w:pPr>
          </w:p>
          <w:p w14:paraId="7447BB10" w14:textId="77777777" w:rsidR="005703B9" w:rsidRPr="00B20E18" w:rsidRDefault="005703B9" w:rsidP="003F1404">
            <w:pPr>
              <w:rPr>
                <w:color w:val="000000"/>
                <w:sz w:val="16"/>
              </w:rPr>
            </w:pPr>
            <w:r w:rsidRPr="00B20E18">
              <w:rPr>
                <w:color w:val="000000"/>
                <w:sz w:val="16"/>
              </w:rPr>
              <w:t>Biology  144</w:t>
            </w:r>
            <w:r w:rsidRPr="00B20E18">
              <w:rPr>
                <w:color w:val="000000"/>
                <w:sz w:val="16"/>
              </w:rPr>
              <w:tab/>
            </w:r>
            <w:r w:rsidRPr="00B20E18">
              <w:rPr>
                <w:color w:val="000000"/>
                <w:sz w:val="16"/>
              </w:rPr>
              <w:tab/>
              <w:t>Human Anatomy and Physiology  I</w:t>
            </w:r>
            <w:r w:rsidRPr="00B20E18">
              <w:rPr>
                <w:color w:val="000000"/>
                <w:sz w:val="16"/>
              </w:rPr>
              <w:tab/>
              <w:t xml:space="preserve">             4</w:t>
            </w:r>
          </w:p>
          <w:p w14:paraId="051C4DD9" w14:textId="77777777" w:rsidR="005703B9" w:rsidRPr="00B20E18" w:rsidRDefault="005703B9" w:rsidP="003F1404">
            <w:pPr>
              <w:rPr>
                <w:color w:val="000000"/>
                <w:sz w:val="16"/>
              </w:rPr>
            </w:pPr>
            <w:r w:rsidRPr="00B20E18">
              <w:rPr>
                <w:color w:val="000000"/>
                <w:sz w:val="16"/>
              </w:rPr>
              <w:t xml:space="preserve">   and</w:t>
            </w:r>
          </w:p>
          <w:p w14:paraId="4277BA35" w14:textId="77777777" w:rsidR="005703B9" w:rsidRPr="00B20E18" w:rsidRDefault="005703B9" w:rsidP="003F1404">
            <w:pPr>
              <w:rPr>
                <w:color w:val="000000"/>
                <w:sz w:val="16"/>
              </w:rPr>
            </w:pPr>
            <w:r w:rsidRPr="00B20E18">
              <w:rPr>
                <w:color w:val="000000"/>
                <w:sz w:val="16"/>
              </w:rPr>
              <w:t>Biology 145</w:t>
            </w:r>
            <w:r w:rsidRPr="00B20E18">
              <w:rPr>
                <w:color w:val="000000"/>
                <w:sz w:val="16"/>
              </w:rPr>
              <w:tab/>
            </w:r>
            <w:r w:rsidRPr="00B20E18">
              <w:rPr>
                <w:color w:val="000000"/>
                <w:sz w:val="16"/>
              </w:rPr>
              <w:tab/>
              <w:t>Human Anatomy and Physiology II</w:t>
            </w:r>
            <w:r w:rsidRPr="00B20E18">
              <w:rPr>
                <w:color w:val="000000"/>
                <w:sz w:val="16"/>
              </w:rPr>
              <w:tab/>
              <w:t xml:space="preserve">             4</w:t>
            </w:r>
          </w:p>
          <w:p w14:paraId="14463913" w14:textId="77777777" w:rsidR="005703B9" w:rsidRPr="00F62EBD" w:rsidRDefault="005703B9" w:rsidP="003F1404">
            <w:pPr>
              <w:rPr>
                <w:b/>
                <w:i/>
                <w:color w:val="000000"/>
                <w:sz w:val="16"/>
              </w:rPr>
            </w:pPr>
            <w:r w:rsidRPr="00F62EBD">
              <w:rPr>
                <w:b/>
                <w:color w:val="000000"/>
                <w:sz w:val="16"/>
              </w:rPr>
              <w:t xml:space="preserve">   </w:t>
            </w:r>
            <w:r w:rsidRPr="00F62EBD">
              <w:rPr>
                <w:b/>
                <w:i/>
                <w:color w:val="000000"/>
                <w:sz w:val="16"/>
              </w:rPr>
              <w:t xml:space="preserve"> or</w:t>
            </w:r>
          </w:p>
          <w:p w14:paraId="2A69AEB1" w14:textId="77777777" w:rsidR="005703B9" w:rsidRPr="00B20E18" w:rsidRDefault="005703B9" w:rsidP="003F1404">
            <w:pPr>
              <w:rPr>
                <w:color w:val="000000"/>
                <w:sz w:val="16"/>
              </w:rPr>
            </w:pPr>
            <w:r w:rsidRPr="00B20E18">
              <w:rPr>
                <w:color w:val="000000"/>
                <w:sz w:val="16"/>
              </w:rPr>
              <w:t>Biology 140</w:t>
            </w:r>
            <w:r w:rsidRPr="00B20E18">
              <w:rPr>
                <w:color w:val="000000"/>
                <w:sz w:val="16"/>
              </w:rPr>
              <w:tab/>
            </w:r>
            <w:r w:rsidRPr="00B20E18">
              <w:rPr>
                <w:color w:val="000000"/>
                <w:sz w:val="16"/>
              </w:rPr>
              <w:tab/>
              <w:t>Human Anatomy</w:t>
            </w:r>
            <w:r w:rsidRPr="00B20E18">
              <w:rPr>
                <w:color w:val="000000"/>
                <w:sz w:val="16"/>
              </w:rPr>
              <w:tab/>
            </w:r>
            <w:r w:rsidRPr="00B20E18">
              <w:rPr>
                <w:color w:val="000000"/>
                <w:sz w:val="16"/>
              </w:rPr>
              <w:tab/>
              <w:t xml:space="preserve">           (5)</w:t>
            </w:r>
          </w:p>
          <w:p w14:paraId="7B1422BA" w14:textId="77777777" w:rsidR="005703B9" w:rsidRPr="00B20E18" w:rsidRDefault="005703B9" w:rsidP="003F1404">
            <w:pPr>
              <w:rPr>
                <w:color w:val="000000"/>
                <w:sz w:val="16"/>
              </w:rPr>
            </w:pPr>
            <w:r w:rsidRPr="00B20E18">
              <w:rPr>
                <w:color w:val="000000"/>
                <w:sz w:val="16"/>
              </w:rPr>
              <w:t xml:space="preserve">   and</w:t>
            </w:r>
          </w:p>
          <w:p w14:paraId="39D21C19" w14:textId="77777777" w:rsidR="005703B9" w:rsidRPr="00B20E18" w:rsidRDefault="005703B9" w:rsidP="003F1404">
            <w:pPr>
              <w:rPr>
                <w:color w:val="000000"/>
                <w:sz w:val="16"/>
              </w:rPr>
            </w:pPr>
            <w:r w:rsidRPr="00B20E18">
              <w:rPr>
                <w:color w:val="000000"/>
                <w:sz w:val="16"/>
              </w:rPr>
              <w:t>Biology 141</w:t>
            </w:r>
            <w:r w:rsidRPr="00B20E18">
              <w:rPr>
                <w:color w:val="000000"/>
                <w:sz w:val="16"/>
              </w:rPr>
              <w:tab/>
            </w:r>
            <w:r w:rsidRPr="00B20E18">
              <w:rPr>
                <w:color w:val="000000"/>
                <w:sz w:val="16"/>
              </w:rPr>
              <w:tab/>
              <w:t>Human Physiology</w:t>
            </w:r>
            <w:r w:rsidRPr="00B20E18">
              <w:rPr>
                <w:color w:val="000000"/>
                <w:sz w:val="16"/>
              </w:rPr>
              <w:tab/>
              <w:t xml:space="preserve">                                (3)</w:t>
            </w:r>
          </w:p>
          <w:p w14:paraId="07E8DA5C" w14:textId="77777777" w:rsidR="005703B9" w:rsidRPr="00B20E18" w:rsidRDefault="005703B9" w:rsidP="003F1404">
            <w:pPr>
              <w:rPr>
                <w:color w:val="000000"/>
                <w:sz w:val="16"/>
              </w:rPr>
            </w:pPr>
            <w:r w:rsidRPr="00B20E18">
              <w:rPr>
                <w:color w:val="000000"/>
                <w:sz w:val="16"/>
              </w:rPr>
              <w:t>______________________________________________________________</w:t>
            </w:r>
          </w:p>
          <w:p w14:paraId="68DAC9D0" w14:textId="77777777" w:rsidR="005703B9" w:rsidRPr="00B20E18" w:rsidRDefault="005703B9" w:rsidP="003F1404">
            <w:pPr>
              <w:rPr>
                <w:b/>
                <w:color w:val="000000"/>
                <w:sz w:val="16"/>
              </w:rPr>
            </w:pPr>
            <w:r w:rsidRPr="00B20E18">
              <w:rPr>
                <w:b/>
                <w:color w:val="000000"/>
                <w:sz w:val="16"/>
              </w:rPr>
              <w:t xml:space="preserve">                                                                                                                        8</w:t>
            </w:r>
          </w:p>
          <w:p w14:paraId="4475AD14" w14:textId="77777777" w:rsidR="005703B9" w:rsidRPr="00B20E18" w:rsidRDefault="005703B9" w:rsidP="003F1404">
            <w:pPr>
              <w:rPr>
                <w:b/>
                <w:color w:val="000000"/>
                <w:sz w:val="16"/>
              </w:rPr>
            </w:pPr>
          </w:p>
          <w:p w14:paraId="65FA6627" w14:textId="77777777" w:rsidR="005703B9" w:rsidRPr="00B20E18" w:rsidRDefault="005703B9" w:rsidP="003F1404">
            <w:pPr>
              <w:rPr>
                <w:color w:val="000000"/>
                <w:sz w:val="16"/>
              </w:rPr>
            </w:pPr>
            <w:r w:rsidRPr="00B20E18">
              <w:rPr>
                <w:b/>
                <w:bCs/>
                <w:color w:val="000000"/>
                <w:sz w:val="16"/>
              </w:rPr>
              <w:t>General Education Requirements</w:t>
            </w:r>
            <w:r w:rsidRPr="00B20E18">
              <w:rPr>
                <w:color w:val="000000"/>
                <w:sz w:val="16"/>
              </w:rPr>
              <w:t xml:space="preserve"> </w:t>
            </w:r>
          </w:p>
          <w:p w14:paraId="120C4E94" w14:textId="77777777" w:rsidR="005703B9" w:rsidRPr="00B20E18" w:rsidRDefault="005703B9" w:rsidP="003F1404">
            <w:pPr>
              <w:rPr>
                <w:color w:val="000000"/>
                <w:sz w:val="16"/>
              </w:rPr>
            </w:pPr>
          </w:p>
          <w:p w14:paraId="65AC02B7" w14:textId="77777777" w:rsidR="005703B9" w:rsidRPr="00B20E18" w:rsidRDefault="005703B9" w:rsidP="003F1404">
            <w:pPr>
              <w:rPr>
                <w:color w:val="000000"/>
                <w:sz w:val="16"/>
              </w:rPr>
            </w:pPr>
            <w:r w:rsidRPr="00B20E18">
              <w:rPr>
                <w:color w:val="000000"/>
                <w:sz w:val="16"/>
              </w:rPr>
              <w:t>Communications 120</w:t>
            </w:r>
            <w:r w:rsidRPr="00B20E18">
              <w:rPr>
                <w:color w:val="000000"/>
                <w:sz w:val="16"/>
              </w:rPr>
              <w:tab/>
              <w:t xml:space="preserve">Elements of Human Communication             </w:t>
            </w:r>
            <w:r w:rsidR="0035259B">
              <w:rPr>
                <w:color w:val="000000"/>
                <w:sz w:val="16"/>
              </w:rPr>
              <w:t xml:space="preserve">  </w:t>
            </w:r>
            <w:r w:rsidRPr="00B20E18">
              <w:rPr>
                <w:color w:val="000000"/>
                <w:sz w:val="16"/>
              </w:rPr>
              <w:t xml:space="preserve">  3</w:t>
            </w:r>
          </w:p>
          <w:p w14:paraId="1E54C402" w14:textId="77777777" w:rsidR="005703B9" w:rsidRPr="000B7EC9" w:rsidRDefault="005703B9" w:rsidP="003F1404">
            <w:pPr>
              <w:rPr>
                <w:b/>
                <w:i/>
                <w:color w:val="000000"/>
                <w:sz w:val="16"/>
              </w:rPr>
            </w:pPr>
            <w:r w:rsidRPr="000B7EC9">
              <w:rPr>
                <w:b/>
                <w:color w:val="000000"/>
                <w:sz w:val="16"/>
              </w:rPr>
              <w:t xml:space="preserve">  </w:t>
            </w:r>
            <w:r w:rsidRPr="000B7EC9">
              <w:rPr>
                <w:b/>
                <w:i/>
                <w:color w:val="000000"/>
                <w:sz w:val="16"/>
              </w:rPr>
              <w:t>or</w:t>
            </w:r>
          </w:p>
          <w:p w14:paraId="3B928618" w14:textId="77777777" w:rsidR="00F62EBD" w:rsidRDefault="005703B9" w:rsidP="003F1404">
            <w:pPr>
              <w:rPr>
                <w:color w:val="000000"/>
                <w:sz w:val="16"/>
              </w:rPr>
            </w:pPr>
            <w:r w:rsidRPr="00B20E18">
              <w:rPr>
                <w:color w:val="000000"/>
                <w:sz w:val="16"/>
              </w:rPr>
              <w:t>Communications 122</w:t>
            </w:r>
            <w:r w:rsidRPr="00B20E18">
              <w:rPr>
                <w:color w:val="000000"/>
                <w:sz w:val="16"/>
              </w:rPr>
              <w:tab/>
              <w:t xml:space="preserve">Oral Communication:  Principles of </w:t>
            </w:r>
          </w:p>
          <w:p w14:paraId="2593DF65" w14:textId="77777777" w:rsidR="005703B9" w:rsidRPr="00B20E18" w:rsidRDefault="005703B9" w:rsidP="003F1404">
            <w:pPr>
              <w:rPr>
                <w:color w:val="000000"/>
                <w:sz w:val="16"/>
              </w:rPr>
            </w:pPr>
            <w:r w:rsidRPr="00B20E18">
              <w:rPr>
                <w:color w:val="000000"/>
                <w:sz w:val="16"/>
              </w:rPr>
              <w:tab/>
            </w:r>
            <w:r w:rsidRPr="00B20E18">
              <w:rPr>
                <w:color w:val="000000"/>
                <w:sz w:val="16"/>
              </w:rPr>
              <w:tab/>
              <w:t xml:space="preserve">Oral Composition &amp; Delivery              </w:t>
            </w:r>
            <w:r w:rsidR="0035259B">
              <w:rPr>
                <w:color w:val="000000"/>
                <w:sz w:val="16"/>
              </w:rPr>
              <w:t xml:space="preserve">    </w:t>
            </w:r>
            <w:r w:rsidRPr="00B20E18">
              <w:rPr>
                <w:color w:val="000000"/>
                <w:sz w:val="16"/>
              </w:rPr>
              <w:t xml:space="preserve">        (3)</w:t>
            </w:r>
          </w:p>
          <w:p w14:paraId="42AFC42D" w14:textId="77777777" w:rsidR="005703B9" w:rsidRPr="00B20E18" w:rsidRDefault="005703B9" w:rsidP="003F1404">
            <w:pPr>
              <w:rPr>
                <w:color w:val="000000"/>
                <w:sz w:val="16"/>
              </w:rPr>
            </w:pPr>
          </w:p>
          <w:p w14:paraId="09F0BB02" w14:textId="77777777" w:rsidR="005703B9" w:rsidRPr="00B20E18" w:rsidRDefault="005703B9" w:rsidP="003F1404">
            <w:pPr>
              <w:rPr>
                <w:color w:val="000000"/>
                <w:sz w:val="16"/>
              </w:rPr>
            </w:pPr>
            <w:r w:rsidRPr="00B20E18">
              <w:rPr>
                <w:color w:val="000000"/>
                <w:sz w:val="16"/>
              </w:rPr>
              <w:t>English 120</w:t>
            </w:r>
            <w:r w:rsidRPr="00B20E18">
              <w:rPr>
                <w:color w:val="000000"/>
                <w:sz w:val="16"/>
              </w:rPr>
              <w:tab/>
            </w:r>
            <w:r w:rsidRPr="00B20E18">
              <w:rPr>
                <w:color w:val="000000"/>
                <w:sz w:val="16"/>
              </w:rPr>
              <w:tab/>
              <w:t xml:space="preserve">Reading and Composition                        </w:t>
            </w:r>
            <w:r w:rsidR="0035259B">
              <w:rPr>
                <w:color w:val="000000"/>
                <w:sz w:val="16"/>
              </w:rPr>
              <w:t xml:space="preserve">  </w:t>
            </w:r>
            <w:r w:rsidRPr="00B20E18">
              <w:rPr>
                <w:color w:val="000000"/>
                <w:sz w:val="16"/>
              </w:rPr>
              <w:t xml:space="preserve">     </w:t>
            </w:r>
            <w:r w:rsidR="00F62EBD">
              <w:rPr>
                <w:color w:val="000000"/>
                <w:sz w:val="16"/>
              </w:rPr>
              <w:t xml:space="preserve">  </w:t>
            </w:r>
            <w:r w:rsidRPr="00B20E18">
              <w:rPr>
                <w:color w:val="000000"/>
                <w:sz w:val="16"/>
              </w:rPr>
              <w:t xml:space="preserve"> 3</w:t>
            </w:r>
          </w:p>
          <w:p w14:paraId="2401268E" w14:textId="77777777" w:rsidR="005703B9" w:rsidRPr="00F62EBD" w:rsidRDefault="005703B9" w:rsidP="003F1404">
            <w:pPr>
              <w:rPr>
                <w:b/>
                <w:i/>
                <w:color w:val="000000"/>
                <w:sz w:val="16"/>
              </w:rPr>
            </w:pPr>
            <w:r w:rsidRPr="00F62EBD">
              <w:rPr>
                <w:b/>
                <w:color w:val="000000"/>
                <w:sz w:val="16"/>
              </w:rPr>
              <w:t xml:space="preserve"> </w:t>
            </w:r>
            <w:r w:rsidRPr="00F62EBD">
              <w:rPr>
                <w:b/>
                <w:i/>
                <w:color w:val="000000"/>
                <w:sz w:val="16"/>
              </w:rPr>
              <w:t xml:space="preserve"> or</w:t>
            </w:r>
          </w:p>
          <w:p w14:paraId="5E43CEED" w14:textId="77777777" w:rsidR="005703B9" w:rsidRPr="00B20E18" w:rsidRDefault="005703B9" w:rsidP="003F1404">
            <w:pPr>
              <w:rPr>
                <w:color w:val="000000"/>
                <w:sz w:val="16"/>
              </w:rPr>
            </w:pPr>
            <w:r w:rsidRPr="00B20E18">
              <w:rPr>
                <w:color w:val="000000"/>
                <w:sz w:val="16"/>
              </w:rPr>
              <w:t>English 124</w:t>
            </w:r>
            <w:r w:rsidRPr="00B20E18">
              <w:rPr>
                <w:color w:val="000000"/>
                <w:sz w:val="16"/>
              </w:rPr>
              <w:tab/>
            </w:r>
            <w:r w:rsidRPr="00B20E18">
              <w:rPr>
                <w:color w:val="000000"/>
                <w:sz w:val="16"/>
              </w:rPr>
              <w:tab/>
              <w:t xml:space="preserve">Advanced Composition:   Critical              </w:t>
            </w:r>
            <w:r w:rsidR="0035259B">
              <w:rPr>
                <w:color w:val="000000"/>
                <w:sz w:val="16"/>
              </w:rPr>
              <w:t xml:space="preserve"> </w:t>
            </w:r>
            <w:r w:rsidR="00F62EBD">
              <w:rPr>
                <w:color w:val="000000"/>
                <w:sz w:val="16"/>
              </w:rPr>
              <w:t xml:space="preserve">    (3)</w:t>
            </w:r>
          </w:p>
          <w:p w14:paraId="6C11444E" w14:textId="77777777" w:rsidR="005703B9" w:rsidRPr="00B20E18" w:rsidRDefault="005703B9" w:rsidP="003F1404">
            <w:pPr>
              <w:rPr>
                <w:color w:val="000000"/>
                <w:sz w:val="16"/>
              </w:rPr>
            </w:pPr>
            <w:r w:rsidRPr="00B20E18">
              <w:rPr>
                <w:color w:val="000000"/>
                <w:sz w:val="16"/>
              </w:rPr>
              <w:tab/>
            </w:r>
            <w:r w:rsidRPr="00B20E18">
              <w:rPr>
                <w:color w:val="000000"/>
                <w:sz w:val="16"/>
              </w:rPr>
              <w:tab/>
              <w:t>Reasoning and Writing</w:t>
            </w:r>
          </w:p>
          <w:p w14:paraId="271CA723" w14:textId="77777777" w:rsidR="005703B9" w:rsidRPr="00B20E18" w:rsidRDefault="005703B9" w:rsidP="003F1404">
            <w:pPr>
              <w:rPr>
                <w:color w:val="000000"/>
                <w:sz w:val="16"/>
              </w:rPr>
            </w:pPr>
          </w:p>
          <w:p w14:paraId="1BD99466" w14:textId="77777777" w:rsidR="005703B9" w:rsidRPr="00B20E18" w:rsidRDefault="005703B9" w:rsidP="003F1404">
            <w:pPr>
              <w:rPr>
                <w:color w:val="000000"/>
                <w:sz w:val="16"/>
              </w:rPr>
            </w:pPr>
            <w:r w:rsidRPr="00B20E18">
              <w:rPr>
                <w:color w:val="000000"/>
                <w:sz w:val="16"/>
              </w:rPr>
              <w:t>Exercise Science  (select two activity courses)                                           2</w:t>
            </w:r>
          </w:p>
          <w:p w14:paraId="75FBE423" w14:textId="77777777" w:rsidR="005703B9" w:rsidRPr="00B20E18" w:rsidRDefault="005703B9" w:rsidP="003F1404">
            <w:pPr>
              <w:rPr>
                <w:color w:val="000000"/>
                <w:sz w:val="16"/>
              </w:rPr>
            </w:pPr>
          </w:p>
          <w:p w14:paraId="3D22ED78" w14:textId="77777777" w:rsidR="005703B9" w:rsidRPr="00B20E18" w:rsidRDefault="005703B9" w:rsidP="003F1404">
            <w:pPr>
              <w:rPr>
                <w:color w:val="000000"/>
                <w:sz w:val="16"/>
              </w:rPr>
            </w:pPr>
            <w:r w:rsidRPr="00B20E18">
              <w:rPr>
                <w:color w:val="000000"/>
                <w:sz w:val="16"/>
              </w:rPr>
              <w:t>Family Studies 120</w:t>
            </w:r>
            <w:r w:rsidRPr="00B20E18">
              <w:rPr>
                <w:color w:val="000000"/>
                <w:sz w:val="16"/>
              </w:rPr>
              <w:tab/>
              <w:t>Human Development</w:t>
            </w:r>
            <w:r w:rsidRPr="00B20E18">
              <w:rPr>
                <w:color w:val="000000"/>
                <w:sz w:val="16"/>
              </w:rPr>
              <w:tab/>
              <w:t xml:space="preserve">                               3</w:t>
            </w:r>
          </w:p>
          <w:p w14:paraId="2D3F0BEC" w14:textId="77777777" w:rsidR="005703B9" w:rsidRPr="00B20E18" w:rsidRDefault="005703B9" w:rsidP="003F1404">
            <w:pPr>
              <w:rPr>
                <w:color w:val="000000"/>
                <w:sz w:val="16"/>
              </w:rPr>
            </w:pPr>
          </w:p>
          <w:p w14:paraId="7423411B" w14:textId="77777777" w:rsidR="005703B9" w:rsidRPr="00B20E18" w:rsidRDefault="005703B9" w:rsidP="003F1404">
            <w:pPr>
              <w:rPr>
                <w:color w:val="000000"/>
                <w:sz w:val="16"/>
              </w:rPr>
            </w:pPr>
            <w:r w:rsidRPr="00B20E18">
              <w:rPr>
                <w:color w:val="000000"/>
                <w:sz w:val="16"/>
              </w:rPr>
              <w:t xml:space="preserve">Quantitative Reasoning                                                                           </w:t>
            </w:r>
            <w:r>
              <w:rPr>
                <w:color w:val="000000"/>
                <w:sz w:val="16"/>
              </w:rPr>
              <w:t xml:space="preserve">    3 </w:t>
            </w:r>
          </w:p>
          <w:p w14:paraId="6C7D789C" w14:textId="77777777" w:rsidR="005703B9" w:rsidRPr="00B20E18" w:rsidRDefault="005703B9" w:rsidP="003F1404">
            <w:pPr>
              <w:rPr>
                <w:color w:val="000000"/>
                <w:sz w:val="16"/>
              </w:rPr>
            </w:pPr>
            <w:r w:rsidRPr="00B20E18">
              <w:rPr>
                <w:color w:val="000000"/>
                <w:sz w:val="16"/>
              </w:rPr>
              <w:t>(GE Area</w:t>
            </w:r>
            <w:r w:rsidR="009138E1">
              <w:rPr>
                <w:color w:val="000000"/>
                <w:sz w:val="16"/>
              </w:rPr>
              <w:t>A</w:t>
            </w:r>
            <w:r w:rsidRPr="00B20E18">
              <w:rPr>
                <w:color w:val="000000"/>
                <w:sz w:val="16"/>
              </w:rPr>
              <w:t>)</w:t>
            </w:r>
          </w:p>
          <w:p w14:paraId="75CF4315" w14:textId="77777777" w:rsidR="005703B9" w:rsidRPr="00B20E18" w:rsidRDefault="005703B9" w:rsidP="003F1404">
            <w:pPr>
              <w:rPr>
                <w:b/>
                <w:color w:val="000000"/>
                <w:sz w:val="16"/>
              </w:rPr>
            </w:pPr>
          </w:p>
          <w:p w14:paraId="1ECA08B4" w14:textId="77777777" w:rsidR="005703B9" w:rsidRPr="00B20E18" w:rsidRDefault="005703B9" w:rsidP="003F1404">
            <w:pPr>
              <w:rPr>
                <w:color w:val="000000"/>
                <w:sz w:val="16"/>
              </w:rPr>
            </w:pPr>
            <w:r w:rsidRPr="00B20E18">
              <w:rPr>
                <w:color w:val="000000"/>
                <w:sz w:val="16"/>
              </w:rPr>
              <w:t>Humanities (GE Area C, section 1 or 2)                                                      3</w:t>
            </w:r>
          </w:p>
          <w:p w14:paraId="1D46076B" w14:textId="77777777" w:rsidR="005703B9" w:rsidRPr="00B20E18" w:rsidRDefault="005703B9" w:rsidP="003F1404">
            <w:pPr>
              <w:rPr>
                <w:color w:val="000000"/>
                <w:sz w:val="16"/>
                <w:u w:val="single"/>
              </w:rPr>
            </w:pPr>
            <w:r w:rsidRPr="00B20E18">
              <w:rPr>
                <w:color w:val="000000"/>
                <w:sz w:val="16"/>
              </w:rPr>
              <w:tab/>
            </w:r>
            <w:r w:rsidRPr="00B20E18">
              <w:rPr>
                <w:color w:val="000000"/>
                <w:sz w:val="16"/>
              </w:rPr>
              <w:tab/>
            </w:r>
            <w:r>
              <w:rPr>
                <w:color w:val="000000"/>
                <w:sz w:val="16"/>
              </w:rPr>
              <w:t xml:space="preserve">                                             </w:t>
            </w:r>
            <w:r w:rsidRPr="00B20E18">
              <w:rPr>
                <w:color w:val="000000"/>
                <w:sz w:val="16"/>
              </w:rPr>
              <w:t xml:space="preserve">                  </w:t>
            </w:r>
            <w:r w:rsidRPr="00B20E18">
              <w:rPr>
                <w:b/>
                <w:color w:val="000000"/>
                <w:sz w:val="16"/>
                <w:u w:val="single"/>
              </w:rPr>
              <w:t>_______</w:t>
            </w:r>
            <w:r w:rsidRPr="00B20E18">
              <w:rPr>
                <w:color w:val="000000"/>
                <w:sz w:val="16"/>
                <w:u w:val="single"/>
              </w:rPr>
              <w:t xml:space="preserve">  </w:t>
            </w:r>
          </w:p>
          <w:p w14:paraId="7A9193DC" w14:textId="77777777" w:rsidR="005703B9" w:rsidRPr="00B20E18" w:rsidRDefault="005703B9" w:rsidP="003F1404">
            <w:pPr>
              <w:rPr>
                <w:b/>
                <w:color w:val="000000"/>
                <w:sz w:val="16"/>
              </w:rPr>
            </w:pPr>
            <w:r w:rsidRPr="00B20E18">
              <w:rPr>
                <w:color w:val="000000"/>
                <w:sz w:val="16"/>
              </w:rPr>
              <w:t xml:space="preserve">                                                                                                                  </w:t>
            </w:r>
            <w:r w:rsidRPr="00B20E18">
              <w:rPr>
                <w:b/>
                <w:color w:val="000000"/>
                <w:sz w:val="16"/>
              </w:rPr>
              <w:t xml:space="preserve"> </w:t>
            </w:r>
            <w:r>
              <w:rPr>
                <w:b/>
                <w:color w:val="000000"/>
                <w:sz w:val="16"/>
              </w:rPr>
              <w:t>17</w:t>
            </w:r>
          </w:p>
        </w:tc>
      </w:tr>
    </w:tbl>
    <w:p w14:paraId="3CB648E9" w14:textId="77777777" w:rsidR="005703B9" w:rsidRPr="003B6B56" w:rsidRDefault="005703B9" w:rsidP="00D31151">
      <w:pPr>
        <w:rPr>
          <w:rFonts w:ascii="Arial" w:hAnsi="Arial" w:cs="Arial"/>
          <w:b/>
          <w:sz w:val="20"/>
          <w:szCs w:val="20"/>
          <w:rPrChange w:id="710" w:author="Christi Vicino" w:date="2018-02-22T09:29:00Z">
            <w:rPr>
              <w:rFonts w:ascii="Arial" w:hAnsi="Arial" w:cs="Arial"/>
              <w:b/>
              <w:sz w:val="22"/>
              <w:szCs w:val="22"/>
            </w:rPr>
          </w:rPrChange>
        </w:rPr>
      </w:pPr>
      <w:r>
        <w:rPr>
          <w:b/>
          <w:sz w:val="22"/>
          <w:szCs w:val="22"/>
        </w:rPr>
        <w:br w:type="page"/>
      </w:r>
    </w:p>
    <w:p w14:paraId="5B4E1D6D" w14:textId="77777777" w:rsidR="005703B9" w:rsidRPr="003B6B56" w:rsidRDefault="005703B9" w:rsidP="00D31151">
      <w:pPr>
        <w:pStyle w:val="Header2"/>
        <w:rPr>
          <w:rFonts w:ascii="Arial" w:hAnsi="Arial" w:cs="Arial"/>
          <w:b w:val="0"/>
          <w:sz w:val="18"/>
          <w:szCs w:val="18"/>
          <w:rPrChange w:id="711" w:author="Christi Vicino" w:date="2018-02-22T09:30:00Z">
            <w:rPr>
              <w:rFonts w:ascii="Arial" w:hAnsi="Arial" w:cs="Arial"/>
              <w:b w:val="0"/>
              <w:sz w:val="22"/>
              <w:szCs w:val="22"/>
            </w:rPr>
          </w:rPrChange>
        </w:rPr>
      </w:pPr>
      <w:r w:rsidRPr="003B6B56">
        <w:rPr>
          <w:rStyle w:val="Heading1Char"/>
          <w:rFonts w:ascii="Arial" w:hAnsi="Arial" w:cs="Arial"/>
          <w:b/>
          <w:sz w:val="18"/>
          <w:szCs w:val="18"/>
          <w:rPrChange w:id="712" w:author="Christi Vicino" w:date="2018-02-22T09:30:00Z">
            <w:rPr>
              <w:rStyle w:val="Heading1Char"/>
              <w:rFonts w:ascii="Arial" w:hAnsi="Arial" w:cs="Arial"/>
              <w:b/>
              <w:szCs w:val="22"/>
            </w:rPr>
          </w:rPrChange>
        </w:rPr>
        <w:lastRenderedPageBreak/>
        <w:t>OTA ASSOCIATE DEGREE PROGRAM CONTENT AND SEQUENCE</w:t>
      </w:r>
    </w:p>
    <w:p w14:paraId="0C178E9E" w14:textId="77777777" w:rsidR="005703B9" w:rsidRPr="00300560" w:rsidRDefault="005703B9" w:rsidP="00D31151">
      <w:pPr>
        <w:rPr>
          <w:rFonts w:ascii="Arial" w:hAnsi="Arial" w:cs="Arial"/>
          <w:sz w:val="18"/>
          <w:szCs w:val="18"/>
        </w:rPr>
      </w:pPr>
    </w:p>
    <w:p w14:paraId="4668FCEC" w14:textId="77777777" w:rsidR="005703B9" w:rsidRPr="00CB41E6" w:rsidRDefault="005703B9" w:rsidP="00D31151">
      <w:pPr>
        <w:rPr>
          <w:rFonts w:ascii="Arial" w:hAnsi="Arial" w:cs="Arial"/>
          <w:sz w:val="18"/>
          <w:szCs w:val="18"/>
        </w:rPr>
      </w:pPr>
      <w:r w:rsidRPr="00CB41E6">
        <w:rPr>
          <w:rFonts w:ascii="Arial" w:hAnsi="Arial" w:cs="Arial"/>
          <w:sz w:val="18"/>
          <w:szCs w:val="18"/>
        </w:rPr>
        <w:t xml:space="preserve">The following information describes course content as sequenced through the six semesters of the program.  This is a </w:t>
      </w:r>
      <w:r w:rsidRPr="00CB41E6">
        <w:rPr>
          <w:rFonts w:ascii="Arial" w:hAnsi="Arial" w:cs="Arial"/>
          <w:b/>
          <w:sz w:val="18"/>
          <w:szCs w:val="18"/>
          <w:u w:val="single"/>
        </w:rPr>
        <w:t>suggested sequence</w:t>
      </w:r>
      <w:r w:rsidRPr="00CB41E6">
        <w:rPr>
          <w:rFonts w:ascii="Arial" w:hAnsi="Arial" w:cs="Arial"/>
          <w:sz w:val="18"/>
          <w:szCs w:val="18"/>
        </w:rPr>
        <w:t xml:space="preserve"> with the Occupational Therapy Assistant core courses offered in evening classes and the general educations courses offered days and evenings.  The OTA core courses must be taken in the sequence and time frame offered.  </w:t>
      </w:r>
    </w:p>
    <w:p w14:paraId="3C0395D3" w14:textId="77777777" w:rsidR="005703B9" w:rsidRPr="00462B02" w:rsidRDefault="005703B9" w:rsidP="00D31151">
      <w:pPr>
        <w:rPr>
          <w:rFonts w:ascii="Arial" w:hAnsi="Arial" w:cs="Arial"/>
          <w:sz w:val="18"/>
          <w:szCs w:val="18"/>
        </w:rPr>
      </w:pPr>
    </w:p>
    <w:p w14:paraId="3254BC2F" w14:textId="77777777" w:rsidR="005703B9" w:rsidRPr="003B6B56" w:rsidRDefault="005703B9" w:rsidP="00D31151">
      <w:pPr>
        <w:rPr>
          <w:rFonts w:ascii="Arial" w:hAnsi="Arial" w:cs="Arial"/>
          <w:sz w:val="18"/>
          <w:szCs w:val="18"/>
          <w:rPrChange w:id="713" w:author="Christi Vicino" w:date="2018-02-22T09:30:00Z">
            <w:rPr>
              <w:rFonts w:ascii="Arial" w:hAnsi="Arial" w:cs="Arial"/>
              <w:sz w:val="22"/>
              <w:szCs w:val="22"/>
            </w:rPr>
          </w:rPrChange>
        </w:rPr>
      </w:pPr>
    </w:p>
    <w:p w14:paraId="2056A26A" w14:textId="77777777" w:rsidR="005703B9" w:rsidRPr="003B6B56" w:rsidRDefault="005703B9" w:rsidP="00D31151">
      <w:pPr>
        <w:jc w:val="center"/>
        <w:rPr>
          <w:rFonts w:ascii="Arial" w:hAnsi="Arial" w:cs="Arial"/>
          <w:b/>
          <w:sz w:val="18"/>
          <w:szCs w:val="18"/>
          <w:rPrChange w:id="714" w:author="Christi Vicino" w:date="2018-02-22T09:30:00Z">
            <w:rPr>
              <w:rFonts w:ascii="Arial" w:hAnsi="Arial" w:cs="Arial"/>
              <w:b/>
              <w:sz w:val="22"/>
              <w:szCs w:val="22"/>
            </w:rPr>
          </w:rPrChange>
        </w:rPr>
      </w:pPr>
      <w:r w:rsidRPr="003B6B56">
        <w:rPr>
          <w:rFonts w:ascii="Arial" w:hAnsi="Arial" w:cs="Arial"/>
          <w:b/>
          <w:sz w:val="18"/>
          <w:szCs w:val="18"/>
          <w:rPrChange w:id="715" w:author="Christi Vicino" w:date="2018-02-22T09:30:00Z">
            <w:rPr>
              <w:rFonts w:ascii="Arial" w:hAnsi="Arial" w:cs="Arial"/>
              <w:b/>
              <w:sz w:val="22"/>
              <w:szCs w:val="22"/>
            </w:rPr>
          </w:rPrChange>
        </w:rPr>
        <w:t>PREREQUISITES</w:t>
      </w:r>
    </w:p>
    <w:p w14:paraId="09BF9490" w14:textId="77777777" w:rsidR="00605A7F" w:rsidRPr="002752E2" w:rsidRDefault="00DF4510" w:rsidP="00D31151">
      <w:pPr>
        <w:rPr>
          <w:ins w:id="716" w:author="Christi Vicino" w:date="2020-02-04T11:15:00Z"/>
          <w:rStyle w:val="Hyperlink"/>
          <w:rFonts w:ascii="Arial" w:hAnsi="Arial" w:cs="Arial"/>
          <w:sz w:val="18"/>
          <w:szCs w:val="18"/>
        </w:rPr>
      </w:pPr>
      <w:r w:rsidRPr="00300560">
        <w:rPr>
          <w:rFonts w:ascii="Arial" w:hAnsi="Arial" w:cs="Arial"/>
          <w:sz w:val="18"/>
          <w:szCs w:val="18"/>
        </w:rPr>
        <w:t>All students on waitlist and accepted into the OTA P</w:t>
      </w:r>
      <w:r w:rsidR="003B5604" w:rsidRPr="00CB41E6">
        <w:rPr>
          <w:rFonts w:ascii="Arial" w:hAnsi="Arial" w:cs="Arial"/>
          <w:sz w:val="18"/>
          <w:szCs w:val="18"/>
        </w:rPr>
        <w:t>rogram will have already met the prerequisite</w:t>
      </w:r>
      <w:r w:rsidRPr="00CB41E6">
        <w:rPr>
          <w:rFonts w:ascii="Arial" w:hAnsi="Arial" w:cs="Arial"/>
          <w:sz w:val="18"/>
          <w:szCs w:val="18"/>
        </w:rPr>
        <w:t xml:space="preserve"> requirement for entrance into the OTA Program.  </w:t>
      </w:r>
      <w:r w:rsidR="00D31151" w:rsidRPr="00CB41E6">
        <w:rPr>
          <w:rFonts w:ascii="Arial" w:hAnsi="Arial" w:cs="Arial"/>
          <w:sz w:val="18"/>
          <w:szCs w:val="18"/>
        </w:rPr>
        <w:t xml:space="preserve">See the following link for detailed prerequisite information:  </w:t>
      </w:r>
      <w:ins w:id="717" w:author="Christi Vicino" w:date="2020-02-04T11:15:00Z">
        <w:r w:rsidR="002752E2">
          <w:rPr>
            <w:rFonts w:ascii="Arial" w:hAnsi="Arial" w:cs="Arial"/>
            <w:sz w:val="18"/>
            <w:szCs w:val="18"/>
          </w:rPr>
          <w:fldChar w:fldCharType="begin"/>
        </w:r>
        <w:r w:rsidR="002752E2">
          <w:rPr>
            <w:rFonts w:ascii="Arial" w:hAnsi="Arial" w:cs="Arial"/>
            <w:sz w:val="18"/>
            <w:szCs w:val="18"/>
          </w:rPr>
          <w:instrText xml:space="preserve"> HYPERLINK "http://www.grossmont.edu/academics/programs-departments/health-professions/ota/application-process.aspx" </w:instrText>
        </w:r>
        <w:r w:rsidR="002752E2">
          <w:rPr>
            <w:rFonts w:ascii="Arial" w:hAnsi="Arial" w:cs="Arial"/>
            <w:sz w:val="18"/>
            <w:szCs w:val="18"/>
          </w:rPr>
          <w:fldChar w:fldCharType="separate"/>
        </w:r>
        <w:r w:rsidR="00605A7F" w:rsidRPr="00176795">
          <w:rPr>
            <w:rStyle w:val="Hyperlink"/>
            <w:rFonts w:ascii="Arial" w:hAnsi="Arial" w:cs="Arial"/>
            <w:sz w:val="18"/>
            <w:szCs w:val="18"/>
          </w:rPr>
          <w:t>http://www.grossmont.edu/academics/programs-departments/health-professions/ota/application-process.aspx</w:t>
        </w:r>
      </w:ins>
    </w:p>
    <w:p w14:paraId="651E9592" w14:textId="77777777" w:rsidR="005703B9" w:rsidRPr="00CB41E6" w:rsidRDefault="002752E2" w:rsidP="00D31151">
      <w:pPr>
        <w:rPr>
          <w:rFonts w:ascii="Arial" w:hAnsi="Arial" w:cs="Arial"/>
          <w:sz w:val="18"/>
          <w:szCs w:val="18"/>
        </w:rPr>
      </w:pPr>
      <w:ins w:id="718" w:author="Christi Vicino" w:date="2020-02-04T11:15:00Z">
        <w:r>
          <w:rPr>
            <w:rFonts w:ascii="Arial" w:hAnsi="Arial" w:cs="Arial"/>
            <w:sz w:val="18"/>
            <w:szCs w:val="18"/>
          </w:rPr>
          <w:fldChar w:fldCharType="end"/>
        </w:r>
      </w:ins>
    </w:p>
    <w:p w14:paraId="269E314A" w14:textId="77777777" w:rsidR="00D31151" w:rsidRPr="00CB41E6" w:rsidRDefault="00D31151" w:rsidP="00D31151">
      <w:pPr>
        <w:rPr>
          <w:rFonts w:ascii="Arial" w:hAnsi="Arial" w:cs="Arial"/>
          <w:sz w:val="18"/>
          <w:szCs w:val="18"/>
        </w:rPr>
      </w:pPr>
    </w:p>
    <w:p w14:paraId="47341341" w14:textId="77777777" w:rsidR="005703B9" w:rsidRPr="003B6B56" w:rsidRDefault="005703B9" w:rsidP="00D31151">
      <w:pPr>
        <w:rPr>
          <w:rFonts w:ascii="Arial" w:hAnsi="Arial" w:cs="Arial"/>
          <w:sz w:val="18"/>
          <w:szCs w:val="18"/>
          <w:rPrChange w:id="719" w:author="Christi Vicino" w:date="2018-02-22T09:30:00Z">
            <w:rPr>
              <w:rFonts w:ascii="Arial" w:hAnsi="Arial" w:cs="Arial"/>
              <w:sz w:val="22"/>
              <w:szCs w:val="22"/>
            </w:rPr>
          </w:rPrChange>
        </w:rPr>
      </w:pPr>
    </w:p>
    <w:p w14:paraId="29D9F7B5" w14:textId="77777777" w:rsidR="005703B9" w:rsidRPr="003B6B56" w:rsidRDefault="005703B9" w:rsidP="00D31151">
      <w:pPr>
        <w:jc w:val="center"/>
        <w:rPr>
          <w:rFonts w:ascii="Arial" w:hAnsi="Arial" w:cs="Arial"/>
          <w:b/>
          <w:sz w:val="18"/>
          <w:szCs w:val="18"/>
          <w:rPrChange w:id="720" w:author="Christi Vicino" w:date="2018-02-22T09:30:00Z">
            <w:rPr>
              <w:rFonts w:ascii="Arial" w:hAnsi="Arial" w:cs="Arial"/>
              <w:b/>
              <w:sz w:val="22"/>
              <w:szCs w:val="22"/>
            </w:rPr>
          </w:rPrChange>
        </w:rPr>
      </w:pPr>
      <w:r w:rsidRPr="003B6B56">
        <w:rPr>
          <w:rFonts w:ascii="Arial" w:hAnsi="Arial" w:cs="Arial"/>
          <w:b/>
          <w:sz w:val="18"/>
          <w:szCs w:val="18"/>
          <w:rPrChange w:id="721" w:author="Christi Vicino" w:date="2018-02-22T09:30:00Z">
            <w:rPr>
              <w:rFonts w:ascii="Arial" w:hAnsi="Arial" w:cs="Arial"/>
              <w:b/>
              <w:sz w:val="22"/>
              <w:szCs w:val="22"/>
            </w:rPr>
          </w:rPrChange>
        </w:rPr>
        <w:t>CORE COURSES</w:t>
      </w:r>
    </w:p>
    <w:p w14:paraId="42EF2083" w14:textId="77777777" w:rsidR="005703B9" w:rsidRPr="00300560" w:rsidRDefault="005703B9" w:rsidP="00D31151">
      <w:pPr>
        <w:rPr>
          <w:rFonts w:ascii="Arial" w:hAnsi="Arial" w:cs="Arial"/>
          <w:sz w:val="18"/>
          <w:szCs w:val="18"/>
        </w:rPr>
      </w:pPr>
    </w:p>
    <w:p w14:paraId="7391AD3C" w14:textId="77777777" w:rsidR="005703B9" w:rsidRPr="00E436D3" w:rsidRDefault="005703B9" w:rsidP="00D31151">
      <w:pPr>
        <w:rPr>
          <w:rFonts w:ascii="Arial" w:hAnsi="Arial" w:cs="Arial"/>
          <w:sz w:val="18"/>
          <w:szCs w:val="18"/>
        </w:rPr>
      </w:pPr>
      <w:r w:rsidRPr="00CB41E6">
        <w:rPr>
          <w:rFonts w:ascii="Arial" w:hAnsi="Arial" w:cs="Arial"/>
          <w:sz w:val="18"/>
          <w:szCs w:val="18"/>
        </w:rPr>
        <w:t>Occupational Therapy Assistant core courses range from OTA 100 through OTA 241.  A complete description of the core curriculum is included in t</w:t>
      </w:r>
      <w:r w:rsidR="00AA1CF2" w:rsidRPr="00CB41E6">
        <w:rPr>
          <w:rFonts w:ascii="Arial" w:hAnsi="Arial" w:cs="Arial"/>
          <w:sz w:val="18"/>
          <w:szCs w:val="18"/>
        </w:rPr>
        <w:t xml:space="preserve">he Handbook.  OTA courses </w:t>
      </w:r>
      <w:r w:rsidRPr="00CB41E6">
        <w:rPr>
          <w:rFonts w:ascii="Arial" w:hAnsi="Arial" w:cs="Arial"/>
          <w:sz w:val="18"/>
          <w:szCs w:val="18"/>
        </w:rPr>
        <w:t>100</w:t>
      </w:r>
      <w:r w:rsidR="00AA1CF2" w:rsidRPr="00CB41E6">
        <w:rPr>
          <w:rFonts w:ascii="Arial" w:hAnsi="Arial" w:cs="Arial"/>
          <w:sz w:val="18"/>
          <w:szCs w:val="18"/>
        </w:rPr>
        <w:t>-</w:t>
      </w:r>
      <w:ins w:id="722" w:author="Christi Vicino" w:date="2020-02-04T11:16:00Z">
        <w:r w:rsidR="002752E2">
          <w:rPr>
            <w:rFonts w:ascii="Arial" w:hAnsi="Arial" w:cs="Arial"/>
            <w:sz w:val="18"/>
            <w:szCs w:val="18"/>
          </w:rPr>
          <w:t>141</w:t>
        </w:r>
      </w:ins>
      <w:del w:id="723" w:author="Christi Vicino" w:date="2020-02-04T11:16:00Z">
        <w:r w:rsidR="00AA1CF2" w:rsidRPr="00CB41E6" w:rsidDel="002752E2">
          <w:rPr>
            <w:rFonts w:ascii="Arial" w:hAnsi="Arial" w:cs="Arial"/>
            <w:sz w:val="18"/>
            <w:szCs w:val="18"/>
          </w:rPr>
          <w:delText>200</w:delText>
        </w:r>
      </w:del>
      <w:r w:rsidRPr="00462B02">
        <w:rPr>
          <w:rFonts w:ascii="Arial" w:hAnsi="Arial" w:cs="Arial"/>
          <w:sz w:val="18"/>
          <w:szCs w:val="18"/>
        </w:rPr>
        <w:t xml:space="preserve"> are completed during</w:t>
      </w:r>
      <w:r w:rsidR="00AA1CF2" w:rsidRPr="00462B02">
        <w:rPr>
          <w:rFonts w:ascii="Arial" w:hAnsi="Arial" w:cs="Arial"/>
          <w:sz w:val="18"/>
          <w:szCs w:val="18"/>
        </w:rPr>
        <w:t xml:space="preserve"> the first year of study and OTA </w:t>
      </w:r>
      <w:r w:rsidR="00AA1CF2" w:rsidRPr="00AF24A8">
        <w:rPr>
          <w:rFonts w:ascii="Arial" w:hAnsi="Arial" w:cs="Arial"/>
          <w:sz w:val="18"/>
          <w:szCs w:val="18"/>
        </w:rPr>
        <w:t>courses 2</w:t>
      </w:r>
      <w:ins w:id="724" w:author="Christi Vicino" w:date="2020-02-04T11:16:00Z">
        <w:r w:rsidR="002752E2">
          <w:rPr>
            <w:rFonts w:ascii="Arial" w:hAnsi="Arial" w:cs="Arial"/>
            <w:sz w:val="18"/>
            <w:szCs w:val="18"/>
          </w:rPr>
          <w:t>0</w:t>
        </w:r>
      </w:ins>
      <w:del w:id="725" w:author="Christi Vicino" w:date="2020-02-04T11:16:00Z">
        <w:r w:rsidR="00AA1CF2" w:rsidRPr="00AF24A8" w:rsidDel="002752E2">
          <w:rPr>
            <w:rFonts w:ascii="Arial" w:hAnsi="Arial" w:cs="Arial"/>
            <w:sz w:val="18"/>
            <w:szCs w:val="18"/>
          </w:rPr>
          <w:delText>1</w:delText>
        </w:r>
      </w:del>
      <w:r w:rsidR="00AA1CF2" w:rsidRPr="00AF24A8">
        <w:rPr>
          <w:rFonts w:ascii="Arial" w:hAnsi="Arial" w:cs="Arial"/>
          <w:sz w:val="18"/>
          <w:szCs w:val="18"/>
        </w:rPr>
        <w:t>0-241</w:t>
      </w:r>
      <w:r w:rsidRPr="00E436D3">
        <w:rPr>
          <w:rFonts w:ascii="Arial" w:hAnsi="Arial" w:cs="Arial"/>
          <w:sz w:val="18"/>
          <w:szCs w:val="18"/>
        </w:rPr>
        <w:t xml:space="preserve"> are completed during the second year of study.  </w:t>
      </w:r>
    </w:p>
    <w:p w14:paraId="7B40C951" w14:textId="77777777" w:rsidR="005703B9" w:rsidRPr="00AB3FF3" w:rsidRDefault="005703B9" w:rsidP="00D31151">
      <w:pPr>
        <w:rPr>
          <w:rFonts w:ascii="Arial" w:hAnsi="Arial" w:cs="Arial"/>
          <w:sz w:val="18"/>
          <w:szCs w:val="18"/>
        </w:rPr>
      </w:pPr>
    </w:p>
    <w:p w14:paraId="4B4D7232" w14:textId="77777777" w:rsidR="005703B9" w:rsidRPr="003B6B56" w:rsidRDefault="005703B9" w:rsidP="00D31151">
      <w:pPr>
        <w:rPr>
          <w:rFonts w:ascii="Arial" w:hAnsi="Arial" w:cs="Arial"/>
          <w:sz w:val="18"/>
          <w:szCs w:val="18"/>
          <w:rPrChange w:id="726" w:author="Christi Vicino" w:date="2018-02-22T09:30:00Z">
            <w:rPr>
              <w:rFonts w:ascii="Arial" w:hAnsi="Arial" w:cs="Arial"/>
              <w:sz w:val="22"/>
              <w:szCs w:val="22"/>
            </w:rPr>
          </w:rPrChange>
        </w:rPr>
      </w:pPr>
    </w:p>
    <w:p w14:paraId="08A72CA9" w14:textId="77777777" w:rsidR="005703B9" w:rsidRPr="003B6B56" w:rsidRDefault="005703B9" w:rsidP="00D31151">
      <w:pPr>
        <w:jc w:val="center"/>
        <w:rPr>
          <w:rFonts w:ascii="Arial" w:hAnsi="Arial" w:cs="Arial"/>
          <w:b/>
          <w:sz w:val="18"/>
          <w:szCs w:val="18"/>
          <w:rPrChange w:id="727" w:author="Christi Vicino" w:date="2018-02-22T09:30:00Z">
            <w:rPr>
              <w:rFonts w:ascii="Arial" w:hAnsi="Arial" w:cs="Arial"/>
              <w:b/>
              <w:sz w:val="22"/>
              <w:szCs w:val="22"/>
            </w:rPr>
          </w:rPrChange>
        </w:rPr>
      </w:pPr>
      <w:r w:rsidRPr="003B6B56">
        <w:rPr>
          <w:rFonts w:ascii="Arial" w:hAnsi="Arial" w:cs="Arial"/>
          <w:b/>
          <w:sz w:val="18"/>
          <w:szCs w:val="18"/>
          <w:rPrChange w:id="728" w:author="Christi Vicino" w:date="2018-02-22T09:30:00Z">
            <w:rPr>
              <w:rFonts w:ascii="Arial" w:hAnsi="Arial" w:cs="Arial"/>
              <w:b/>
              <w:sz w:val="22"/>
              <w:szCs w:val="22"/>
            </w:rPr>
          </w:rPrChange>
        </w:rPr>
        <w:t>GENERAL EDUCATION COURSES</w:t>
      </w:r>
    </w:p>
    <w:p w14:paraId="2093CA67" w14:textId="77777777" w:rsidR="005703B9" w:rsidRPr="00300560" w:rsidRDefault="005703B9" w:rsidP="00D31151">
      <w:pPr>
        <w:rPr>
          <w:rFonts w:ascii="Arial" w:hAnsi="Arial" w:cs="Arial"/>
          <w:b/>
          <w:sz w:val="18"/>
          <w:szCs w:val="18"/>
        </w:rPr>
      </w:pPr>
    </w:p>
    <w:p w14:paraId="6D9A2646" w14:textId="77777777" w:rsidR="005703B9" w:rsidRPr="00AF24A8" w:rsidRDefault="005703B9" w:rsidP="00D31151">
      <w:pPr>
        <w:rPr>
          <w:rFonts w:ascii="Arial" w:hAnsi="Arial" w:cs="Arial"/>
          <w:sz w:val="18"/>
          <w:szCs w:val="18"/>
        </w:rPr>
      </w:pPr>
      <w:r w:rsidRPr="00CB41E6">
        <w:rPr>
          <w:rFonts w:ascii="Arial" w:hAnsi="Arial" w:cs="Arial"/>
          <w:sz w:val="18"/>
          <w:szCs w:val="18"/>
        </w:rPr>
        <w:t>Students should make an appointment with a counselor in the College Counseling Center to begin their planning early to ensure completion of general education courses to comply with graduation requirements</w:t>
      </w:r>
      <w:ins w:id="729" w:author="Christi Vicino" w:date="2020-02-04T11:17:00Z">
        <w:r w:rsidR="002752E2">
          <w:rPr>
            <w:rFonts w:ascii="Arial" w:hAnsi="Arial" w:cs="Arial"/>
            <w:sz w:val="18"/>
            <w:szCs w:val="18"/>
          </w:rPr>
          <w:t xml:space="preserve"> regardless of what degrees you hold</w:t>
        </w:r>
      </w:ins>
      <w:r w:rsidRPr="00CB41E6">
        <w:rPr>
          <w:rFonts w:ascii="Arial" w:hAnsi="Arial" w:cs="Arial"/>
          <w:sz w:val="18"/>
          <w:szCs w:val="18"/>
        </w:rPr>
        <w:t xml:space="preserve">. Many General Education (GE) courses are included in the recommended sequence for an Associate in Science in Occupational Therapy Assistant.  Prerequisite courses also fulfill a portion of the GE requirements for the A.S. degree.  </w:t>
      </w:r>
      <w:r w:rsidRPr="00CB41E6">
        <w:rPr>
          <w:rFonts w:ascii="Arial" w:hAnsi="Arial" w:cs="Arial"/>
          <w:color w:val="000000"/>
          <w:sz w:val="18"/>
          <w:szCs w:val="18"/>
        </w:rPr>
        <w:t>Courses must be completed with a "C" grade or better.</w:t>
      </w:r>
      <w:r w:rsidR="00D31151" w:rsidRPr="00462B02">
        <w:rPr>
          <w:rFonts w:ascii="Arial" w:hAnsi="Arial" w:cs="Arial"/>
          <w:color w:val="000000"/>
          <w:sz w:val="18"/>
          <w:szCs w:val="18"/>
        </w:rPr>
        <w:t xml:space="preserve">  It is recommended that students complete the majority of their General Education requirements prior to acceptance in the rigorous OTA Program.</w:t>
      </w:r>
    </w:p>
    <w:p w14:paraId="2503B197" w14:textId="77777777" w:rsidR="005703B9" w:rsidRPr="00E436D3" w:rsidRDefault="005703B9" w:rsidP="00D31151">
      <w:pPr>
        <w:rPr>
          <w:rFonts w:ascii="Arial" w:hAnsi="Arial" w:cs="Arial"/>
          <w:sz w:val="18"/>
          <w:szCs w:val="18"/>
        </w:rPr>
      </w:pPr>
    </w:p>
    <w:p w14:paraId="7A737254" w14:textId="77777777" w:rsidR="005703B9" w:rsidRPr="008C76A0" w:rsidRDefault="005703B9" w:rsidP="00D31151">
      <w:pPr>
        <w:rPr>
          <w:rFonts w:ascii="Arial" w:hAnsi="Arial" w:cs="Arial"/>
          <w:b/>
          <w:smallCaps/>
          <w:sz w:val="18"/>
          <w:szCs w:val="18"/>
        </w:rPr>
      </w:pPr>
      <w:r w:rsidRPr="00AB3FF3">
        <w:rPr>
          <w:rFonts w:ascii="Arial" w:hAnsi="Arial" w:cs="Arial"/>
          <w:b/>
          <w:smallCaps/>
          <w:sz w:val="18"/>
          <w:szCs w:val="18"/>
        </w:rPr>
        <w:t xml:space="preserve">All General Education </w:t>
      </w:r>
      <w:r w:rsidR="008546EF" w:rsidRPr="005E6EE4">
        <w:rPr>
          <w:rFonts w:ascii="Arial" w:hAnsi="Arial" w:cs="Arial"/>
          <w:b/>
          <w:smallCaps/>
          <w:sz w:val="18"/>
          <w:szCs w:val="18"/>
        </w:rPr>
        <w:t xml:space="preserve">and core </w:t>
      </w:r>
      <w:r w:rsidRPr="005E6EE4">
        <w:rPr>
          <w:rFonts w:ascii="Arial" w:hAnsi="Arial" w:cs="Arial"/>
          <w:b/>
          <w:smallCaps/>
          <w:sz w:val="18"/>
          <w:szCs w:val="18"/>
        </w:rPr>
        <w:t xml:space="preserve">courses must be completed prior to going on to </w:t>
      </w:r>
      <w:r w:rsidR="00D51FE2" w:rsidRPr="000130D2">
        <w:rPr>
          <w:rFonts w:ascii="Arial" w:hAnsi="Arial" w:cs="Arial"/>
          <w:smallCaps/>
          <w:sz w:val="18"/>
          <w:szCs w:val="18"/>
        </w:rPr>
        <w:t>CLINICAL PRACTICUM IV AND V</w:t>
      </w:r>
      <w:r w:rsidRPr="000130D2">
        <w:rPr>
          <w:rFonts w:ascii="Arial" w:hAnsi="Arial" w:cs="Arial"/>
          <w:smallCaps/>
          <w:sz w:val="18"/>
          <w:szCs w:val="18"/>
        </w:rPr>
        <w:t>.</w:t>
      </w:r>
    </w:p>
    <w:p w14:paraId="38288749" w14:textId="77777777" w:rsidR="005703B9" w:rsidRPr="00176795" w:rsidDel="003B6B56" w:rsidRDefault="005703B9" w:rsidP="00D31151">
      <w:pPr>
        <w:rPr>
          <w:del w:id="730" w:author="Christi Vicino" w:date="2018-02-22T09:30:00Z"/>
          <w:rFonts w:ascii="Arial" w:hAnsi="Arial" w:cs="Arial"/>
          <w:b/>
          <w:sz w:val="18"/>
          <w:szCs w:val="18"/>
        </w:rPr>
      </w:pPr>
    </w:p>
    <w:p w14:paraId="20BD9A1A" w14:textId="77777777" w:rsidR="0058304B" w:rsidRPr="00A11E6E" w:rsidRDefault="0058304B" w:rsidP="00D31151">
      <w:pPr>
        <w:rPr>
          <w:rFonts w:ascii="Arial" w:hAnsi="Arial" w:cs="Arial"/>
          <w:b/>
          <w:sz w:val="18"/>
          <w:szCs w:val="18"/>
        </w:rPr>
      </w:pPr>
    </w:p>
    <w:p w14:paraId="0C136CF1" w14:textId="77777777" w:rsidR="0058304B" w:rsidRPr="003B6B56" w:rsidRDefault="0058304B" w:rsidP="00D31151">
      <w:pPr>
        <w:rPr>
          <w:rFonts w:ascii="Arial" w:hAnsi="Arial" w:cs="Arial"/>
          <w:b/>
          <w:sz w:val="18"/>
          <w:szCs w:val="18"/>
          <w:rPrChange w:id="731" w:author="Christi Vicino" w:date="2018-02-22T09:30:00Z">
            <w:rPr>
              <w:rFonts w:ascii="Arial" w:hAnsi="Arial" w:cs="Arial"/>
              <w:b/>
              <w:sz w:val="22"/>
              <w:szCs w:val="22"/>
            </w:rPr>
          </w:rPrChange>
        </w:rPr>
      </w:pPr>
    </w:p>
    <w:p w14:paraId="2445E7DE" w14:textId="77777777" w:rsidR="005703B9" w:rsidRPr="003B6B56" w:rsidRDefault="00045269" w:rsidP="00D31151">
      <w:pPr>
        <w:jc w:val="center"/>
        <w:rPr>
          <w:rFonts w:ascii="Arial" w:hAnsi="Arial" w:cs="Arial"/>
          <w:b/>
          <w:sz w:val="18"/>
          <w:szCs w:val="18"/>
          <w:rPrChange w:id="732" w:author="Christi Vicino" w:date="2018-02-22T09:30:00Z">
            <w:rPr>
              <w:rFonts w:ascii="Arial" w:hAnsi="Arial" w:cs="Arial"/>
              <w:b/>
              <w:sz w:val="22"/>
              <w:szCs w:val="22"/>
            </w:rPr>
          </w:rPrChange>
        </w:rPr>
      </w:pPr>
      <w:ins w:id="733" w:author="Christi Vicino" w:date="2018-02-26T10:19:00Z">
        <w:r>
          <w:rPr>
            <w:rFonts w:ascii="Arial" w:hAnsi="Arial" w:cs="Arial"/>
            <w:b/>
            <w:sz w:val="18"/>
            <w:szCs w:val="18"/>
          </w:rPr>
          <w:br w:type="page"/>
        </w:r>
      </w:ins>
      <w:r w:rsidR="005703B9" w:rsidRPr="003B6B56">
        <w:rPr>
          <w:rFonts w:ascii="Arial" w:hAnsi="Arial" w:cs="Arial"/>
          <w:b/>
          <w:sz w:val="18"/>
          <w:szCs w:val="18"/>
          <w:rPrChange w:id="734" w:author="Christi Vicino" w:date="2018-02-22T09:30:00Z">
            <w:rPr>
              <w:rFonts w:ascii="Arial" w:hAnsi="Arial" w:cs="Arial"/>
              <w:b/>
              <w:sz w:val="22"/>
              <w:szCs w:val="22"/>
            </w:rPr>
          </w:rPrChange>
        </w:rPr>
        <w:lastRenderedPageBreak/>
        <w:t>RECOMMENDED SEQUENCE</w:t>
      </w:r>
      <w:r w:rsidR="00DF4510" w:rsidRPr="003B6B56">
        <w:rPr>
          <w:rFonts w:ascii="Arial" w:hAnsi="Arial" w:cs="Arial"/>
          <w:b/>
          <w:sz w:val="18"/>
          <w:szCs w:val="18"/>
          <w:rPrChange w:id="735" w:author="Christi Vicino" w:date="2018-02-22T09:30:00Z">
            <w:rPr>
              <w:rFonts w:ascii="Arial" w:hAnsi="Arial" w:cs="Arial"/>
              <w:b/>
              <w:sz w:val="22"/>
              <w:szCs w:val="22"/>
            </w:rPr>
          </w:rPrChange>
        </w:rPr>
        <w:t xml:space="preserve"> (Some GE courses are available during intersession and summer)</w:t>
      </w:r>
    </w:p>
    <w:p w14:paraId="0A392C6A" w14:textId="77777777" w:rsidR="005703B9" w:rsidRPr="00300560" w:rsidRDefault="005703B9" w:rsidP="00D31151">
      <w:pPr>
        <w:rPr>
          <w:rFonts w:ascii="Arial" w:hAnsi="Arial" w:cs="Arial"/>
          <w:sz w:val="18"/>
          <w:szCs w:val="18"/>
        </w:rPr>
      </w:pPr>
    </w:p>
    <w:p w14:paraId="290583F9" w14:textId="77777777" w:rsidR="00575948" w:rsidRPr="00CB41E6" w:rsidRDefault="00575948" w:rsidP="00D31151">
      <w:pPr>
        <w:rPr>
          <w:rFonts w:ascii="Arial" w:hAnsi="Arial" w:cs="Arial"/>
          <w:sz w:val="18"/>
          <w:szCs w:val="18"/>
        </w:rPr>
      </w:pPr>
    </w:p>
    <w:p w14:paraId="63DE8D28" w14:textId="77777777" w:rsidR="00575948" w:rsidRPr="00CB41E6" w:rsidRDefault="00575948" w:rsidP="00D31151">
      <w:pPr>
        <w:rPr>
          <w:rFonts w:ascii="Arial" w:hAnsi="Arial" w:cs="Arial"/>
          <w:b/>
          <w:sz w:val="18"/>
          <w:szCs w:val="18"/>
        </w:rPr>
      </w:pPr>
      <w:r w:rsidRPr="00CB41E6">
        <w:rPr>
          <w:rFonts w:ascii="Arial" w:hAnsi="Arial" w:cs="Arial"/>
          <w:b/>
          <w:sz w:val="18"/>
          <w:szCs w:val="18"/>
        </w:rPr>
        <w:t>Summer Session (First Year)</w:t>
      </w:r>
    </w:p>
    <w:p w14:paraId="68F21D90" w14:textId="77777777" w:rsidR="00575948" w:rsidRPr="00CB41E6" w:rsidRDefault="00575948" w:rsidP="00D31151">
      <w:pPr>
        <w:rPr>
          <w:rFonts w:ascii="Arial" w:hAnsi="Arial" w:cs="Arial"/>
          <w:b/>
          <w:sz w:val="18"/>
          <w:szCs w:val="18"/>
        </w:rPr>
      </w:pPr>
    </w:p>
    <w:p w14:paraId="56B172EA" w14:textId="77777777" w:rsidR="00575948" w:rsidRPr="00E436D3" w:rsidRDefault="00575948" w:rsidP="00575948">
      <w:pPr>
        <w:rPr>
          <w:rFonts w:ascii="Arial" w:hAnsi="Arial" w:cs="Arial"/>
          <w:sz w:val="18"/>
          <w:szCs w:val="18"/>
        </w:rPr>
      </w:pPr>
      <w:r w:rsidRPr="00462B02">
        <w:rPr>
          <w:rFonts w:ascii="Arial" w:hAnsi="Arial" w:cs="Arial"/>
          <w:b/>
          <w:sz w:val="18"/>
          <w:szCs w:val="18"/>
        </w:rPr>
        <w:t>OTA 102 – Rehab Terminology, Diseases and Diagnoses</w:t>
      </w:r>
      <w:r w:rsidRPr="00AF24A8">
        <w:rPr>
          <w:rFonts w:ascii="Arial" w:hAnsi="Arial" w:cs="Arial"/>
          <w:sz w:val="18"/>
          <w:szCs w:val="18"/>
        </w:rPr>
        <w:t xml:space="preserve"> is a comprehensive course designed to offer students proficiency in the use of terminology utilized</w:t>
      </w:r>
      <w:r w:rsidRPr="00E436D3">
        <w:rPr>
          <w:rFonts w:ascii="Arial" w:hAnsi="Arial" w:cs="Arial"/>
          <w:sz w:val="18"/>
          <w:szCs w:val="18"/>
        </w:rPr>
        <w:t xml:space="preserve"> in a variety of rehabilitation settings.</w:t>
      </w:r>
    </w:p>
    <w:p w14:paraId="13C326F3" w14:textId="77777777" w:rsidR="00575948" w:rsidRPr="00AB3FF3" w:rsidRDefault="00575948" w:rsidP="00D31151">
      <w:pPr>
        <w:rPr>
          <w:rFonts w:ascii="Arial" w:hAnsi="Arial" w:cs="Arial"/>
          <w:sz w:val="18"/>
          <w:szCs w:val="18"/>
        </w:rPr>
      </w:pPr>
    </w:p>
    <w:p w14:paraId="4853B841" w14:textId="77777777" w:rsidR="00575948" w:rsidRPr="005E6EE4" w:rsidRDefault="00575948" w:rsidP="00D31151">
      <w:pPr>
        <w:rPr>
          <w:rFonts w:ascii="Arial" w:hAnsi="Arial" w:cs="Arial"/>
          <w:b/>
          <w:sz w:val="18"/>
          <w:szCs w:val="18"/>
        </w:rPr>
      </w:pPr>
    </w:p>
    <w:p w14:paraId="4B7DB9C2" w14:textId="77777777" w:rsidR="005703B9" w:rsidRPr="008C76A0" w:rsidRDefault="009138E1" w:rsidP="00D31151">
      <w:pPr>
        <w:rPr>
          <w:rFonts w:ascii="Arial" w:hAnsi="Arial" w:cs="Arial"/>
          <w:b/>
          <w:sz w:val="18"/>
          <w:szCs w:val="18"/>
        </w:rPr>
      </w:pPr>
      <w:r w:rsidRPr="000130D2">
        <w:rPr>
          <w:rFonts w:ascii="Arial" w:hAnsi="Arial" w:cs="Arial"/>
          <w:b/>
          <w:sz w:val="18"/>
          <w:szCs w:val="18"/>
        </w:rPr>
        <w:t>Fall</w:t>
      </w:r>
      <w:r w:rsidR="005703B9" w:rsidRPr="008C76A0">
        <w:rPr>
          <w:rFonts w:ascii="Arial" w:hAnsi="Arial" w:cs="Arial"/>
          <w:b/>
          <w:sz w:val="18"/>
          <w:szCs w:val="18"/>
        </w:rPr>
        <w:t xml:space="preserve"> Session (First Year)</w:t>
      </w:r>
    </w:p>
    <w:p w14:paraId="50125231" w14:textId="77777777" w:rsidR="005703B9" w:rsidRPr="00176795" w:rsidRDefault="005703B9" w:rsidP="00D31151">
      <w:pPr>
        <w:rPr>
          <w:rFonts w:ascii="Arial" w:hAnsi="Arial" w:cs="Arial"/>
          <w:b/>
          <w:sz w:val="18"/>
          <w:szCs w:val="18"/>
        </w:rPr>
      </w:pPr>
    </w:p>
    <w:p w14:paraId="0ECD740F" w14:textId="77777777" w:rsidR="005703B9" w:rsidRPr="00CA682D" w:rsidRDefault="005703B9" w:rsidP="00D31151">
      <w:pPr>
        <w:rPr>
          <w:rFonts w:ascii="Arial" w:hAnsi="Arial" w:cs="Arial"/>
          <w:sz w:val="18"/>
          <w:szCs w:val="18"/>
        </w:rPr>
      </w:pPr>
      <w:r w:rsidRPr="00A11E6E">
        <w:rPr>
          <w:rFonts w:ascii="Arial" w:hAnsi="Arial" w:cs="Arial"/>
          <w:b/>
          <w:sz w:val="18"/>
          <w:szCs w:val="18"/>
        </w:rPr>
        <w:t xml:space="preserve">ENG 120/124-Composition </w:t>
      </w:r>
      <w:r w:rsidRPr="00CA442F">
        <w:rPr>
          <w:rFonts w:ascii="Arial" w:hAnsi="Arial" w:cs="Arial"/>
          <w:sz w:val="18"/>
          <w:szCs w:val="18"/>
        </w:rPr>
        <w:t>strengthens written communication skills and provides a foun</w:t>
      </w:r>
      <w:r w:rsidRPr="00042C21">
        <w:rPr>
          <w:rFonts w:ascii="Arial" w:hAnsi="Arial" w:cs="Arial"/>
          <w:sz w:val="18"/>
          <w:szCs w:val="18"/>
        </w:rPr>
        <w:t>dation for documentation and other writing assignmen</w:t>
      </w:r>
      <w:r w:rsidRPr="00CA682D">
        <w:rPr>
          <w:rFonts w:ascii="Arial" w:hAnsi="Arial" w:cs="Arial"/>
          <w:sz w:val="18"/>
          <w:szCs w:val="18"/>
        </w:rPr>
        <w:t>ts.</w:t>
      </w:r>
    </w:p>
    <w:p w14:paraId="5A25747A" w14:textId="77777777" w:rsidR="009138E1" w:rsidRPr="00831CCB" w:rsidRDefault="009138E1" w:rsidP="00D31151">
      <w:pPr>
        <w:rPr>
          <w:rFonts w:ascii="Arial" w:hAnsi="Arial" w:cs="Arial"/>
          <w:sz w:val="18"/>
          <w:szCs w:val="18"/>
        </w:rPr>
      </w:pPr>
    </w:p>
    <w:p w14:paraId="7DA5ABC7" w14:textId="77777777" w:rsidR="009138E1" w:rsidRPr="003B6B56" w:rsidRDefault="009138E1" w:rsidP="00D31151">
      <w:pPr>
        <w:rPr>
          <w:rFonts w:ascii="Arial" w:hAnsi="Arial" w:cs="Arial"/>
          <w:sz w:val="18"/>
          <w:szCs w:val="18"/>
        </w:rPr>
      </w:pPr>
      <w:r w:rsidRPr="003B6B56">
        <w:rPr>
          <w:rFonts w:ascii="Arial" w:hAnsi="Arial" w:cs="Arial"/>
          <w:b/>
          <w:sz w:val="18"/>
          <w:szCs w:val="18"/>
        </w:rPr>
        <w:t xml:space="preserve">FS 120 - Human Development </w:t>
      </w:r>
      <w:r w:rsidRPr="003B6B56">
        <w:rPr>
          <w:rFonts w:ascii="Arial" w:hAnsi="Arial" w:cs="Arial"/>
          <w:sz w:val="18"/>
          <w:szCs w:val="18"/>
        </w:rPr>
        <w:t xml:space="preserve">is a foundational course covering developmental tasks throughout the lifespan and is critical to understanding the implications of occupational role for adaptation. </w:t>
      </w:r>
    </w:p>
    <w:p w14:paraId="09B8D95D" w14:textId="77777777" w:rsidR="005703B9" w:rsidRPr="003B6B56" w:rsidRDefault="005703B9" w:rsidP="00D31151">
      <w:pPr>
        <w:rPr>
          <w:rFonts w:ascii="Arial" w:hAnsi="Arial" w:cs="Arial"/>
          <w:b/>
          <w:sz w:val="18"/>
          <w:szCs w:val="18"/>
        </w:rPr>
      </w:pPr>
    </w:p>
    <w:p w14:paraId="19D546B1" w14:textId="77777777" w:rsidR="005703B9" w:rsidRPr="003B6B56" w:rsidRDefault="005703B9" w:rsidP="00D31151">
      <w:pPr>
        <w:rPr>
          <w:rFonts w:ascii="Arial" w:hAnsi="Arial" w:cs="Arial"/>
          <w:sz w:val="18"/>
          <w:szCs w:val="18"/>
        </w:rPr>
      </w:pPr>
      <w:r w:rsidRPr="003B6B56">
        <w:rPr>
          <w:rFonts w:ascii="Arial" w:hAnsi="Arial" w:cs="Arial"/>
          <w:b/>
          <w:sz w:val="18"/>
          <w:szCs w:val="18"/>
        </w:rPr>
        <w:t xml:space="preserve">OTA 100 - Fundamentals of Occupational Therapy </w:t>
      </w:r>
      <w:r w:rsidRPr="003B6B56">
        <w:rPr>
          <w:rFonts w:ascii="Arial" w:hAnsi="Arial" w:cs="Arial"/>
          <w:sz w:val="18"/>
          <w:szCs w:val="18"/>
        </w:rPr>
        <w:t xml:space="preserve">is an introductory course that covers the history, definition and philosophical base of occupational therapy.  </w:t>
      </w:r>
    </w:p>
    <w:p w14:paraId="78BEFD2A" w14:textId="77777777" w:rsidR="005703B9" w:rsidRPr="003B6B56" w:rsidRDefault="005703B9" w:rsidP="00D31151">
      <w:pPr>
        <w:rPr>
          <w:rFonts w:ascii="Arial" w:hAnsi="Arial" w:cs="Arial"/>
          <w:sz w:val="18"/>
          <w:szCs w:val="18"/>
        </w:rPr>
      </w:pPr>
    </w:p>
    <w:p w14:paraId="08F83B2E" w14:textId="77777777" w:rsidR="005703B9" w:rsidRPr="003B6B56" w:rsidRDefault="005703B9" w:rsidP="00D31151">
      <w:pPr>
        <w:rPr>
          <w:rFonts w:ascii="Arial" w:hAnsi="Arial" w:cs="Arial"/>
          <w:sz w:val="18"/>
          <w:szCs w:val="18"/>
        </w:rPr>
      </w:pPr>
      <w:r w:rsidRPr="003B6B56">
        <w:rPr>
          <w:rFonts w:ascii="Arial" w:hAnsi="Arial" w:cs="Arial"/>
          <w:b/>
          <w:sz w:val="18"/>
          <w:szCs w:val="18"/>
        </w:rPr>
        <w:t>OTA 101-Fundamentals of Activity/Therapeutic Media</w:t>
      </w:r>
      <w:r w:rsidRPr="003B6B56">
        <w:rPr>
          <w:rFonts w:ascii="Arial" w:hAnsi="Arial" w:cs="Arial"/>
          <w:sz w:val="18"/>
          <w:szCs w:val="18"/>
        </w:rPr>
        <w:t xml:space="preserve"> introduces the student to methods of activity analysis which will be employed throughout succeeding courses that implement purposeful activity as treatment.  Arts and crafts procedures are explored and learned as well as adaptations to daily living activities.</w:t>
      </w:r>
    </w:p>
    <w:p w14:paraId="27A76422" w14:textId="77777777" w:rsidR="005703B9" w:rsidRPr="003B6B56" w:rsidRDefault="005703B9" w:rsidP="00D31151">
      <w:pPr>
        <w:rPr>
          <w:rFonts w:ascii="Arial" w:hAnsi="Arial" w:cs="Arial"/>
          <w:sz w:val="18"/>
          <w:szCs w:val="18"/>
        </w:rPr>
      </w:pPr>
    </w:p>
    <w:p w14:paraId="75B8F150" w14:textId="77777777" w:rsidR="005703B9" w:rsidRPr="003B6B56" w:rsidRDefault="005703B9" w:rsidP="00D31151">
      <w:pPr>
        <w:rPr>
          <w:rFonts w:ascii="Arial" w:hAnsi="Arial" w:cs="Arial"/>
          <w:sz w:val="18"/>
          <w:szCs w:val="18"/>
        </w:rPr>
      </w:pPr>
      <w:r w:rsidRPr="003B6B56">
        <w:rPr>
          <w:rFonts w:ascii="Arial" w:hAnsi="Arial" w:cs="Arial"/>
          <w:b/>
          <w:sz w:val="18"/>
          <w:szCs w:val="18"/>
        </w:rPr>
        <w:t>OTA 110-</w:t>
      </w:r>
      <w:r w:rsidR="006D3882" w:rsidRPr="003B6B56">
        <w:rPr>
          <w:rFonts w:ascii="Arial" w:hAnsi="Arial" w:cs="Arial"/>
          <w:b/>
          <w:sz w:val="18"/>
          <w:szCs w:val="18"/>
        </w:rPr>
        <w:t>Occupational Skills - Psychosocial</w:t>
      </w:r>
      <w:r w:rsidRPr="003B6B56">
        <w:rPr>
          <w:rFonts w:ascii="Arial" w:hAnsi="Arial" w:cs="Arial"/>
          <w:sz w:val="18"/>
          <w:szCs w:val="18"/>
        </w:rPr>
        <w:t xml:space="preserve"> provides the foundations for understanding the rules of how people operate including communication and group process.  Psychiatric occupational therapy models of practice and theory are introduced.  The therapeutic use of self, psychiatric conditions and treatment interventions in psychiatric occupational therapy are examined.</w:t>
      </w:r>
    </w:p>
    <w:p w14:paraId="49206A88" w14:textId="77777777" w:rsidR="009138E1" w:rsidRPr="003B6B56" w:rsidRDefault="009138E1" w:rsidP="00D31151">
      <w:pPr>
        <w:rPr>
          <w:rFonts w:ascii="Arial" w:hAnsi="Arial" w:cs="Arial"/>
          <w:sz w:val="18"/>
          <w:szCs w:val="18"/>
        </w:rPr>
      </w:pPr>
    </w:p>
    <w:p w14:paraId="01120C4C" w14:textId="77777777" w:rsidR="009138E1" w:rsidDel="00045269" w:rsidRDefault="009138E1" w:rsidP="00D31151">
      <w:pPr>
        <w:rPr>
          <w:del w:id="736" w:author="Christi Vicino" w:date="2018-02-26T10:19:00Z"/>
          <w:rFonts w:ascii="Arial" w:hAnsi="Arial" w:cs="Arial"/>
          <w:sz w:val="18"/>
          <w:szCs w:val="18"/>
        </w:rPr>
      </w:pPr>
      <w:r w:rsidRPr="003B6B56">
        <w:rPr>
          <w:rFonts w:ascii="Arial" w:hAnsi="Arial" w:cs="Arial"/>
          <w:b/>
          <w:sz w:val="18"/>
          <w:szCs w:val="18"/>
        </w:rPr>
        <w:t xml:space="preserve">OTA 111 – </w:t>
      </w:r>
      <w:del w:id="737" w:author="Christi Vicino" w:date="2018-02-21T12:45:00Z">
        <w:r w:rsidRPr="003B6B56" w:rsidDel="00365DF0">
          <w:rPr>
            <w:rFonts w:ascii="Arial" w:hAnsi="Arial" w:cs="Arial"/>
            <w:b/>
            <w:sz w:val="18"/>
            <w:szCs w:val="18"/>
          </w:rPr>
          <w:delText>Clinical Practicum</w:delText>
        </w:r>
      </w:del>
      <w:ins w:id="738" w:author="Christi Vicino" w:date="2018-02-21T12:45:00Z">
        <w:r w:rsidR="00365DF0" w:rsidRPr="003B6B56">
          <w:rPr>
            <w:rFonts w:ascii="Arial" w:hAnsi="Arial" w:cs="Arial"/>
            <w:b/>
            <w:sz w:val="18"/>
            <w:szCs w:val="18"/>
          </w:rPr>
          <w:t xml:space="preserve">Experiential/Simulation </w:t>
        </w:r>
      </w:ins>
      <w:r w:rsidRPr="003B6B56">
        <w:rPr>
          <w:rFonts w:ascii="Arial" w:hAnsi="Arial" w:cs="Arial"/>
          <w:b/>
          <w:sz w:val="18"/>
          <w:szCs w:val="18"/>
        </w:rPr>
        <w:t xml:space="preserve"> I </w:t>
      </w:r>
      <w:r w:rsidR="00AA1CF2" w:rsidRPr="003B6B56">
        <w:rPr>
          <w:rFonts w:ascii="Arial" w:hAnsi="Arial" w:cs="Arial"/>
          <w:b/>
          <w:sz w:val="18"/>
          <w:szCs w:val="18"/>
        </w:rPr>
        <w:t>–</w:t>
      </w:r>
      <w:r w:rsidRPr="003B6B56">
        <w:rPr>
          <w:rFonts w:ascii="Arial" w:hAnsi="Arial" w:cs="Arial"/>
          <w:b/>
          <w:sz w:val="18"/>
          <w:szCs w:val="18"/>
        </w:rPr>
        <w:t xml:space="preserve"> </w:t>
      </w:r>
      <w:r w:rsidR="00AA1CF2" w:rsidRPr="003B6B56">
        <w:rPr>
          <w:rFonts w:ascii="Arial" w:hAnsi="Arial" w:cs="Arial"/>
          <w:sz w:val="18"/>
          <w:szCs w:val="18"/>
        </w:rPr>
        <w:t xml:space="preserve">acquaints the student with the day to day activities in the clinical setting when caring for individuals with psychosocial issues that interfere with occupations and roles.  This experience enables students to apply academic knowledge </w:t>
      </w:r>
      <w:ins w:id="739" w:author="Christi Vicino" w:date="2018-02-21T12:45:00Z">
        <w:r w:rsidR="00365DF0" w:rsidRPr="003B6B56">
          <w:rPr>
            <w:rFonts w:ascii="Arial" w:hAnsi="Arial" w:cs="Arial"/>
            <w:sz w:val="18"/>
            <w:szCs w:val="18"/>
          </w:rPr>
          <w:t>OT</w:t>
        </w:r>
      </w:ins>
      <w:del w:id="740" w:author="Christi Vicino" w:date="2018-02-21T12:45:00Z">
        <w:r w:rsidR="00AA1CF2" w:rsidRPr="003B6B56" w:rsidDel="00365DF0">
          <w:rPr>
            <w:rFonts w:ascii="Arial" w:hAnsi="Arial" w:cs="Arial"/>
            <w:sz w:val="18"/>
            <w:szCs w:val="18"/>
          </w:rPr>
          <w:delText>ot</w:delText>
        </w:r>
      </w:del>
      <w:r w:rsidR="00AA1CF2" w:rsidRPr="003B6B56">
        <w:rPr>
          <w:rFonts w:ascii="Arial" w:hAnsi="Arial" w:cs="Arial"/>
          <w:sz w:val="18"/>
          <w:szCs w:val="18"/>
        </w:rPr>
        <w:t xml:space="preserve"> practice and develop an understanding of the needs of clients, setting and staff.</w:t>
      </w:r>
    </w:p>
    <w:p w14:paraId="67B7A70C" w14:textId="77777777" w:rsidR="00045269" w:rsidRDefault="00045269" w:rsidP="00D31151">
      <w:pPr>
        <w:rPr>
          <w:ins w:id="741" w:author="Christi Vicino" w:date="2018-02-26T10:19:00Z"/>
          <w:rFonts w:ascii="Arial" w:hAnsi="Arial" w:cs="Arial"/>
          <w:sz w:val="18"/>
          <w:szCs w:val="18"/>
        </w:rPr>
      </w:pPr>
    </w:p>
    <w:p w14:paraId="71887C79" w14:textId="77777777" w:rsidR="00045269" w:rsidRDefault="00045269" w:rsidP="00D31151">
      <w:pPr>
        <w:rPr>
          <w:ins w:id="742" w:author="Christi Vicino" w:date="2018-02-26T10:19:00Z"/>
          <w:rFonts w:ascii="Arial" w:hAnsi="Arial" w:cs="Arial"/>
          <w:sz w:val="18"/>
          <w:szCs w:val="18"/>
        </w:rPr>
      </w:pPr>
    </w:p>
    <w:p w14:paraId="3B7FD67C" w14:textId="77777777" w:rsidR="00045269" w:rsidRPr="00300560" w:rsidRDefault="00045269" w:rsidP="00D31151">
      <w:pPr>
        <w:rPr>
          <w:ins w:id="743" w:author="Christi Vicino" w:date="2018-02-26T10:19:00Z"/>
          <w:rFonts w:ascii="Arial" w:hAnsi="Arial" w:cs="Arial"/>
          <w:sz w:val="18"/>
          <w:szCs w:val="18"/>
        </w:rPr>
      </w:pPr>
    </w:p>
    <w:p w14:paraId="38D6B9B6" w14:textId="77777777" w:rsidR="005703B9" w:rsidRPr="00CB41E6" w:rsidDel="00045269" w:rsidRDefault="005703B9" w:rsidP="00D31151">
      <w:pPr>
        <w:rPr>
          <w:del w:id="744" w:author="Christi Vicino" w:date="2018-02-26T10:19:00Z"/>
          <w:rFonts w:ascii="Arial" w:hAnsi="Arial" w:cs="Arial"/>
          <w:sz w:val="18"/>
          <w:szCs w:val="18"/>
        </w:rPr>
      </w:pPr>
    </w:p>
    <w:p w14:paraId="22F860BB" w14:textId="77777777" w:rsidR="00AA1CF2" w:rsidRPr="00CB41E6" w:rsidDel="003B6B56" w:rsidRDefault="00AA1CF2" w:rsidP="00D31151">
      <w:pPr>
        <w:rPr>
          <w:del w:id="745" w:author="Christi Vicino" w:date="2018-02-22T09:30:00Z"/>
          <w:rFonts w:ascii="Arial" w:hAnsi="Arial" w:cs="Arial"/>
          <w:sz w:val="18"/>
          <w:szCs w:val="18"/>
        </w:rPr>
      </w:pPr>
    </w:p>
    <w:p w14:paraId="698536F5" w14:textId="77777777" w:rsidR="00AA1CF2" w:rsidRPr="00CB41E6" w:rsidDel="003B6B56" w:rsidRDefault="00AA1CF2" w:rsidP="00D31151">
      <w:pPr>
        <w:rPr>
          <w:del w:id="746" w:author="Christi Vicino" w:date="2018-02-22T09:30:00Z"/>
          <w:rFonts w:ascii="Arial" w:hAnsi="Arial" w:cs="Arial"/>
          <w:sz w:val="18"/>
          <w:szCs w:val="18"/>
        </w:rPr>
      </w:pPr>
    </w:p>
    <w:p w14:paraId="7BC1BAF2" w14:textId="77777777" w:rsidR="005703B9" w:rsidRPr="00462B02" w:rsidDel="003B6B56" w:rsidRDefault="005703B9" w:rsidP="00D31151">
      <w:pPr>
        <w:rPr>
          <w:del w:id="747" w:author="Christi Vicino" w:date="2018-02-22T09:30:00Z"/>
          <w:rFonts w:ascii="Arial" w:hAnsi="Arial" w:cs="Arial"/>
          <w:b/>
          <w:sz w:val="18"/>
          <w:szCs w:val="18"/>
        </w:rPr>
      </w:pPr>
    </w:p>
    <w:p w14:paraId="43CC6717" w14:textId="77777777" w:rsidR="005703B9" w:rsidRPr="00AF24A8" w:rsidRDefault="005703B9" w:rsidP="00D31151">
      <w:pPr>
        <w:rPr>
          <w:rFonts w:ascii="Arial" w:hAnsi="Arial" w:cs="Arial"/>
          <w:b/>
          <w:sz w:val="18"/>
          <w:szCs w:val="18"/>
        </w:rPr>
      </w:pPr>
      <w:r w:rsidRPr="00AF24A8">
        <w:rPr>
          <w:rFonts w:ascii="Arial" w:hAnsi="Arial" w:cs="Arial"/>
          <w:b/>
          <w:sz w:val="18"/>
          <w:szCs w:val="18"/>
        </w:rPr>
        <w:t>Spring Semester (First Year)</w:t>
      </w:r>
    </w:p>
    <w:p w14:paraId="61C988F9" w14:textId="77777777" w:rsidR="005703B9" w:rsidRPr="00E436D3" w:rsidRDefault="005703B9" w:rsidP="00D31151">
      <w:pPr>
        <w:rPr>
          <w:rFonts w:ascii="Arial" w:hAnsi="Arial" w:cs="Arial"/>
          <w:sz w:val="18"/>
          <w:szCs w:val="18"/>
        </w:rPr>
      </w:pPr>
    </w:p>
    <w:p w14:paraId="6472CA4A" w14:textId="77777777" w:rsidR="009138E1" w:rsidRPr="00A11E6E" w:rsidRDefault="009138E1" w:rsidP="00D31151">
      <w:pPr>
        <w:rPr>
          <w:rFonts w:ascii="Arial" w:hAnsi="Arial" w:cs="Arial"/>
          <w:sz w:val="18"/>
          <w:szCs w:val="18"/>
        </w:rPr>
      </w:pPr>
      <w:r w:rsidRPr="00AB3FF3">
        <w:rPr>
          <w:rFonts w:ascii="Arial" w:hAnsi="Arial" w:cs="Arial"/>
          <w:b/>
          <w:sz w:val="18"/>
          <w:szCs w:val="18"/>
        </w:rPr>
        <w:t>COMM 1</w:t>
      </w:r>
      <w:r w:rsidRPr="005E6EE4">
        <w:rPr>
          <w:rFonts w:ascii="Arial" w:hAnsi="Arial" w:cs="Arial"/>
          <w:b/>
          <w:sz w:val="18"/>
          <w:szCs w:val="18"/>
        </w:rPr>
        <w:t>20</w:t>
      </w:r>
      <w:r w:rsidR="00AA1CF2" w:rsidRPr="000130D2">
        <w:rPr>
          <w:rFonts w:ascii="Arial" w:hAnsi="Arial" w:cs="Arial"/>
          <w:b/>
          <w:sz w:val="18"/>
          <w:szCs w:val="18"/>
        </w:rPr>
        <w:t>/122 - Communication</w:t>
      </w:r>
      <w:r w:rsidRPr="008C76A0">
        <w:rPr>
          <w:rFonts w:ascii="Arial" w:hAnsi="Arial" w:cs="Arial"/>
          <w:sz w:val="18"/>
          <w:szCs w:val="18"/>
        </w:rPr>
        <w:t xml:space="preserve"> provides an opportunity to </w:t>
      </w:r>
      <w:r w:rsidRPr="00176795">
        <w:rPr>
          <w:rFonts w:ascii="Arial" w:hAnsi="Arial" w:cs="Arial"/>
          <w:sz w:val="18"/>
          <w:szCs w:val="18"/>
        </w:rPr>
        <w:t>practice oral communication skills and acquire further knowledge in communication as preparation for applying these skills in the health ca</w:t>
      </w:r>
      <w:r w:rsidRPr="00A11E6E">
        <w:rPr>
          <w:rFonts w:ascii="Arial" w:hAnsi="Arial" w:cs="Arial"/>
          <w:sz w:val="18"/>
          <w:szCs w:val="18"/>
        </w:rPr>
        <w:t>re environment.</w:t>
      </w:r>
    </w:p>
    <w:p w14:paraId="3B22BB7D" w14:textId="77777777" w:rsidR="009138E1" w:rsidRPr="00CA442F" w:rsidRDefault="009138E1" w:rsidP="00D31151">
      <w:pPr>
        <w:rPr>
          <w:rFonts w:ascii="Arial" w:hAnsi="Arial" w:cs="Arial"/>
          <w:sz w:val="18"/>
          <w:szCs w:val="18"/>
        </w:rPr>
      </w:pPr>
    </w:p>
    <w:p w14:paraId="4FF82644" w14:textId="77777777" w:rsidR="009138E1" w:rsidRPr="00831CCB" w:rsidRDefault="00AA1CF2" w:rsidP="00D31151">
      <w:pPr>
        <w:rPr>
          <w:rFonts w:ascii="Arial" w:hAnsi="Arial" w:cs="Arial"/>
          <w:sz w:val="18"/>
          <w:szCs w:val="18"/>
        </w:rPr>
      </w:pPr>
      <w:r w:rsidRPr="00042C21">
        <w:rPr>
          <w:rFonts w:ascii="Arial" w:hAnsi="Arial" w:cs="Arial"/>
          <w:b/>
          <w:sz w:val="18"/>
          <w:szCs w:val="18"/>
        </w:rPr>
        <w:t>Exercise Science</w:t>
      </w:r>
      <w:r w:rsidR="009138E1" w:rsidRPr="00CA682D">
        <w:rPr>
          <w:rFonts w:ascii="Arial" w:hAnsi="Arial" w:cs="Arial"/>
          <w:sz w:val="18"/>
          <w:szCs w:val="18"/>
        </w:rPr>
        <w:t xml:space="preserve"> course choice is a general education requirement that is experiential, encouraging personal awareness </w:t>
      </w:r>
      <w:r w:rsidR="009138E1" w:rsidRPr="00831CCB">
        <w:rPr>
          <w:rFonts w:ascii="Arial" w:hAnsi="Arial" w:cs="Arial"/>
          <w:sz w:val="18"/>
          <w:szCs w:val="18"/>
        </w:rPr>
        <w:t>through movement with various options.</w:t>
      </w:r>
    </w:p>
    <w:p w14:paraId="17B246DD" w14:textId="77777777" w:rsidR="009138E1" w:rsidRPr="003B6B56" w:rsidRDefault="009138E1" w:rsidP="00D31151">
      <w:pPr>
        <w:rPr>
          <w:rFonts w:ascii="Arial" w:hAnsi="Arial" w:cs="Arial"/>
          <w:b/>
          <w:sz w:val="18"/>
          <w:szCs w:val="18"/>
        </w:rPr>
      </w:pPr>
    </w:p>
    <w:p w14:paraId="0FFFE652" w14:textId="77777777" w:rsidR="005703B9" w:rsidRPr="003B6B56" w:rsidRDefault="005703B9" w:rsidP="00D31151">
      <w:pPr>
        <w:rPr>
          <w:rFonts w:ascii="Arial" w:hAnsi="Arial" w:cs="Arial"/>
          <w:sz w:val="18"/>
          <w:szCs w:val="18"/>
        </w:rPr>
      </w:pPr>
      <w:r w:rsidRPr="003B6B56">
        <w:rPr>
          <w:rFonts w:ascii="Arial" w:hAnsi="Arial" w:cs="Arial"/>
          <w:b/>
          <w:sz w:val="18"/>
          <w:szCs w:val="18"/>
        </w:rPr>
        <w:t>OTA 120-Documentation in Occupational Therapy</w:t>
      </w:r>
      <w:r w:rsidRPr="003B6B56">
        <w:rPr>
          <w:rFonts w:ascii="Arial" w:hAnsi="Arial" w:cs="Arial"/>
          <w:sz w:val="18"/>
          <w:szCs w:val="18"/>
        </w:rPr>
        <w:t xml:space="preserve"> teaches basic documentation skills specific to various practice settings and reimbursement systems.</w:t>
      </w:r>
    </w:p>
    <w:p w14:paraId="6BF89DA3" w14:textId="77777777" w:rsidR="005703B9" w:rsidRPr="003B6B56" w:rsidRDefault="005703B9" w:rsidP="00D31151">
      <w:pPr>
        <w:rPr>
          <w:rFonts w:ascii="Arial" w:hAnsi="Arial" w:cs="Arial"/>
          <w:sz w:val="18"/>
          <w:szCs w:val="18"/>
        </w:rPr>
      </w:pPr>
    </w:p>
    <w:p w14:paraId="2D885B59" w14:textId="77777777" w:rsidR="005703B9" w:rsidRPr="003B6B56" w:rsidRDefault="005703B9" w:rsidP="00D31151">
      <w:pPr>
        <w:rPr>
          <w:rFonts w:ascii="Arial" w:hAnsi="Arial" w:cs="Arial"/>
          <w:sz w:val="18"/>
          <w:szCs w:val="18"/>
        </w:rPr>
      </w:pPr>
      <w:r w:rsidRPr="003B6B56">
        <w:rPr>
          <w:rFonts w:ascii="Arial" w:hAnsi="Arial" w:cs="Arial"/>
          <w:b/>
          <w:sz w:val="18"/>
          <w:szCs w:val="18"/>
        </w:rPr>
        <w:t xml:space="preserve">OTA 130-Dynamics of Human Movement </w:t>
      </w:r>
      <w:r w:rsidRPr="003B6B56">
        <w:rPr>
          <w:rFonts w:ascii="Arial" w:hAnsi="Arial" w:cs="Arial"/>
          <w:sz w:val="18"/>
          <w:szCs w:val="18"/>
        </w:rPr>
        <w:t>analyzes normal movement, anatomy, and body systems for function, and develops basic skills in handling techniques, goniometry and functional muscle testing.  Physical dysfunction theory and conditions are introduced.</w:t>
      </w:r>
    </w:p>
    <w:p w14:paraId="5C3E0E74" w14:textId="77777777" w:rsidR="005703B9" w:rsidRPr="003B6B56" w:rsidRDefault="005703B9" w:rsidP="00D31151">
      <w:pPr>
        <w:rPr>
          <w:rFonts w:ascii="Arial" w:hAnsi="Arial" w:cs="Arial"/>
          <w:sz w:val="18"/>
          <w:szCs w:val="18"/>
        </w:rPr>
      </w:pPr>
    </w:p>
    <w:p w14:paraId="2EEFEC97" w14:textId="77777777" w:rsidR="005703B9" w:rsidRPr="003B6B56" w:rsidRDefault="005703B9" w:rsidP="00D31151">
      <w:pPr>
        <w:rPr>
          <w:rFonts w:ascii="Arial" w:hAnsi="Arial" w:cs="Arial"/>
          <w:sz w:val="18"/>
          <w:szCs w:val="18"/>
        </w:rPr>
      </w:pPr>
      <w:r w:rsidRPr="003B6B56">
        <w:rPr>
          <w:rFonts w:ascii="Arial" w:hAnsi="Arial" w:cs="Arial"/>
          <w:b/>
          <w:sz w:val="18"/>
          <w:szCs w:val="18"/>
        </w:rPr>
        <w:t>OTA 140-Occupational Skills Development in Pediatric Roles</w:t>
      </w:r>
      <w:r w:rsidRPr="003B6B56">
        <w:rPr>
          <w:rFonts w:ascii="Arial" w:hAnsi="Arial" w:cs="Arial"/>
          <w:sz w:val="18"/>
          <w:szCs w:val="18"/>
        </w:rPr>
        <w:t xml:space="preserve"> is the first in a three-part sequence that integrates knowledge from other OTA courses to address specific role function and dysfunction in the child and adolescent.  Play as an arena for learning occupational performance components is emphasized.  Activity analysis is applied to play behaviors.  The family as the treatment environment is included.</w:t>
      </w:r>
    </w:p>
    <w:p w14:paraId="66A1FAB9" w14:textId="77777777" w:rsidR="00C20DB3" w:rsidRPr="003B6B56" w:rsidRDefault="00C20DB3" w:rsidP="00D31151">
      <w:pPr>
        <w:rPr>
          <w:rFonts w:ascii="Arial" w:hAnsi="Arial" w:cs="Arial"/>
          <w:sz w:val="18"/>
          <w:szCs w:val="18"/>
        </w:rPr>
      </w:pPr>
    </w:p>
    <w:p w14:paraId="4B727172" w14:textId="77777777" w:rsidR="00575948" w:rsidRPr="003B6B56" w:rsidRDefault="00C20DB3" w:rsidP="00D31151">
      <w:pPr>
        <w:rPr>
          <w:rFonts w:ascii="Arial" w:hAnsi="Arial" w:cs="Arial"/>
          <w:sz w:val="18"/>
          <w:szCs w:val="18"/>
        </w:rPr>
      </w:pPr>
      <w:r w:rsidRPr="003B6B56">
        <w:rPr>
          <w:rFonts w:ascii="Arial" w:hAnsi="Arial" w:cs="Arial"/>
          <w:b/>
          <w:sz w:val="18"/>
          <w:szCs w:val="18"/>
        </w:rPr>
        <w:t xml:space="preserve">OTA 141 – </w:t>
      </w:r>
      <w:del w:id="748" w:author="Christi Vicino" w:date="2018-02-21T12:45:00Z">
        <w:r w:rsidRPr="003B6B56" w:rsidDel="00365DF0">
          <w:rPr>
            <w:rFonts w:ascii="Arial" w:hAnsi="Arial" w:cs="Arial"/>
            <w:b/>
            <w:sz w:val="18"/>
            <w:szCs w:val="18"/>
          </w:rPr>
          <w:delText>Clinical Practicum</w:delText>
        </w:r>
      </w:del>
      <w:ins w:id="749" w:author="Christi Vicino" w:date="2018-02-21T12:45:00Z">
        <w:r w:rsidR="00365DF0" w:rsidRPr="003B6B56">
          <w:rPr>
            <w:rFonts w:ascii="Arial" w:hAnsi="Arial" w:cs="Arial"/>
            <w:b/>
            <w:sz w:val="18"/>
            <w:szCs w:val="18"/>
          </w:rPr>
          <w:t xml:space="preserve">Experiential/Simulation </w:t>
        </w:r>
      </w:ins>
      <w:r w:rsidRPr="003B6B56">
        <w:rPr>
          <w:rFonts w:ascii="Arial" w:hAnsi="Arial" w:cs="Arial"/>
          <w:b/>
          <w:sz w:val="18"/>
          <w:szCs w:val="18"/>
        </w:rPr>
        <w:t xml:space="preserve"> II</w:t>
      </w:r>
      <w:r w:rsidR="00AA1CF2" w:rsidRPr="003B6B56">
        <w:rPr>
          <w:rFonts w:ascii="Arial" w:hAnsi="Arial" w:cs="Arial"/>
          <w:b/>
          <w:sz w:val="18"/>
          <w:szCs w:val="18"/>
        </w:rPr>
        <w:t xml:space="preserve"> – </w:t>
      </w:r>
      <w:r w:rsidR="00AA1CF2" w:rsidRPr="003B6B56">
        <w:rPr>
          <w:rFonts w:ascii="Arial" w:hAnsi="Arial" w:cs="Arial"/>
          <w:sz w:val="18"/>
          <w:szCs w:val="18"/>
        </w:rPr>
        <w:t>includes observing and identifying normal and abnormal developmental behaviors in the pediatric population.  This course builds on previous instruction practicum experience and is designed to reinforce and augment understanding of principles and techniques for observing, assessing, planning and implementing occupational therapy treatment sessions with pediatric clients.</w:t>
      </w:r>
    </w:p>
    <w:p w14:paraId="76BB753C" w14:textId="77777777" w:rsidR="00575948" w:rsidRPr="003B6B56" w:rsidRDefault="00575948" w:rsidP="00D31151">
      <w:pPr>
        <w:rPr>
          <w:rFonts w:ascii="Arial" w:hAnsi="Arial" w:cs="Arial"/>
          <w:b/>
          <w:sz w:val="18"/>
          <w:szCs w:val="18"/>
        </w:rPr>
      </w:pPr>
    </w:p>
    <w:p w14:paraId="75CE715D" w14:textId="77777777" w:rsidR="00575948" w:rsidRPr="003B6B56" w:rsidRDefault="00575948" w:rsidP="00D31151">
      <w:pPr>
        <w:rPr>
          <w:rFonts w:ascii="Arial" w:hAnsi="Arial" w:cs="Arial"/>
          <w:b/>
          <w:sz w:val="18"/>
          <w:szCs w:val="18"/>
        </w:rPr>
      </w:pPr>
      <w:r w:rsidRPr="003B6B56">
        <w:rPr>
          <w:rFonts w:ascii="Arial" w:hAnsi="Arial" w:cs="Arial"/>
          <w:b/>
          <w:sz w:val="18"/>
          <w:szCs w:val="18"/>
        </w:rPr>
        <w:t>Summer Semester (Second Year)</w:t>
      </w:r>
    </w:p>
    <w:p w14:paraId="513DA1E0" w14:textId="77777777" w:rsidR="00575948" w:rsidRPr="003B6B56" w:rsidRDefault="00575948" w:rsidP="00D31151">
      <w:pPr>
        <w:rPr>
          <w:rFonts w:ascii="Arial" w:hAnsi="Arial" w:cs="Arial"/>
          <w:b/>
          <w:sz w:val="18"/>
          <w:szCs w:val="18"/>
        </w:rPr>
      </w:pPr>
    </w:p>
    <w:p w14:paraId="05EDBA53" w14:textId="77777777" w:rsidR="005703B9" w:rsidRPr="003B6B56" w:rsidRDefault="005703B9" w:rsidP="00D31151">
      <w:pPr>
        <w:rPr>
          <w:rFonts w:ascii="Arial" w:hAnsi="Arial" w:cs="Arial"/>
          <w:sz w:val="18"/>
          <w:szCs w:val="18"/>
        </w:rPr>
      </w:pPr>
      <w:r w:rsidRPr="003B6B56">
        <w:rPr>
          <w:rFonts w:ascii="Arial" w:hAnsi="Arial" w:cs="Arial"/>
          <w:b/>
          <w:sz w:val="18"/>
          <w:szCs w:val="18"/>
        </w:rPr>
        <w:t>OTA 200-</w:t>
      </w:r>
      <w:r w:rsidR="00D31151" w:rsidRPr="003B6B56">
        <w:rPr>
          <w:rFonts w:ascii="Arial" w:hAnsi="Arial" w:cs="Arial"/>
          <w:b/>
          <w:sz w:val="18"/>
          <w:szCs w:val="18"/>
        </w:rPr>
        <w:t xml:space="preserve">Introduction to </w:t>
      </w:r>
      <w:r w:rsidRPr="003B6B56">
        <w:rPr>
          <w:rFonts w:ascii="Arial" w:hAnsi="Arial" w:cs="Arial"/>
          <w:b/>
          <w:sz w:val="18"/>
          <w:szCs w:val="18"/>
        </w:rPr>
        <w:t xml:space="preserve">Occupational Skills </w:t>
      </w:r>
      <w:r w:rsidR="002551DE" w:rsidRPr="003B6B56">
        <w:rPr>
          <w:rFonts w:ascii="Arial" w:hAnsi="Arial" w:cs="Arial"/>
          <w:b/>
          <w:sz w:val="18"/>
          <w:szCs w:val="18"/>
        </w:rPr>
        <w:t>in Physical Rehab</w:t>
      </w:r>
      <w:r w:rsidRPr="003B6B56">
        <w:rPr>
          <w:rFonts w:ascii="Arial" w:hAnsi="Arial" w:cs="Arial"/>
          <w:sz w:val="18"/>
          <w:szCs w:val="18"/>
        </w:rPr>
        <w:t xml:space="preserve"> is the second course in the sequence to focus on age specific occupational roles.  Psychiatric and physical dysfunction conditions are integrated in this course to reduce dualistic ways of thinking about dysfunction.  Activity analysis and application is emphasized in relation to the occupational role of homemaker and the world of work</w:t>
      </w:r>
      <w:r w:rsidR="002551DE" w:rsidRPr="003B6B56">
        <w:rPr>
          <w:rFonts w:ascii="Arial" w:hAnsi="Arial" w:cs="Arial"/>
          <w:sz w:val="18"/>
          <w:szCs w:val="18"/>
        </w:rPr>
        <w:t xml:space="preserve"> through later adulthood</w:t>
      </w:r>
      <w:r w:rsidRPr="003B6B56">
        <w:rPr>
          <w:rFonts w:ascii="Arial" w:hAnsi="Arial" w:cs="Arial"/>
          <w:sz w:val="18"/>
          <w:szCs w:val="18"/>
        </w:rPr>
        <w:t>.</w:t>
      </w:r>
    </w:p>
    <w:p w14:paraId="75CAC6F5" w14:textId="77777777" w:rsidR="005703B9" w:rsidRPr="003B6B56" w:rsidRDefault="005703B9" w:rsidP="00D31151">
      <w:pPr>
        <w:rPr>
          <w:rFonts w:ascii="Arial" w:hAnsi="Arial" w:cs="Arial"/>
          <w:sz w:val="18"/>
          <w:szCs w:val="18"/>
        </w:rPr>
      </w:pPr>
    </w:p>
    <w:p w14:paraId="66060428" w14:textId="77777777" w:rsidR="00045269" w:rsidRDefault="00045269" w:rsidP="00D31151">
      <w:pPr>
        <w:rPr>
          <w:ins w:id="750" w:author="Christi Vicino" w:date="2018-02-26T10:19:00Z"/>
          <w:rFonts w:ascii="Arial" w:hAnsi="Arial" w:cs="Arial"/>
          <w:b/>
          <w:sz w:val="18"/>
          <w:szCs w:val="18"/>
        </w:rPr>
      </w:pPr>
    </w:p>
    <w:p w14:paraId="1D0656FE" w14:textId="77777777" w:rsidR="00045269" w:rsidRDefault="00045269" w:rsidP="00D31151">
      <w:pPr>
        <w:rPr>
          <w:ins w:id="751" w:author="Christi Vicino" w:date="2018-02-26T10:19:00Z"/>
          <w:rFonts w:ascii="Arial" w:hAnsi="Arial" w:cs="Arial"/>
          <w:b/>
          <w:sz w:val="18"/>
          <w:szCs w:val="18"/>
        </w:rPr>
      </w:pPr>
    </w:p>
    <w:p w14:paraId="7B37605A" w14:textId="77777777" w:rsidR="00045269" w:rsidRDefault="00045269" w:rsidP="00D31151">
      <w:pPr>
        <w:rPr>
          <w:ins w:id="752" w:author="Christi Vicino" w:date="2018-02-26T10:19:00Z"/>
          <w:rFonts w:ascii="Arial" w:hAnsi="Arial" w:cs="Arial"/>
          <w:b/>
          <w:sz w:val="18"/>
          <w:szCs w:val="18"/>
        </w:rPr>
      </w:pPr>
    </w:p>
    <w:p w14:paraId="5540A35C" w14:textId="77777777" w:rsidR="005703B9" w:rsidRPr="00300560" w:rsidRDefault="005703B9" w:rsidP="00D31151">
      <w:pPr>
        <w:rPr>
          <w:rFonts w:ascii="Arial" w:hAnsi="Arial" w:cs="Arial"/>
          <w:b/>
          <w:sz w:val="18"/>
          <w:szCs w:val="18"/>
        </w:rPr>
      </w:pPr>
      <w:r w:rsidRPr="00300560">
        <w:rPr>
          <w:rFonts w:ascii="Arial" w:hAnsi="Arial" w:cs="Arial"/>
          <w:b/>
          <w:sz w:val="18"/>
          <w:szCs w:val="18"/>
        </w:rPr>
        <w:lastRenderedPageBreak/>
        <w:t>Fall Semester (Second Year)</w:t>
      </w:r>
    </w:p>
    <w:p w14:paraId="394798F2" w14:textId="77777777" w:rsidR="005703B9" w:rsidRPr="00CB41E6" w:rsidRDefault="005703B9" w:rsidP="00D31151">
      <w:pPr>
        <w:rPr>
          <w:rFonts w:ascii="Arial" w:hAnsi="Arial" w:cs="Arial"/>
          <w:sz w:val="18"/>
          <w:szCs w:val="18"/>
        </w:rPr>
      </w:pPr>
    </w:p>
    <w:p w14:paraId="2AF7C213" w14:textId="77777777" w:rsidR="005703B9" w:rsidRPr="00CB41E6" w:rsidRDefault="005703B9" w:rsidP="00D31151">
      <w:pPr>
        <w:rPr>
          <w:rFonts w:ascii="Arial" w:hAnsi="Arial" w:cs="Arial"/>
          <w:sz w:val="18"/>
          <w:szCs w:val="18"/>
        </w:rPr>
      </w:pPr>
      <w:r w:rsidRPr="00CB41E6">
        <w:rPr>
          <w:rFonts w:ascii="Arial" w:hAnsi="Arial" w:cs="Arial"/>
          <w:b/>
          <w:sz w:val="18"/>
          <w:szCs w:val="18"/>
        </w:rPr>
        <w:t xml:space="preserve">OTA 210- Assistive Technology in Occupational Therapy </w:t>
      </w:r>
      <w:r w:rsidRPr="00CB41E6">
        <w:rPr>
          <w:rFonts w:ascii="Arial" w:hAnsi="Arial" w:cs="Arial"/>
          <w:sz w:val="18"/>
          <w:szCs w:val="18"/>
        </w:rPr>
        <w:t>integrates and applies previous knowledge regarding patient treatment and teaches new knowledge of technology for low to high technology utilized in treatment to foster successful occupational role performance.</w:t>
      </w:r>
    </w:p>
    <w:p w14:paraId="3889A505" w14:textId="77777777" w:rsidR="005703B9" w:rsidRPr="00462B02" w:rsidRDefault="005703B9" w:rsidP="00D31151">
      <w:pPr>
        <w:rPr>
          <w:rFonts w:ascii="Arial" w:hAnsi="Arial" w:cs="Arial"/>
          <w:sz w:val="18"/>
          <w:szCs w:val="18"/>
        </w:rPr>
      </w:pPr>
    </w:p>
    <w:p w14:paraId="7DAE9871" w14:textId="77777777" w:rsidR="005703B9" w:rsidRPr="00176795" w:rsidRDefault="005703B9" w:rsidP="00D31151">
      <w:pPr>
        <w:rPr>
          <w:rFonts w:ascii="Arial" w:hAnsi="Arial" w:cs="Arial"/>
          <w:sz w:val="18"/>
          <w:szCs w:val="18"/>
        </w:rPr>
      </w:pPr>
      <w:r w:rsidRPr="00AF24A8">
        <w:rPr>
          <w:rFonts w:ascii="Arial" w:hAnsi="Arial" w:cs="Arial"/>
          <w:b/>
          <w:sz w:val="18"/>
          <w:szCs w:val="18"/>
        </w:rPr>
        <w:t>OTA 220-</w:t>
      </w:r>
      <w:r w:rsidR="002551DE" w:rsidRPr="00E436D3">
        <w:rPr>
          <w:rFonts w:ascii="Arial" w:hAnsi="Arial" w:cs="Arial"/>
          <w:b/>
          <w:sz w:val="18"/>
          <w:szCs w:val="18"/>
        </w:rPr>
        <w:t xml:space="preserve">Advanced Occupational Therapy Skills for Physical Dysfunction </w:t>
      </w:r>
      <w:r w:rsidRPr="00AB3FF3">
        <w:rPr>
          <w:rFonts w:ascii="Arial" w:hAnsi="Arial" w:cs="Arial"/>
          <w:sz w:val="18"/>
          <w:szCs w:val="18"/>
        </w:rPr>
        <w:t>is the third course in the sequence that focuses</w:t>
      </w:r>
      <w:r w:rsidR="002551DE" w:rsidRPr="005E6EE4">
        <w:rPr>
          <w:rFonts w:ascii="Arial" w:hAnsi="Arial" w:cs="Arial"/>
          <w:sz w:val="18"/>
          <w:szCs w:val="18"/>
        </w:rPr>
        <w:t xml:space="preserve"> on occupational therapy</w:t>
      </w:r>
      <w:r w:rsidR="002551DE" w:rsidRPr="000130D2">
        <w:rPr>
          <w:rFonts w:ascii="Arial" w:hAnsi="Arial" w:cs="Arial"/>
          <w:sz w:val="18"/>
          <w:szCs w:val="18"/>
        </w:rPr>
        <w:t xml:space="preserve"> through the lifespan and focuses on treatment techniques and adaptations to assist individuals with physical dysfunction in various settings through later a</w:t>
      </w:r>
      <w:r w:rsidR="002551DE" w:rsidRPr="008C76A0">
        <w:rPr>
          <w:rFonts w:ascii="Arial" w:hAnsi="Arial" w:cs="Arial"/>
          <w:sz w:val="18"/>
          <w:szCs w:val="18"/>
        </w:rPr>
        <w:t>dulthood</w:t>
      </w:r>
      <w:r w:rsidRPr="00176795">
        <w:rPr>
          <w:rFonts w:ascii="Arial" w:hAnsi="Arial" w:cs="Arial"/>
          <w:sz w:val="18"/>
          <w:szCs w:val="18"/>
        </w:rPr>
        <w:t>.</w:t>
      </w:r>
    </w:p>
    <w:p w14:paraId="29079D35" w14:textId="77777777" w:rsidR="00C20DB3" w:rsidRPr="00A11E6E" w:rsidRDefault="00C20DB3" w:rsidP="00D31151">
      <w:pPr>
        <w:rPr>
          <w:rFonts w:ascii="Arial" w:hAnsi="Arial" w:cs="Arial"/>
          <w:sz w:val="18"/>
          <w:szCs w:val="18"/>
        </w:rPr>
      </w:pPr>
    </w:p>
    <w:p w14:paraId="5AECA3EE" w14:textId="77777777" w:rsidR="00C20DB3" w:rsidRPr="003B6B56" w:rsidRDefault="00C20DB3" w:rsidP="00D31151">
      <w:pPr>
        <w:rPr>
          <w:rFonts w:ascii="Arial" w:hAnsi="Arial" w:cs="Arial"/>
          <w:sz w:val="18"/>
          <w:szCs w:val="18"/>
        </w:rPr>
      </w:pPr>
      <w:r w:rsidRPr="00CA442F">
        <w:rPr>
          <w:rFonts w:ascii="Arial" w:hAnsi="Arial" w:cs="Arial"/>
          <w:b/>
          <w:sz w:val="18"/>
          <w:szCs w:val="18"/>
        </w:rPr>
        <w:t xml:space="preserve">OTA 221 – </w:t>
      </w:r>
      <w:del w:id="753" w:author="Christi Vicino" w:date="2018-02-21T12:45:00Z">
        <w:r w:rsidRPr="00042C21" w:rsidDel="00365DF0">
          <w:rPr>
            <w:rFonts w:ascii="Arial" w:hAnsi="Arial" w:cs="Arial"/>
            <w:b/>
            <w:sz w:val="18"/>
            <w:szCs w:val="18"/>
          </w:rPr>
          <w:delText>Clinical Practicum</w:delText>
        </w:r>
      </w:del>
      <w:ins w:id="754" w:author="Christi Vicino" w:date="2018-02-21T12:45:00Z">
        <w:r w:rsidR="00365DF0" w:rsidRPr="00CA682D">
          <w:rPr>
            <w:rFonts w:ascii="Arial" w:hAnsi="Arial" w:cs="Arial"/>
            <w:b/>
            <w:sz w:val="18"/>
            <w:szCs w:val="18"/>
          </w:rPr>
          <w:t xml:space="preserve">Experiential/Simulation </w:t>
        </w:r>
      </w:ins>
      <w:r w:rsidRPr="00831CCB">
        <w:rPr>
          <w:rFonts w:ascii="Arial" w:hAnsi="Arial" w:cs="Arial"/>
          <w:b/>
          <w:sz w:val="18"/>
          <w:szCs w:val="18"/>
        </w:rPr>
        <w:t xml:space="preserve"> III</w:t>
      </w:r>
      <w:r w:rsidR="002A3894" w:rsidRPr="003B6B56">
        <w:rPr>
          <w:rFonts w:ascii="Arial" w:hAnsi="Arial" w:cs="Arial"/>
          <w:b/>
          <w:sz w:val="18"/>
          <w:szCs w:val="18"/>
        </w:rPr>
        <w:t xml:space="preserve"> </w:t>
      </w:r>
      <w:r w:rsidR="002A3894" w:rsidRPr="003B6B56">
        <w:rPr>
          <w:rFonts w:ascii="Arial" w:hAnsi="Arial" w:cs="Arial"/>
          <w:sz w:val="18"/>
          <w:szCs w:val="18"/>
        </w:rPr>
        <w:t>provides a continuation of clinical practicum with a focus on treatment planning, safety precautions, contraindications and documentation in OTA program affiliated adult and geriatric rehabilitation settings.</w:t>
      </w:r>
    </w:p>
    <w:p w14:paraId="17686DC7" w14:textId="77777777" w:rsidR="005703B9" w:rsidRPr="003B6B56" w:rsidRDefault="005703B9" w:rsidP="00D31151">
      <w:pPr>
        <w:rPr>
          <w:rFonts w:ascii="Arial" w:hAnsi="Arial" w:cs="Arial"/>
          <w:sz w:val="18"/>
          <w:szCs w:val="18"/>
        </w:rPr>
      </w:pPr>
    </w:p>
    <w:p w14:paraId="321FD40D" w14:textId="77777777" w:rsidR="005703B9" w:rsidRPr="003B6B56" w:rsidRDefault="005703B9" w:rsidP="00D31151">
      <w:pPr>
        <w:rPr>
          <w:rFonts w:ascii="Arial" w:hAnsi="Arial" w:cs="Arial"/>
          <w:sz w:val="18"/>
          <w:szCs w:val="18"/>
        </w:rPr>
      </w:pPr>
      <w:r w:rsidRPr="003B6B56">
        <w:rPr>
          <w:rFonts w:ascii="Arial" w:hAnsi="Arial" w:cs="Arial"/>
          <w:b/>
          <w:sz w:val="18"/>
          <w:szCs w:val="18"/>
        </w:rPr>
        <w:t>OTA 230-Occupational Therapy Management</w:t>
      </w:r>
      <w:r w:rsidRPr="003B6B56">
        <w:rPr>
          <w:rFonts w:ascii="Arial" w:hAnsi="Arial" w:cs="Arial"/>
          <w:sz w:val="18"/>
          <w:szCs w:val="18"/>
        </w:rPr>
        <w:t xml:space="preserve"> instructs the student in operations of an occupational therapy department. </w:t>
      </w:r>
    </w:p>
    <w:p w14:paraId="53BD644D" w14:textId="77777777" w:rsidR="005703B9" w:rsidRPr="003B6B56" w:rsidRDefault="005703B9" w:rsidP="00D31151">
      <w:pPr>
        <w:rPr>
          <w:rFonts w:ascii="Arial" w:hAnsi="Arial" w:cs="Arial"/>
          <w:b/>
          <w:sz w:val="18"/>
          <w:szCs w:val="18"/>
        </w:rPr>
      </w:pPr>
    </w:p>
    <w:p w14:paraId="7D468980" w14:textId="77777777" w:rsidR="005703B9" w:rsidRPr="003B6B56" w:rsidRDefault="005703B9" w:rsidP="00D31151">
      <w:pPr>
        <w:rPr>
          <w:rFonts w:ascii="Arial" w:hAnsi="Arial" w:cs="Arial"/>
          <w:sz w:val="18"/>
          <w:szCs w:val="18"/>
        </w:rPr>
      </w:pPr>
      <w:r w:rsidRPr="003B6B56">
        <w:rPr>
          <w:rFonts w:ascii="Arial" w:hAnsi="Arial" w:cs="Arial"/>
          <w:b/>
          <w:sz w:val="18"/>
          <w:szCs w:val="18"/>
        </w:rPr>
        <w:t>Humanities course choice</w:t>
      </w:r>
      <w:r w:rsidRPr="003B6B56">
        <w:rPr>
          <w:rFonts w:ascii="Arial" w:hAnsi="Arial" w:cs="Arial"/>
          <w:sz w:val="18"/>
          <w:szCs w:val="18"/>
        </w:rPr>
        <w:t xml:space="preserve"> (ASL course recommended) satisfies the general education requirements for the College and incorporates a liberal arts background into the curriculum.</w:t>
      </w:r>
    </w:p>
    <w:p w14:paraId="1A3FAC43" w14:textId="77777777" w:rsidR="005703B9" w:rsidRPr="003B6B56" w:rsidRDefault="005703B9" w:rsidP="00D31151">
      <w:pPr>
        <w:rPr>
          <w:rFonts w:ascii="Arial" w:hAnsi="Arial" w:cs="Arial"/>
          <w:sz w:val="18"/>
          <w:szCs w:val="18"/>
        </w:rPr>
      </w:pPr>
    </w:p>
    <w:p w14:paraId="5785C52E" w14:textId="77777777" w:rsidR="005703B9" w:rsidRPr="003B6B56" w:rsidRDefault="005703B9" w:rsidP="00D31151">
      <w:pPr>
        <w:rPr>
          <w:rFonts w:ascii="Arial" w:hAnsi="Arial" w:cs="Arial"/>
          <w:sz w:val="18"/>
          <w:szCs w:val="18"/>
        </w:rPr>
      </w:pPr>
      <w:r w:rsidRPr="003B6B56">
        <w:rPr>
          <w:rFonts w:ascii="Arial" w:hAnsi="Arial" w:cs="Arial"/>
          <w:b/>
          <w:sz w:val="18"/>
          <w:szCs w:val="18"/>
        </w:rPr>
        <w:t>Quantitative Reasoning course choice</w:t>
      </w:r>
      <w:r w:rsidR="00C20DB3" w:rsidRPr="003B6B56">
        <w:rPr>
          <w:rFonts w:ascii="Arial" w:hAnsi="Arial" w:cs="Arial"/>
          <w:sz w:val="18"/>
          <w:szCs w:val="18"/>
        </w:rPr>
        <w:t xml:space="preserve"> </w:t>
      </w:r>
      <w:r w:rsidRPr="003B6B56">
        <w:rPr>
          <w:rFonts w:ascii="Arial" w:hAnsi="Arial" w:cs="Arial"/>
          <w:sz w:val="18"/>
          <w:szCs w:val="18"/>
        </w:rPr>
        <w:t>satisfies a general education requirement.</w:t>
      </w:r>
    </w:p>
    <w:p w14:paraId="2BBD94B2" w14:textId="77777777" w:rsidR="002A3894" w:rsidRPr="003B6B56" w:rsidRDefault="002A3894" w:rsidP="00D31151">
      <w:pPr>
        <w:rPr>
          <w:rFonts w:ascii="Arial" w:hAnsi="Arial" w:cs="Arial"/>
          <w:sz w:val="18"/>
          <w:szCs w:val="18"/>
        </w:rPr>
      </w:pPr>
    </w:p>
    <w:p w14:paraId="2B05BA61" w14:textId="77777777" w:rsidR="002A3894" w:rsidRPr="003B6B56" w:rsidRDefault="002A3894" w:rsidP="00D31151">
      <w:pPr>
        <w:rPr>
          <w:rFonts w:ascii="Arial" w:hAnsi="Arial" w:cs="Arial"/>
          <w:sz w:val="18"/>
          <w:szCs w:val="18"/>
        </w:rPr>
      </w:pPr>
      <w:r w:rsidRPr="003B6B56">
        <w:rPr>
          <w:rFonts w:ascii="Arial" w:hAnsi="Arial" w:cs="Arial"/>
          <w:b/>
          <w:sz w:val="18"/>
          <w:szCs w:val="18"/>
        </w:rPr>
        <w:t>Exercise Science</w:t>
      </w:r>
      <w:r w:rsidRPr="003B6B56">
        <w:rPr>
          <w:rFonts w:ascii="Arial" w:hAnsi="Arial" w:cs="Arial"/>
          <w:sz w:val="18"/>
          <w:szCs w:val="18"/>
        </w:rPr>
        <w:t xml:space="preserve"> course choice is a general education requirement that is experiential, encouraging personal awareness through movement with various options.</w:t>
      </w:r>
    </w:p>
    <w:p w14:paraId="5854DE7F" w14:textId="77777777" w:rsidR="002A3894" w:rsidRPr="003B6B56" w:rsidRDefault="002A3894" w:rsidP="00D31151">
      <w:pPr>
        <w:rPr>
          <w:rFonts w:ascii="Arial" w:hAnsi="Arial" w:cs="Arial"/>
          <w:sz w:val="18"/>
          <w:szCs w:val="18"/>
        </w:rPr>
      </w:pPr>
    </w:p>
    <w:p w14:paraId="2A8C8A78" w14:textId="77777777" w:rsidR="005703B9" w:rsidRPr="003B6B56" w:rsidRDefault="005703B9" w:rsidP="00D31151">
      <w:pPr>
        <w:rPr>
          <w:rFonts w:ascii="Arial" w:hAnsi="Arial" w:cs="Arial"/>
          <w:b/>
          <w:sz w:val="18"/>
          <w:szCs w:val="18"/>
        </w:rPr>
      </w:pPr>
      <w:r w:rsidRPr="003B6B56">
        <w:rPr>
          <w:rFonts w:ascii="Arial" w:hAnsi="Arial" w:cs="Arial"/>
          <w:b/>
          <w:sz w:val="18"/>
          <w:szCs w:val="18"/>
        </w:rPr>
        <w:t>Spring Semester (Second Year)</w:t>
      </w:r>
    </w:p>
    <w:p w14:paraId="2CA7ADD4" w14:textId="77777777" w:rsidR="005703B9" w:rsidRPr="003B6B56" w:rsidRDefault="005703B9" w:rsidP="00D31151">
      <w:pPr>
        <w:rPr>
          <w:rFonts w:ascii="Arial" w:hAnsi="Arial" w:cs="Arial"/>
          <w:sz w:val="18"/>
          <w:szCs w:val="18"/>
        </w:rPr>
      </w:pPr>
    </w:p>
    <w:p w14:paraId="2625F5E7" w14:textId="77777777" w:rsidR="006727A4" w:rsidRPr="00176795" w:rsidRDefault="005703B9" w:rsidP="00D31151">
      <w:pPr>
        <w:rPr>
          <w:rFonts w:ascii="Arial" w:hAnsi="Arial" w:cs="Arial"/>
          <w:sz w:val="18"/>
          <w:szCs w:val="18"/>
        </w:rPr>
      </w:pPr>
      <w:r w:rsidRPr="003B6B56">
        <w:rPr>
          <w:rFonts w:ascii="Arial" w:hAnsi="Arial" w:cs="Arial"/>
          <w:b/>
          <w:sz w:val="18"/>
          <w:szCs w:val="18"/>
        </w:rPr>
        <w:t>OTA 240 &amp; 241-</w:t>
      </w:r>
      <w:r w:rsidR="00C20DB3" w:rsidRPr="003B6B56">
        <w:rPr>
          <w:rFonts w:ascii="Arial" w:hAnsi="Arial" w:cs="Arial"/>
          <w:b/>
          <w:sz w:val="18"/>
          <w:szCs w:val="18"/>
        </w:rPr>
        <w:t>Clinical Practicum IV and V</w:t>
      </w:r>
      <w:r w:rsidRPr="003B6B56">
        <w:rPr>
          <w:rFonts w:ascii="Arial" w:hAnsi="Arial" w:cs="Arial"/>
          <w:sz w:val="18"/>
          <w:szCs w:val="18"/>
        </w:rPr>
        <w:t xml:space="preserve"> presents the opportunity to synthesize learning as the student completes their two 10-week rotations in clinical practice. </w:t>
      </w:r>
      <w:r w:rsidR="00575948" w:rsidRPr="003B6B56">
        <w:rPr>
          <w:rFonts w:ascii="Arial" w:hAnsi="Arial" w:cs="Arial"/>
          <w:sz w:val="18"/>
          <w:szCs w:val="18"/>
        </w:rPr>
        <w:t xml:space="preserve">  </w:t>
      </w:r>
      <w:r w:rsidR="00AB24FD" w:rsidRPr="003B6B56">
        <w:rPr>
          <w:rFonts w:ascii="Arial" w:hAnsi="Arial" w:cs="Arial"/>
          <w:b/>
          <w:sz w:val="18"/>
          <w:szCs w:val="18"/>
        </w:rPr>
        <w:t>All general education and core courses must be satisfactorily completed</w:t>
      </w:r>
      <w:r w:rsidR="00575948" w:rsidRPr="003B6B56">
        <w:rPr>
          <w:rFonts w:ascii="Arial" w:hAnsi="Arial" w:cs="Arial"/>
          <w:b/>
          <w:sz w:val="18"/>
          <w:szCs w:val="18"/>
        </w:rPr>
        <w:t xml:space="preserve"> with a “C” or better</w:t>
      </w:r>
      <w:r w:rsidR="00AB24FD" w:rsidRPr="003B6B56">
        <w:rPr>
          <w:rFonts w:ascii="Arial" w:hAnsi="Arial" w:cs="Arial"/>
          <w:b/>
          <w:sz w:val="18"/>
          <w:szCs w:val="18"/>
        </w:rPr>
        <w:t xml:space="preserve"> to enroll in OTA 240 and 241.</w:t>
      </w:r>
      <w:ins w:id="755" w:author="Christi Vicino" w:date="2020-02-18T11:41:00Z">
        <w:r w:rsidR="00FA1242">
          <w:rPr>
            <w:rFonts w:ascii="Arial" w:hAnsi="Arial" w:cs="Arial"/>
            <w:b/>
            <w:sz w:val="18"/>
            <w:szCs w:val="18"/>
          </w:rPr>
          <w:t xml:space="preserve">  (See counseling section for details of requirements)</w:t>
        </w:r>
      </w:ins>
    </w:p>
    <w:p w14:paraId="314EE24A" w14:textId="77777777" w:rsidR="006727A4" w:rsidRPr="00A11E6E" w:rsidRDefault="006727A4" w:rsidP="00D31151">
      <w:pPr>
        <w:rPr>
          <w:rFonts w:ascii="Arial" w:hAnsi="Arial" w:cs="Arial"/>
          <w:sz w:val="18"/>
          <w:szCs w:val="18"/>
        </w:rPr>
      </w:pPr>
    </w:p>
    <w:p w14:paraId="14D6041E" w14:textId="77777777" w:rsidR="005703B9" w:rsidRPr="003B6B56" w:rsidRDefault="005703B9" w:rsidP="00D31151">
      <w:pPr>
        <w:rPr>
          <w:ins w:id="756" w:author="Christi Vicino" w:date="2018-02-22T09:30:00Z"/>
          <w:rFonts w:ascii="Arial" w:hAnsi="Arial" w:cs="Arial"/>
          <w:b/>
          <w:smallCaps/>
          <w:sz w:val="18"/>
          <w:szCs w:val="18"/>
          <w:rPrChange w:id="757" w:author="Christi Vicino" w:date="2018-02-22T09:30:00Z">
            <w:rPr>
              <w:ins w:id="758" w:author="Christi Vicino" w:date="2018-02-22T09:30:00Z"/>
              <w:rFonts w:ascii="Arial" w:hAnsi="Arial" w:cs="Arial"/>
              <w:b/>
              <w:smallCaps/>
              <w:sz w:val="20"/>
              <w:szCs w:val="20"/>
            </w:rPr>
          </w:rPrChange>
        </w:rPr>
      </w:pPr>
      <w:r w:rsidRPr="003B6B56">
        <w:rPr>
          <w:rFonts w:ascii="Arial" w:hAnsi="Arial" w:cs="Arial"/>
          <w:b/>
          <w:smallCaps/>
          <w:sz w:val="18"/>
          <w:szCs w:val="18"/>
          <w:rPrChange w:id="759" w:author="Christi Vicino" w:date="2018-02-22T09:30:00Z">
            <w:rPr>
              <w:rFonts w:ascii="Comic Sans MS" w:hAnsi="Comic Sans MS" w:cs="Arial"/>
              <w:b/>
              <w:smallCaps/>
            </w:rPr>
          </w:rPrChange>
        </w:rPr>
        <w:t>It is strongly recommended that students do not hol</w:t>
      </w:r>
      <w:r w:rsidR="00C20DB3" w:rsidRPr="003B6B56">
        <w:rPr>
          <w:rFonts w:ascii="Arial" w:hAnsi="Arial" w:cs="Arial"/>
          <w:b/>
          <w:smallCaps/>
          <w:sz w:val="18"/>
          <w:szCs w:val="18"/>
          <w:rPrChange w:id="760" w:author="Christi Vicino" w:date="2018-02-22T09:30:00Z">
            <w:rPr>
              <w:rFonts w:ascii="Comic Sans MS" w:hAnsi="Comic Sans MS" w:cs="Arial"/>
              <w:b/>
              <w:smallCaps/>
            </w:rPr>
          </w:rPrChange>
        </w:rPr>
        <w:t>d a job while completing their clinical practicum IV and V</w:t>
      </w:r>
      <w:r w:rsidRPr="003B6B56">
        <w:rPr>
          <w:rFonts w:ascii="Arial" w:hAnsi="Arial" w:cs="Arial"/>
          <w:b/>
          <w:smallCaps/>
          <w:sz w:val="18"/>
          <w:szCs w:val="18"/>
          <w:rPrChange w:id="761" w:author="Christi Vicino" w:date="2018-02-22T09:30:00Z">
            <w:rPr>
              <w:rFonts w:ascii="Comic Sans MS" w:hAnsi="Comic Sans MS" w:cs="Arial"/>
              <w:b/>
              <w:smallCaps/>
            </w:rPr>
          </w:rPrChange>
        </w:rPr>
        <w:t xml:space="preserve"> requirements.</w:t>
      </w:r>
    </w:p>
    <w:p w14:paraId="76614669" w14:textId="77777777" w:rsidR="003B6B56" w:rsidRPr="003B6B56" w:rsidRDefault="003B6B56" w:rsidP="00D31151">
      <w:pPr>
        <w:rPr>
          <w:ins w:id="762" w:author="Christi Vicino" w:date="2018-02-22T09:30:00Z"/>
          <w:rFonts w:ascii="Arial" w:hAnsi="Arial" w:cs="Arial"/>
          <w:b/>
          <w:smallCaps/>
          <w:sz w:val="18"/>
          <w:szCs w:val="18"/>
          <w:rPrChange w:id="763" w:author="Christi Vicino" w:date="2018-02-22T09:30:00Z">
            <w:rPr>
              <w:ins w:id="764" w:author="Christi Vicino" w:date="2018-02-22T09:30:00Z"/>
              <w:rFonts w:ascii="Arial" w:hAnsi="Arial" w:cs="Arial"/>
              <w:b/>
              <w:smallCaps/>
              <w:sz w:val="20"/>
              <w:szCs w:val="20"/>
            </w:rPr>
          </w:rPrChange>
        </w:rPr>
      </w:pPr>
    </w:p>
    <w:p w14:paraId="57590049" w14:textId="77777777" w:rsidR="003B6B56" w:rsidRPr="003B6B56" w:rsidDel="003B6B56" w:rsidRDefault="003B6B56" w:rsidP="00D31151">
      <w:pPr>
        <w:rPr>
          <w:del w:id="765" w:author="Christi Vicino" w:date="2018-02-22T09:30:00Z"/>
          <w:rFonts w:ascii="Arial" w:hAnsi="Arial" w:cs="Arial"/>
          <w:b/>
          <w:smallCaps/>
          <w:sz w:val="18"/>
          <w:szCs w:val="18"/>
          <w:rPrChange w:id="766" w:author="Christi Vicino" w:date="2018-02-22T09:30:00Z">
            <w:rPr>
              <w:del w:id="767" w:author="Christi Vicino" w:date="2018-02-22T09:30:00Z"/>
              <w:rFonts w:ascii="Comic Sans MS" w:hAnsi="Comic Sans MS" w:cs="Arial"/>
              <w:b/>
              <w:smallCaps/>
            </w:rPr>
          </w:rPrChange>
        </w:rPr>
      </w:pPr>
    </w:p>
    <w:p w14:paraId="0C5B615A" w14:textId="77777777" w:rsidR="005703B9" w:rsidRPr="00300560" w:rsidDel="003B6B56" w:rsidRDefault="005703B9" w:rsidP="00D31151">
      <w:pPr>
        <w:rPr>
          <w:del w:id="768" w:author="Christi Vicino" w:date="2018-02-22T09:30:00Z"/>
          <w:rFonts w:ascii="Arial" w:hAnsi="Arial" w:cs="Arial"/>
          <w:sz w:val="18"/>
          <w:szCs w:val="18"/>
        </w:rPr>
      </w:pPr>
    </w:p>
    <w:p w14:paraId="792F1AA2" w14:textId="77777777" w:rsidR="005703B9" w:rsidRPr="00300560" w:rsidRDefault="005703B9" w:rsidP="00D31151">
      <w:pPr>
        <w:rPr>
          <w:rFonts w:ascii="Arial" w:hAnsi="Arial" w:cs="Arial"/>
          <w:sz w:val="18"/>
          <w:szCs w:val="18"/>
        </w:rPr>
      </w:pPr>
      <w:del w:id="769" w:author="Christi Vicino" w:date="2018-02-22T09:30:00Z">
        <w:r w:rsidRPr="003B6B56" w:rsidDel="003B6B56">
          <w:rPr>
            <w:rFonts w:ascii="Arial" w:hAnsi="Arial" w:cs="Arial"/>
            <w:sz w:val="18"/>
            <w:szCs w:val="18"/>
            <w:rPrChange w:id="770" w:author="Christi Vicino" w:date="2018-02-22T09:30:00Z">
              <w:rPr>
                <w:sz w:val="18"/>
                <w:szCs w:val="18"/>
              </w:rPr>
            </w:rPrChange>
          </w:rPr>
          <w:br w:type="page"/>
        </w:r>
      </w:del>
    </w:p>
    <w:p w14:paraId="71F33231" w14:textId="77777777" w:rsidR="005703B9" w:rsidRPr="003B6B56" w:rsidRDefault="003B6B56">
      <w:pPr>
        <w:pStyle w:val="Header2"/>
        <w:rPr>
          <w:rFonts w:ascii="Arial" w:hAnsi="Arial" w:cs="Arial"/>
          <w:b w:val="0"/>
          <w:sz w:val="18"/>
          <w:szCs w:val="18"/>
          <w:rPrChange w:id="771" w:author="Christi Vicino" w:date="2018-02-22T09:30:00Z">
            <w:rPr>
              <w:rFonts w:ascii="Arial" w:hAnsi="Arial" w:cs="Arial"/>
              <w:b w:val="0"/>
              <w:sz w:val="22"/>
              <w:szCs w:val="22"/>
            </w:rPr>
          </w:rPrChange>
        </w:rPr>
        <w:pPrChange w:id="772" w:author="Christi Vicino" w:date="2018-02-26T10:19:00Z">
          <w:pPr>
            <w:pStyle w:val="Header2"/>
            <w:jc w:val="left"/>
          </w:pPr>
        </w:pPrChange>
      </w:pPr>
      <w:ins w:id="773" w:author="Christi Vicino" w:date="2018-02-22T09:31:00Z">
        <w:r>
          <w:rPr>
            <w:rStyle w:val="Heading1Char"/>
            <w:rFonts w:ascii="Arial" w:hAnsi="Arial" w:cs="Arial"/>
            <w:b/>
            <w:sz w:val="18"/>
            <w:szCs w:val="18"/>
          </w:rPr>
          <w:br w:type="page"/>
        </w:r>
      </w:ins>
      <w:r w:rsidR="0020287D" w:rsidRPr="003B6B56">
        <w:rPr>
          <w:rStyle w:val="Heading1Char"/>
          <w:rFonts w:ascii="Arial" w:hAnsi="Arial" w:cs="Arial"/>
          <w:b/>
          <w:sz w:val="18"/>
          <w:szCs w:val="18"/>
          <w:rPrChange w:id="774" w:author="Christi Vicino" w:date="2018-02-22T09:30:00Z">
            <w:rPr>
              <w:rStyle w:val="Heading1Char"/>
              <w:rFonts w:ascii="Arial" w:hAnsi="Arial" w:cs="Arial"/>
              <w:b/>
              <w:szCs w:val="22"/>
            </w:rPr>
          </w:rPrChange>
        </w:rPr>
        <w:lastRenderedPageBreak/>
        <w:t xml:space="preserve">BRIEF </w:t>
      </w:r>
      <w:r w:rsidR="005703B9" w:rsidRPr="003B6B56">
        <w:rPr>
          <w:rStyle w:val="Heading1Char"/>
          <w:rFonts w:ascii="Arial" w:hAnsi="Arial" w:cs="Arial"/>
          <w:b/>
          <w:sz w:val="18"/>
          <w:szCs w:val="18"/>
          <w:rPrChange w:id="775" w:author="Christi Vicino" w:date="2018-02-22T09:30:00Z">
            <w:rPr>
              <w:rStyle w:val="Heading1Char"/>
              <w:rFonts w:ascii="Arial" w:hAnsi="Arial" w:cs="Arial"/>
              <w:b/>
              <w:szCs w:val="22"/>
            </w:rPr>
          </w:rPrChange>
        </w:rPr>
        <w:t>DESCRIPTION OF OTA CORE COURSES</w:t>
      </w:r>
      <w:r w:rsidR="0020287D" w:rsidRPr="003B6B56">
        <w:rPr>
          <w:rStyle w:val="Heading1Char"/>
          <w:rFonts w:ascii="Arial" w:hAnsi="Arial" w:cs="Arial"/>
          <w:b/>
          <w:sz w:val="18"/>
          <w:szCs w:val="18"/>
          <w:rPrChange w:id="776" w:author="Christi Vicino" w:date="2018-02-22T09:30:00Z">
            <w:rPr>
              <w:rStyle w:val="Heading1Char"/>
              <w:rFonts w:ascii="Arial" w:hAnsi="Arial" w:cs="Arial"/>
              <w:b/>
              <w:szCs w:val="22"/>
            </w:rPr>
          </w:rPrChange>
        </w:rPr>
        <w:t xml:space="preserve"> – Full description in Grossmont College Catalog</w:t>
      </w:r>
    </w:p>
    <w:p w14:paraId="1A499DFC" w14:textId="77777777" w:rsidR="005703B9" w:rsidRPr="00300560" w:rsidRDefault="005703B9" w:rsidP="00D31151">
      <w:pPr>
        <w:tabs>
          <w:tab w:val="right" w:pos="9900"/>
        </w:tabs>
        <w:rPr>
          <w:rFonts w:ascii="Arial" w:hAnsi="Arial" w:cs="Arial"/>
          <w:sz w:val="18"/>
          <w:szCs w:val="18"/>
        </w:rPr>
      </w:pPr>
    </w:p>
    <w:p w14:paraId="5E7E3C41" w14:textId="77777777" w:rsidR="005703B9" w:rsidRPr="00CB41E6" w:rsidRDefault="005703B9" w:rsidP="00D31151">
      <w:pPr>
        <w:tabs>
          <w:tab w:val="right" w:pos="9900"/>
        </w:tabs>
        <w:rPr>
          <w:rFonts w:ascii="Arial" w:hAnsi="Arial" w:cs="Arial"/>
          <w:sz w:val="18"/>
          <w:szCs w:val="18"/>
        </w:rPr>
      </w:pPr>
    </w:p>
    <w:p w14:paraId="13BB84E1" w14:textId="77777777" w:rsidR="005703B9" w:rsidRPr="00CB41E6" w:rsidRDefault="005703B9" w:rsidP="00D31151">
      <w:pPr>
        <w:tabs>
          <w:tab w:val="right" w:pos="10080"/>
        </w:tabs>
        <w:rPr>
          <w:rFonts w:ascii="Arial" w:hAnsi="Arial" w:cs="Arial"/>
          <w:b/>
          <w:sz w:val="18"/>
          <w:szCs w:val="18"/>
        </w:rPr>
      </w:pPr>
      <w:r w:rsidRPr="00CB41E6">
        <w:rPr>
          <w:rFonts w:ascii="Arial" w:hAnsi="Arial" w:cs="Arial"/>
          <w:b/>
          <w:sz w:val="18"/>
          <w:szCs w:val="18"/>
        </w:rPr>
        <w:t>OTA 100  FUNDAMENTALS OF OCCUPATIONAL THERAPY</w:t>
      </w:r>
      <w:r w:rsidRPr="00CB41E6">
        <w:rPr>
          <w:rFonts w:ascii="Arial" w:hAnsi="Arial" w:cs="Arial"/>
          <w:b/>
          <w:sz w:val="18"/>
          <w:szCs w:val="18"/>
        </w:rPr>
        <w:tab/>
      </w:r>
    </w:p>
    <w:p w14:paraId="03F828E4" w14:textId="77777777" w:rsidR="005703B9" w:rsidRPr="00CB41E6" w:rsidRDefault="005703B9" w:rsidP="00D31151">
      <w:pPr>
        <w:tabs>
          <w:tab w:val="right" w:pos="9900"/>
        </w:tabs>
        <w:rPr>
          <w:rFonts w:ascii="Arial" w:hAnsi="Arial" w:cs="Arial"/>
          <w:b/>
          <w:sz w:val="18"/>
          <w:szCs w:val="18"/>
        </w:rPr>
      </w:pPr>
    </w:p>
    <w:p w14:paraId="4B100BA9" w14:textId="77777777" w:rsidR="005703B9" w:rsidRPr="005E6EE4" w:rsidRDefault="005703B9" w:rsidP="00D31151">
      <w:pPr>
        <w:tabs>
          <w:tab w:val="right" w:pos="9900"/>
        </w:tabs>
        <w:rPr>
          <w:rFonts w:ascii="Arial" w:hAnsi="Arial" w:cs="Arial"/>
          <w:sz w:val="18"/>
          <w:szCs w:val="18"/>
        </w:rPr>
      </w:pPr>
      <w:r w:rsidRPr="00462B02">
        <w:rPr>
          <w:rFonts w:ascii="Arial" w:hAnsi="Arial" w:cs="Arial"/>
          <w:sz w:val="18"/>
          <w:szCs w:val="18"/>
        </w:rPr>
        <w:t>The philosophical base, definition and history of occupational therapy</w:t>
      </w:r>
      <w:r w:rsidRPr="00AF24A8">
        <w:rPr>
          <w:rFonts w:ascii="Arial" w:hAnsi="Arial" w:cs="Arial"/>
          <w:sz w:val="18"/>
          <w:szCs w:val="18"/>
        </w:rPr>
        <w:t xml:space="preserve"> are examined.  Through a historical approach, frames of reference and models of p</w:t>
      </w:r>
      <w:r w:rsidRPr="00E436D3">
        <w:rPr>
          <w:rFonts w:ascii="Arial" w:hAnsi="Arial" w:cs="Arial"/>
          <w:sz w:val="18"/>
          <w:szCs w:val="18"/>
        </w:rPr>
        <w:t>ractice within the profession are reviewed.  Occupation as a health determinant is emphasized.  The meaning of professionalism is examined</w:t>
      </w:r>
      <w:r w:rsidRPr="00AB3FF3">
        <w:rPr>
          <w:rFonts w:ascii="Arial" w:hAnsi="Arial" w:cs="Arial"/>
          <w:sz w:val="18"/>
          <w:szCs w:val="18"/>
        </w:rPr>
        <w:t>.  A broad range of practice areas is investigated.  Various systems and service models are described.  Ethics of the profession and standards of practice are examined and applied to practice situations.  Legislation and legal issues affecting the professi</w:t>
      </w:r>
      <w:r w:rsidRPr="005E6EE4">
        <w:rPr>
          <w:rFonts w:ascii="Arial" w:hAnsi="Arial" w:cs="Arial"/>
          <w:sz w:val="18"/>
          <w:szCs w:val="18"/>
        </w:rPr>
        <w:t>on are reviewed.</w:t>
      </w:r>
    </w:p>
    <w:p w14:paraId="2AC57CB0" w14:textId="77777777" w:rsidR="005703B9" w:rsidRPr="000130D2" w:rsidRDefault="005703B9" w:rsidP="00D31151">
      <w:pPr>
        <w:tabs>
          <w:tab w:val="right" w:pos="9900"/>
        </w:tabs>
        <w:rPr>
          <w:rFonts w:ascii="Arial" w:hAnsi="Arial" w:cs="Arial"/>
          <w:b/>
          <w:sz w:val="18"/>
          <w:szCs w:val="18"/>
        </w:rPr>
      </w:pPr>
    </w:p>
    <w:p w14:paraId="12F4F8BB" w14:textId="77777777" w:rsidR="005703B9" w:rsidRPr="00A11E6E" w:rsidRDefault="005703B9" w:rsidP="00D31151">
      <w:pPr>
        <w:tabs>
          <w:tab w:val="right" w:pos="10080"/>
        </w:tabs>
        <w:rPr>
          <w:rFonts w:ascii="Arial" w:hAnsi="Arial" w:cs="Arial"/>
          <w:b/>
          <w:sz w:val="18"/>
          <w:szCs w:val="18"/>
        </w:rPr>
      </w:pPr>
      <w:r w:rsidRPr="008C76A0">
        <w:rPr>
          <w:rFonts w:ascii="Arial" w:hAnsi="Arial" w:cs="Arial"/>
          <w:b/>
          <w:sz w:val="18"/>
          <w:szCs w:val="18"/>
        </w:rPr>
        <w:t>OTA 101  FUNDAMENTALS OF ACTI</w:t>
      </w:r>
      <w:r w:rsidR="006727A4" w:rsidRPr="00176795">
        <w:rPr>
          <w:rFonts w:ascii="Arial" w:hAnsi="Arial" w:cs="Arial"/>
          <w:b/>
          <w:sz w:val="18"/>
          <w:szCs w:val="18"/>
        </w:rPr>
        <w:t xml:space="preserve">VITY/THERAPEUTIC MEDIA </w:t>
      </w:r>
      <w:r w:rsidR="006727A4" w:rsidRPr="00176795">
        <w:rPr>
          <w:rFonts w:ascii="Arial" w:hAnsi="Arial" w:cs="Arial"/>
          <w:b/>
          <w:sz w:val="18"/>
          <w:szCs w:val="18"/>
        </w:rPr>
        <w:tab/>
      </w:r>
    </w:p>
    <w:p w14:paraId="5186B13D" w14:textId="77777777" w:rsidR="005703B9" w:rsidRPr="00042C21" w:rsidRDefault="005703B9" w:rsidP="00D31151">
      <w:pPr>
        <w:tabs>
          <w:tab w:val="right" w:pos="9900"/>
        </w:tabs>
        <w:rPr>
          <w:rFonts w:ascii="Arial" w:hAnsi="Arial" w:cs="Arial"/>
          <w:b/>
          <w:sz w:val="18"/>
          <w:szCs w:val="18"/>
        </w:rPr>
      </w:pPr>
    </w:p>
    <w:p w14:paraId="4E5266E3" w14:textId="77777777" w:rsidR="005703B9" w:rsidRPr="003B6B56" w:rsidRDefault="005703B9" w:rsidP="00D31151">
      <w:pPr>
        <w:tabs>
          <w:tab w:val="right" w:pos="9900"/>
        </w:tabs>
        <w:rPr>
          <w:rFonts w:ascii="Arial" w:hAnsi="Arial" w:cs="Arial"/>
          <w:sz w:val="18"/>
          <w:szCs w:val="18"/>
        </w:rPr>
      </w:pPr>
      <w:r w:rsidRPr="00CA682D">
        <w:rPr>
          <w:rFonts w:ascii="Arial" w:hAnsi="Arial" w:cs="Arial"/>
          <w:sz w:val="18"/>
          <w:szCs w:val="18"/>
        </w:rPr>
        <w:t>Through experimental learning, students will explore and develop skills in performing processes required in minor crafts, gross motor activities, games and simple work tasks.  The focus on OT in dai</w:t>
      </w:r>
      <w:r w:rsidRPr="00831CCB">
        <w:rPr>
          <w:rFonts w:ascii="Arial" w:hAnsi="Arial" w:cs="Arial"/>
          <w:sz w:val="18"/>
          <w:szCs w:val="18"/>
        </w:rPr>
        <w:t xml:space="preserve">ly life activities is reviewed.  Emphasis is </w:t>
      </w:r>
      <w:r w:rsidRPr="003B6B56">
        <w:rPr>
          <w:rFonts w:ascii="Arial" w:hAnsi="Arial" w:cs="Arial"/>
          <w:sz w:val="18"/>
          <w:szCs w:val="18"/>
        </w:rPr>
        <w:t>on activity analysis and adaptation from the perspective of work and play/leisure tasks throughout the lifespan, and addresses physical, psychosocial and cognitive needs.  Safety in the use of therapeutic activities is emphasized.  Students will learn to teach techniques in applying therapeutic media to a group.</w:t>
      </w:r>
    </w:p>
    <w:p w14:paraId="6C57C439" w14:textId="77777777" w:rsidR="005703B9" w:rsidRPr="003B6B56" w:rsidRDefault="005703B9" w:rsidP="00D31151">
      <w:pPr>
        <w:tabs>
          <w:tab w:val="right" w:pos="9900"/>
        </w:tabs>
        <w:rPr>
          <w:rFonts w:ascii="Arial" w:hAnsi="Arial" w:cs="Arial"/>
          <w:sz w:val="18"/>
          <w:szCs w:val="18"/>
        </w:rPr>
      </w:pPr>
    </w:p>
    <w:p w14:paraId="4312AF9D" w14:textId="77777777" w:rsidR="005703B9" w:rsidRPr="003B6B56" w:rsidRDefault="005703B9" w:rsidP="00D31151">
      <w:pPr>
        <w:tabs>
          <w:tab w:val="right" w:pos="10080"/>
        </w:tabs>
        <w:rPr>
          <w:rFonts w:ascii="Arial" w:hAnsi="Arial" w:cs="Arial"/>
          <w:b/>
          <w:sz w:val="18"/>
          <w:szCs w:val="18"/>
        </w:rPr>
      </w:pPr>
      <w:r w:rsidRPr="003B6B56">
        <w:rPr>
          <w:rFonts w:ascii="Arial" w:hAnsi="Arial" w:cs="Arial"/>
          <w:b/>
          <w:sz w:val="18"/>
          <w:szCs w:val="18"/>
        </w:rPr>
        <w:t>OTA 102 REHABILITATION TERMINO</w:t>
      </w:r>
      <w:r w:rsidR="006727A4" w:rsidRPr="003B6B56">
        <w:rPr>
          <w:rFonts w:ascii="Arial" w:hAnsi="Arial" w:cs="Arial"/>
          <w:b/>
          <w:sz w:val="18"/>
          <w:szCs w:val="18"/>
        </w:rPr>
        <w:t xml:space="preserve">LOGY, DISEASES AND DIAGNOSES </w:t>
      </w:r>
      <w:r w:rsidR="006727A4" w:rsidRPr="003B6B56">
        <w:rPr>
          <w:rFonts w:ascii="Arial" w:hAnsi="Arial" w:cs="Arial"/>
          <w:b/>
          <w:sz w:val="18"/>
          <w:szCs w:val="18"/>
        </w:rPr>
        <w:tab/>
      </w:r>
    </w:p>
    <w:p w14:paraId="4350C7E8" w14:textId="77777777" w:rsidR="005703B9" w:rsidRPr="003B6B56" w:rsidRDefault="005703B9" w:rsidP="00D31151">
      <w:pPr>
        <w:tabs>
          <w:tab w:val="right" w:pos="9900"/>
        </w:tabs>
        <w:rPr>
          <w:rFonts w:ascii="Arial" w:hAnsi="Arial" w:cs="Arial"/>
          <w:sz w:val="18"/>
          <w:szCs w:val="18"/>
        </w:rPr>
      </w:pPr>
      <w:r w:rsidRPr="003B6B56">
        <w:rPr>
          <w:rFonts w:ascii="Arial" w:hAnsi="Arial" w:cs="Arial"/>
          <w:sz w:val="18"/>
          <w:szCs w:val="18"/>
        </w:rPr>
        <w:t>Comprehensive course covering terminology utilized in a variety of rehabilitation settings.  Basic medical terminology will be incorporated including prefixes, roots and suffixes.  This course will include an in depth study of common diseases and diagnoses found in rehabilitation.  Occupational therapy databases, sites and resources will be explored via the internet.</w:t>
      </w:r>
    </w:p>
    <w:p w14:paraId="3D404BC9" w14:textId="77777777" w:rsidR="005703B9" w:rsidRPr="003B6B56" w:rsidRDefault="005703B9" w:rsidP="00D31151">
      <w:pPr>
        <w:tabs>
          <w:tab w:val="right" w:pos="9900"/>
        </w:tabs>
        <w:rPr>
          <w:rFonts w:ascii="Arial" w:hAnsi="Arial" w:cs="Arial"/>
          <w:sz w:val="18"/>
          <w:szCs w:val="18"/>
        </w:rPr>
      </w:pPr>
    </w:p>
    <w:p w14:paraId="61319B8A" w14:textId="77777777" w:rsidR="005703B9" w:rsidRPr="003B6B56" w:rsidRDefault="005703B9" w:rsidP="00D31151">
      <w:pPr>
        <w:tabs>
          <w:tab w:val="right" w:pos="9900"/>
        </w:tabs>
        <w:rPr>
          <w:rFonts w:ascii="Arial" w:hAnsi="Arial" w:cs="Arial"/>
          <w:b/>
          <w:sz w:val="18"/>
          <w:szCs w:val="18"/>
        </w:rPr>
      </w:pPr>
    </w:p>
    <w:p w14:paraId="74A67C62" w14:textId="77777777" w:rsidR="005703B9" w:rsidRPr="003B6B56" w:rsidRDefault="005703B9" w:rsidP="00D31151">
      <w:pPr>
        <w:tabs>
          <w:tab w:val="right" w:pos="10080"/>
        </w:tabs>
        <w:rPr>
          <w:rFonts w:ascii="Arial" w:hAnsi="Arial" w:cs="Arial"/>
          <w:b/>
          <w:sz w:val="18"/>
          <w:szCs w:val="18"/>
        </w:rPr>
      </w:pPr>
      <w:r w:rsidRPr="003B6B56">
        <w:rPr>
          <w:rFonts w:ascii="Arial" w:hAnsi="Arial" w:cs="Arial"/>
          <w:b/>
          <w:sz w:val="18"/>
          <w:szCs w:val="18"/>
        </w:rPr>
        <w:t xml:space="preserve">OTA 110  </w:t>
      </w:r>
      <w:r w:rsidR="00C20DB3" w:rsidRPr="003B6B56">
        <w:rPr>
          <w:rFonts w:ascii="Arial" w:hAnsi="Arial" w:cs="Arial"/>
          <w:b/>
          <w:sz w:val="18"/>
          <w:szCs w:val="18"/>
        </w:rPr>
        <w:t>OCCUPATIONAL SKILLS - PSYCHOSOCIAL</w:t>
      </w:r>
      <w:r w:rsidR="006727A4" w:rsidRPr="003B6B56">
        <w:rPr>
          <w:rFonts w:ascii="Arial" w:hAnsi="Arial" w:cs="Arial"/>
          <w:b/>
          <w:sz w:val="18"/>
          <w:szCs w:val="18"/>
        </w:rPr>
        <w:tab/>
      </w:r>
    </w:p>
    <w:p w14:paraId="31A560F4" w14:textId="77777777" w:rsidR="00BD593C" w:rsidRPr="003B6B56" w:rsidRDefault="00BD593C" w:rsidP="00D31151">
      <w:pPr>
        <w:tabs>
          <w:tab w:val="right" w:pos="9900"/>
        </w:tabs>
        <w:rPr>
          <w:rFonts w:ascii="Arial" w:hAnsi="Arial" w:cs="Arial"/>
          <w:sz w:val="18"/>
          <w:szCs w:val="18"/>
          <w:u w:val="single"/>
        </w:rPr>
      </w:pPr>
    </w:p>
    <w:p w14:paraId="3D1A4636" w14:textId="77777777" w:rsidR="005703B9" w:rsidRPr="003B6B56" w:rsidRDefault="005703B9" w:rsidP="00D31151">
      <w:pPr>
        <w:tabs>
          <w:tab w:val="right" w:pos="9900"/>
        </w:tabs>
        <w:rPr>
          <w:rFonts w:ascii="Arial" w:hAnsi="Arial" w:cs="Arial"/>
          <w:sz w:val="18"/>
          <w:szCs w:val="18"/>
        </w:rPr>
      </w:pPr>
      <w:r w:rsidRPr="003B6B56">
        <w:rPr>
          <w:rFonts w:ascii="Arial" w:hAnsi="Arial" w:cs="Arial"/>
          <w:sz w:val="18"/>
          <w:szCs w:val="18"/>
        </w:rPr>
        <w:t>Interpersonal communication is explored and practiced on many different levels including:  didactic communication, group process, teamwork, supervision and collaboration.  Occupational Therapy models of practice in psychiatry and psychiatric conditions and treatment approaches are examined.  Techniques for intervention are observed and practiced such as:  interviewing, clinical observation, documentation, and communication.  Group tasks, roles, stages and processes are examined.  Level I fieldwork is included in this course.</w:t>
      </w:r>
    </w:p>
    <w:p w14:paraId="70DF735C" w14:textId="77777777" w:rsidR="00C20DB3" w:rsidRPr="003B6B56" w:rsidRDefault="00C20DB3" w:rsidP="00D31151">
      <w:pPr>
        <w:tabs>
          <w:tab w:val="right" w:pos="9900"/>
        </w:tabs>
        <w:rPr>
          <w:rFonts w:ascii="Arial" w:hAnsi="Arial" w:cs="Arial"/>
          <w:sz w:val="18"/>
          <w:szCs w:val="18"/>
        </w:rPr>
      </w:pPr>
    </w:p>
    <w:p w14:paraId="0DCE1200" w14:textId="77777777" w:rsidR="005703B9" w:rsidRPr="003B6B56" w:rsidRDefault="00D51FE2" w:rsidP="00D31151">
      <w:pPr>
        <w:tabs>
          <w:tab w:val="right" w:pos="9900"/>
        </w:tabs>
        <w:rPr>
          <w:rFonts w:ascii="Arial" w:hAnsi="Arial" w:cs="Arial"/>
          <w:b/>
          <w:sz w:val="18"/>
          <w:szCs w:val="18"/>
        </w:rPr>
      </w:pPr>
      <w:r w:rsidRPr="003B6B56">
        <w:rPr>
          <w:rFonts w:ascii="Arial" w:hAnsi="Arial" w:cs="Arial"/>
          <w:b/>
          <w:sz w:val="18"/>
          <w:szCs w:val="18"/>
        </w:rPr>
        <w:t xml:space="preserve">OTA 111 </w:t>
      </w:r>
      <w:del w:id="777" w:author="Christi Vicino" w:date="2018-02-21T12:45:00Z">
        <w:r w:rsidRPr="003B6B56" w:rsidDel="00365DF0">
          <w:rPr>
            <w:rFonts w:ascii="Arial" w:hAnsi="Arial" w:cs="Arial"/>
            <w:b/>
            <w:sz w:val="18"/>
            <w:szCs w:val="18"/>
          </w:rPr>
          <w:delText>CLINICAL PRACTICUM</w:delText>
        </w:r>
      </w:del>
      <w:ins w:id="778" w:author="Christi Vicino" w:date="2018-02-21T12:45:00Z">
        <w:r w:rsidR="00365DF0" w:rsidRPr="003B6B56">
          <w:rPr>
            <w:rFonts w:ascii="Arial" w:hAnsi="Arial" w:cs="Arial"/>
            <w:b/>
            <w:sz w:val="18"/>
            <w:szCs w:val="18"/>
          </w:rPr>
          <w:t>EXPERIENTIAL/SIMULATION</w:t>
        </w:r>
      </w:ins>
      <w:r w:rsidRPr="003B6B56">
        <w:rPr>
          <w:rFonts w:ascii="Arial" w:hAnsi="Arial" w:cs="Arial"/>
          <w:b/>
          <w:sz w:val="18"/>
          <w:szCs w:val="18"/>
        </w:rPr>
        <w:t xml:space="preserve"> I</w:t>
      </w:r>
      <w:r w:rsidR="002A3894" w:rsidRPr="003B6B56">
        <w:rPr>
          <w:rFonts w:ascii="Arial" w:hAnsi="Arial" w:cs="Arial"/>
          <w:b/>
          <w:sz w:val="18"/>
          <w:szCs w:val="18"/>
        </w:rPr>
        <w:t xml:space="preserve"> </w:t>
      </w:r>
      <w:r w:rsidRPr="003B6B56">
        <w:rPr>
          <w:rFonts w:ascii="Arial" w:hAnsi="Arial" w:cs="Arial"/>
          <w:b/>
          <w:sz w:val="18"/>
          <w:szCs w:val="18"/>
        </w:rPr>
        <w:tab/>
        <w:t xml:space="preserve">    </w:t>
      </w:r>
    </w:p>
    <w:p w14:paraId="3A413BF6" w14:textId="77777777" w:rsidR="002A3894" w:rsidRPr="003B6B56" w:rsidRDefault="002A3894" w:rsidP="00D31151">
      <w:pPr>
        <w:rPr>
          <w:rFonts w:ascii="Arial" w:hAnsi="Arial" w:cs="Arial"/>
          <w:b/>
          <w:sz w:val="18"/>
          <w:szCs w:val="18"/>
        </w:rPr>
      </w:pPr>
    </w:p>
    <w:p w14:paraId="003FCFD8" w14:textId="77777777" w:rsidR="002A3894" w:rsidRPr="00CB41E6" w:rsidRDefault="002A3894" w:rsidP="00D31151">
      <w:pPr>
        <w:rPr>
          <w:rFonts w:ascii="Arial" w:hAnsi="Arial" w:cs="Arial"/>
          <w:sz w:val="18"/>
          <w:szCs w:val="18"/>
        </w:rPr>
      </w:pPr>
      <w:r w:rsidRPr="003B6B56">
        <w:rPr>
          <w:rFonts w:ascii="Arial" w:hAnsi="Arial" w:cs="Arial"/>
          <w:sz w:val="18"/>
          <w:szCs w:val="18"/>
        </w:rPr>
        <w:t>Clinical Practicum I is designed to</w:t>
      </w:r>
      <w:r w:rsidRPr="003B6B56">
        <w:rPr>
          <w:rFonts w:ascii="Arial" w:hAnsi="Arial" w:cs="Arial"/>
          <w:b/>
          <w:sz w:val="18"/>
          <w:szCs w:val="18"/>
        </w:rPr>
        <w:t xml:space="preserve"> </w:t>
      </w:r>
      <w:r w:rsidRPr="003B6B56">
        <w:rPr>
          <w:rFonts w:ascii="Arial" w:hAnsi="Arial" w:cs="Arial"/>
          <w:sz w:val="18"/>
          <w:szCs w:val="18"/>
        </w:rPr>
        <w:t xml:space="preserve">acquaint the student with the day to day activities in the clinical setting when caring for individuals with psychosocial issues that interfere with occupations and roles.  This experience enables students to apply academic knowledge </w:t>
      </w:r>
      <w:ins w:id="779" w:author="Christi Vicino" w:date="2018-02-26T09:44:00Z">
        <w:r w:rsidR="008B4AD5">
          <w:rPr>
            <w:rFonts w:ascii="Arial" w:hAnsi="Arial" w:cs="Arial"/>
            <w:sz w:val="18"/>
            <w:szCs w:val="18"/>
          </w:rPr>
          <w:t xml:space="preserve">to </w:t>
        </w:r>
      </w:ins>
      <w:del w:id="780" w:author="Christi Vicino" w:date="2018-02-26T09:44:00Z">
        <w:r w:rsidRPr="00300560" w:rsidDel="008B4AD5">
          <w:rPr>
            <w:rFonts w:ascii="Arial" w:hAnsi="Arial" w:cs="Arial"/>
            <w:sz w:val="18"/>
            <w:szCs w:val="18"/>
          </w:rPr>
          <w:delText xml:space="preserve">ot </w:delText>
        </w:r>
      </w:del>
      <w:r w:rsidRPr="00CB41E6">
        <w:rPr>
          <w:rFonts w:ascii="Arial" w:hAnsi="Arial" w:cs="Arial"/>
          <w:sz w:val="18"/>
          <w:szCs w:val="18"/>
        </w:rPr>
        <w:t>practice and develop an understanding of the needs of clients, setting and staff.</w:t>
      </w:r>
    </w:p>
    <w:p w14:paraId="33D28B4B" w14:textId="77777777" w:rsidR="002A3894" w:rsidRPr="00CB41E6" w:rsidRDefault="002A3894" w:rsidP="00D31151">
      <w:pPr>
        <w:rPr>
          <w:rFonts w:ascii="Arial" w:hAnsi="Arial" w:cs="Arial"/>
          <w:sz w:val="18"/>
          <w:szCs w:val="18"/>
        </w:rPr>
      </w:pPr>
    </w:p>
    <w:p w14:paraId="37EFA3E3" w14:textId="77777777" w:rsidR="002A3894" w:rsidRPr="00CB41E6" w:rsidRDefault="002A3894" w:rsidP="00D31151">
      <w:pPr>
        <w:tabs>
          <w:tab w:val="right" w:pos="9900"/>
        </w:tabs>
        <w:rPr>
          <w:rFonts w:ascii="Arial" w:hAnsi="Arial" w:cs="Arial"/>
          <w:b/>
          <w:sz w:val="18"/>
          <w:szCs w:val="18"/>
        </w:rPr>
      </w:pPr>
    </w:p>
    <w:p w14:paraId="4CDA924F" w14:textId="77777777" w:rsidR="005703B9" w:rsidRPr="00E436D3" w:rsidRDefault="005703B9" w:rsidP="00D31151">
      <w:pPr>
        <w:tabs>
          <w:tab w:val="right" w:pos="10080"/>
        </w:tabs>
        <w:rPr>
          <w:rFonts w:ascii="Arial" w:hAnsi="Arial" w:cs="Arial"/>
          <w:b/>
          <w:sz w:val="18"/>
          <w:szCs w:val="18"/>
        </w:rPr>
      </w:pPr>
      <w:r w:rsidRPr="00462B02">
        <w:rPr>
          <w:rFonts w:ascii="Arial" w:hAnsi="Arial" w:cs="Arial"/>
          <w:b/>
          <w:sz w:val="18"/>
          <w:szCs w:val="18"/>
        </w:rPr>
        <w:t>OTA 120  DOCUMENTATIO</w:t>
      </w:r>
      <w:r w:rsidR="006727A4" w:rsidRPr="00AF24A8">
        <w:rPr>
          <w:rFonts w:ascii="Arial" w:hAnsi="Arial" w:cs="Arial"/>
          <w:b/>
          <w:sz w:val="18"/>
          <w:szCs w:val="18"/>
        </w:rPr>
        <w:t>N IN OCCUPATIONAL THERAPY</w:t>
      </w:r>
      <w:r w:rsidR="006727A4" w:rsidRPr="00AF24A8">
        <w:rPr>
          <w:rFonts w:ascii="Arial" w:hAnsi="Arial" w:cs="Arial"/>
          <w:b/>
          <w:sz w:val="18"/>
          <w:szCs w:val="18"/>
        </w:rPr>
        <w:tab/>
      </w:r>
    </w:p>
    <w:p w14:paraId="41C6AC2A" w14:textId="77777777" w:rsidR="005703B9" w:rsidRPr="00AB3FF3" w:rsidRDefault="005703B9" w:rsidP="00D31151">
      <w:pPr>
        <w:tabs>
          <w:tab w:val="right" w:pos="9900"/>
        </w:tabs>
        <w:rPr>
          <w:rFonts w:ascii="Arial" w:hAnsi="Arial" w:cs="Arial"/>
          <w:b/>
          <w:sz w:val="18"/>
          <w:szCs w:val="18"/>
        </w:rPr>
      </w:pPr>
    </w:p>
    <w:p w14:paraId="2F4FC1A2" w14:textId="77777777" w:rsidR="005703B9" w:rsidRPr="00042C21" w:rsidRDefault="005703B9" w:rsidP="00D31151">
      <w:pPr>
        <w:tabs>
          <w:tab w:val="right" w:pos="9900"/>
        </w:tabs>
        <w:rPr>
          <w:rFonts w:ascii="Arial" w:hAnsi="Arial" w:cs="Arial"/>
          <w:sz w:val="18"/>
          <w:szCs w:val="18"/>
        </w:rPr>
      </w:pPr>
      <w:r w:rsidRPr="005E6EE4">
        <w:rPr>
          <w:rFonts w:ascii="Arial" w:hAnsi="Arial" w:cs="Arial"/>
          <w:sz w:val="18"/>
          <w:szCs w:val="18"/>
        </w:rPr>
        <w:t>Record keeping for accountability and reimbursement is examined.  Emphasis is placed on learning the structure and function of daily note wr</w:t>
      </w:r>
      <w:r w:rsidRPr="000130D2">
        <w:rPr>
          <w:rFonts w:ascii="Arial" w:hAnsi="Arial" w:cs="Arial"/>
          <w:sz w:val="18"/>
          <w:szCs w:val="18"/>
        </w:rPr>
        <w:t>iting.  Patient/client evaluation techniques including data gathering, reassessment, treatment recommendations, and treatment termination are presented.  Stu</w:t>
      </w:r>
      <w:r w:rsidRPr="008C76A0">
        <w:rPr>
          <w:rFonts w:ascii="Arial" w:hAnsi="Arial" w:cs="Arial"/>
          <w:sz w:val="18"/>
          <w:szCs w:val="18"/>
        </w:rPr>
        <w:t>dents learn to write behavioral objectives and assist the OT with goal writing.  Techniques of quality assurance are introduced.  Insurance systems and various methods for documentation are explored.  Th</w:t>
      </w:r>
      <w:r w:rsidRPr="00176795">
        <w:rPr>
          <w:rFonts w:ascii="Arial" w:hAnsi="Arial" w:cs="Arial"/>
          <w:sz w:val="18"/>
          <w:szCs w:val="18"/>
        </w:rPr>
        <w:t xml:space="preserve">e ethics of documentation are examined. Medical terminology is emphasized.  Students </w:t>
      </w:r>
      <w:r w:rsidRPr="00A11E6E">
        <w:rPr>
          <w:rFonts w:ascii="Arial" w:hAnsi="Arial" w:cs="Arial"/>
          <w:sz w:val="18"/>
          <w:szCs w:val="18"/>
        </w:rPr>
        <w:t>will practice documentation for different practice settings (e.g. psychiatry, physical</w:t>
      </w:r>
      <w:r w:rsidRPr="00042C21">
        <w:rPr>
          <w:rFonts w:ascii="Arial" w:hAnsi="Arial" w:cs="Arial"/>
          <w:sz w:val="18"/>
          <w:szCs w:val="18"/>
        </w:rPr>
        <w:t xml:space="preserve"> dysfunction).</w:t>
      </w:r>
    </w:p>
    <w:p w14:paraId="2DC44586" w14:textId="77777777" w:rsidR="005703B9" w:rsidRPr="00CA682D" w:rsidRDefault="005703B9" w:rsidP="00D31151">
      <w:pPr>
        <w:tabs>
          <w:tab w:val="right" w:pos="9900"/>
        </w:tabs>
        <w:rPr>
          <w:rFonts w:ascii="Arial" w:hAnsi="Arial" w:cs="Arial"/>
          <w:b/>
          <w:sz w:val="18"/>
          <w:szCs w:val="18"/>
        </w:rPr>
      </w:pPr>
    </w:p>
    <w:p w14:paraId="7E400899" w14:textId="77777777" w:rsidR="005703B9" w:rsidRPr="003B6B56" w:rsidRDefault="005703B9" w:rsidP="00D31151">
      <w:pPr>
        <w:tabs>
          <w:tab w:val="right" w:pos="10080"/>
        </w:tabs>
        <w:rPr>
          <w:rFonts w:ascii="Arial" w:hAnsi="Arial" w:cs="Arial"/>
          <w:b/>
          <w:sz w:val="18"/>
          <w:szCs w:val="18"/>
        </w:rPr>
      </w:pPr>
      <w:r w:rsidRPr="00831CCB">
        <w:rPr>
          <w:rFonts w:ascii="Arial" w:hAnsi="Arial" w:cs="Arial"/>
          <w:b/>
          <w:sz w:val="18"/>
          <w:szCs w:val="18"/>
        </w:rPr>
        <w:t>OTA 130</w:t>
      </w:r>
      <w:r w:rsidR="006727A4" w:rsidRPr="003B6B56">
        <w:rPr>
          <w:rFonts w:ascii="Arial" w:hAnsi="Arial" w:cs="Arial"/>
          <w:b/>
          <w:sz w:val="18"/>
          <w:szCs w:val="18"/>
        </w:rPr>
        <w:t xml:space="preserve">  DYNAMICS OF HUMAN MOVEMENT</w:t>
      </w:r>
      <w:r w:rsidR="006727A4" w:rsidRPr="003B6B56">
        <w:rPr>
          <w:rFonts w:ascii="Arial" w:hAnsi="Arial" w:cs="Arial"/>
          <w:b/>
          <w:sz w:val="18"/>
          <w:szCs w:val="18"/>
        </w:rPr>
        <w:tab/>
      </w:r>
    </w:p>
    <w:p w14:paraId="4FFCBC07" w14:textId="77777777" w:rsidR="005703B9" w:rsidRPr="003B6B56" w:rsidRDefault="005703B9" w:rsidP="00D31151">
      <w:pPr>
        <w:tabs>
          <w:tab w:val="right" w:pos="9900"/>
        </w:tabs>
        <w:rPr>
          <w:rFonts w:ascii="Arial" w:hAnsi="Arial" w:cs="Arial"/>
          <w:b/>
          <w:sz w:val="18"/>
          <w:szCs w:val="18"/>
        </w:rPr>
      </w:pPr>
    </w:p>
    <w:p w14:paraId="7BA43272" w14:textId="77777777" w:rsidR="005703B9" w:rsidRPr="003B6B56" w:rsidRDefault="005703B9" w:rsidP="00D31151">
      <w:pPr>
        <w:tabs>
          <w:tab w:val="right" w:pos="9900"/>
        </w:tabs>
        <w:rPr>
          <w:rFonts w:ascii="Arial" w:hAnsi="Arial" w:cs="Arial"/>
          <w:sz w:val="18"/>
          <w:szCs w:val="18"/>
        </w:rPr>
      </w:pPr>
      <w:r w:rsidRPr="003B6B56">
        <w:rPr>
          <w:rFonts w:ascii="Arial" w:hAnsi="Arial" w:cs="Arial"/>
          <w:sz w:val="18"/>
          <w:szCs w:val="18"/>
        </w:rPr>
        <w:t xml:space="preserve">The structure and organization of the human body are examined and analyzed in relation to functional movements required for work, play and self </w:t>
      </w:r>
      <w:ins w:id="781" w:author="Christi Vicino" w:date="2018-02-22T09:30:00Z">
        <w:r w:rsidR="003B6B56" w:rsidRPr="003B6B56">
          <w:rPr>
            <w:rFonts w:ascii="Arial" w:hAnsi="Arial" w:cs="Arial"/>
            <w:sz w:val="18"/>
            <w:szCs w:val="18"/>
          </w:rPr>
          <w:t>-</w:t>
        </w:r>
      </w:ins>
      <w:r w:rsidRPr="003B6B56">
        <w:rPr>
          <w:rFonts w:ascii="Arial" w:hAnsi="Arial" w:cs="Arial"/>
          <w:sz w:val="18"/>
          <w:szCs w:val="18"/>
        </w:rPr>
        <w:t>care activities.  Occupational therapy theory for treatment the physically disabled is reviewed with special attention to neurological and musculoskeletal systems.  Physical conditions typically seen by the occupational therapist are defined and examined.  Functional manual muscle testing, goniometry, and sensory perception testing are learned and practiced.  Principles of kinesiology are presented in relation to functional mobility, body mechanics, energy conservation and joint protection.</w:t>
      </w:r>
    </w:p>
    <w:p w14:paraId="1728B4D0" w14:textId="77777777" w:rsidR="0058304B" w:rsidRPr="003B6B56" w:rsidRDefault="0058304B" w:rsidP="00D31151">
      <w:pPr>
        <w:tabs>
          <w:tab w:val="right" w:pos="10080"/>
        </w:tabs>
        <w:rPr>
          <w:rFonts w:ascii="Arial" w:hAnsi="Arial" w:cs="Arial"/>
          <w:b/>
          <w:sz w:val="18"/>
          <w:szCs w:val="18"/>
        </w:rPr>
      </w:pPr>
    </w:p>
    <w:p w14:paraId="20C69A62" w14:textId="77777777" w:rsidR="005703B9" w:rsidRPr="003B6B56" w:rsidRDefault="005703B9" w:rsidP="00D31151">
      <w:pPr>
        <w:tabs>
          <w:tab w:val="right" w:pos="10080"/>
        </w:tabs>
        <w:rPr>
          <w:rFonts w:ascii="Arial" w:hAnsi="Arial" w:cs="Arial"/>
          <w:b/>
          <w:sz w:val="18"/>
          <w:szCs w:val="18"/>
        </w:rPr>
      </w:pPr>
      <w:r w:rsidRPr="003B6B56">
        <w:rPr>
          <w:rFonts w:ascii="Arial" w:hAnsi="Arial" w:cs="Arial"/>
          <w:b/>
          <w:sz w:val="18"/>
          <w:szCs w:val="18"/>
        </w:rPr>
        <w:t xml:space="preserve">OTA 140  OCCUPATIONAL SKILLS DEVELOPMENT IN PEDIATRIC ROLES </w:t>
      </w:r>
      <w:r w:rsidR="006727A4" w:rsidRPr="003B6B56">
        <w:rPr>
          <w:rFonts w:ascii="Arial" w:hAnsi="Arial" w:cs="Arial"/>
          <w:b/>
          <w:sz w:val="18"/>
          <w:szCs w:val="18"/>
        </w:rPr>
        <w:tab/>
      </w:r>
    </w:p>
    <w:p w14:paraId="34959D4B" w14:textId="77777777" w:rsidR="005703B9" w:rsidRPr="003B6B56" w:rsidRDefault="005703B9" w:rsidP="00D31151">
      <w:pPr>
        <w:tabs>
          <w:tab w:val="right" w:pos="9900"/>
        </w:tabs>
        <w:rPr>
          <w:rFonts w:ascii="Arial" w:hAnsi="Arial" w:cs="Arial"/>
          <w:b/>
          <w:sz w:val="18"/>
          <w:szCs w:val="18"/>
        </w:rPr>
      </w:pPr>
    </w:p>
    <w:p w14:paraId="3C848CF7" w14:textId="77777777" w:rsidR="005703B9" w:rsidRPr="003B6B56" w:rsidRDefault="005703B9" w:rsidP="00D31151">
      <w:pPr>
        <w:tabs>
          <w:tab w:val="right" w:pos="9900"/>
        </w:tabs>
        <w:rPr>
          <w:rFonts w:ascii="Arial" w:hAnsi="Arial" w:cs="Arial"/>
          <w:sz w:val="18"/>
          <w:szCs w:val="18"/>
        </w:rPr>
      </w:pPr>
      <w:r w:rsidRPr="003B6B56">
        <w:rPr>
          <w:rFonts w:ascii="Arial" w:hAnsi="Arial" w:cs="Arial"/>
          <w:sz w:val="18"/>
          <w:szCs w:val="18"/>
        </w:rPr>
        <w:t>Current knowledge related to the causes, course and prognosis of problems that occur from birth through adolescence will be examined.  The principles and theories underlying learning and the developmental process will be reviewed.  The OTA’s use of play in the development of self-discovery, decision making, and work role skills will be discussed.  The role of the OTA in prevention and rehabilitation programs within different types of service facilities will be explored.  The role of families, caregivers, teachers and significant others in the treatment process will be discussed.  Assessment, program planning and treatment will be defined and performance skills necessary for successful occupational behaviors will be presented.  Level I fieldwork is included in this course.</w:t>
      </w:r>
    </w:p>
    <w:p w14:paraId="7BD58BA2" w14:textId="77777777" w:rsidR="00BA4E76" w:rsidRPr="003B6B56" w:rsidRDefault="00BA4E76" w:rsidP="00D31151">
      <w:pPr>
        <w:tabs>
          <w:tab w:val="right" w:pos="9900"/>
        </w:tabs>
        <w:rPr>
          <w:rFonts w:ascii="Arial" w:hAnsi="Arial" w:cs="Arial"/>
          <w:sz w:val="18"/>
          <w:szCs w:val="18"/>
        </w:rPr>
      </w:pPr>
    </w:p>
    <w:p w14:paraId="4357A966" w14:textId="77777777" w:rsidR="00BA4E76" w:rsidRPr="003B6B56" w:rsidRDefault="00BA4E76" w:rsidP="00D31151">
      <w:pPr>
        <w:tabs>
          <w:tab w:val="right" w:pos="9900"/>
        </w:tabs>
        <w:rPr>
          <w:rFonts w:ascii="Arial" w:hAnsi="Arial" w:cs="Arial"/>
          <w:sz w:val="18"/>
          <w:szCs w:val="18"/>
        </w:rPr>
      </w:pPr>
    </w:p>
    <w:p w14:paraId="7AB6C350" w14:textId="77777777" w:rsidR="00D51FE2" w:rsidRPr="00AF24A8" w:rsidRDefault="003B6B56" w:rsidP="00D31151">
      <w:pPr>
        <w:tabs>
          <w:tab w:val="right" w:pos="10080"/>
        </w:tabs>
        <w:rPr>
          <w:rFonts w:ascii="Arial" w:hAnsi="Arial" w:cs="Arial"/>
          <w:b/>
          <w:sz w:val="18"/>
          <w:szCs w:val="18"/>
        </w:rPr>
      </w:pPr>
      <w:ins w:id="782" w:author="Christi Vicino" w:date="2018-02-22T09:31:00Z">
        <w:r>
          <w:rPr>
            <w:rFonts w:ascii="Arial" w:hAnsi="Arial" w:cs="Arial"/>
            <w:b/>
            <w:sz w:val="18"/>
            <w:szCs w:val="18"/>
          </w:rPr>
          <w:br w:type="page"/>
        </w:r>
      </w:ins>
      <w:r w:rsidR="00D51FE2" w:rsidRPr="00300560">
        <w:rPr>
          <w:rFonts w:ascii="Arial" w:hAnsi="Arial" w:cs="Arial"/>
          <w:b/>
          <w:sz w:val="18"/>
          <w:szCs w:val="18"/>
        </w:rPr>
        <w:lastRenderedPageBreak/>
        <w:t xml:space="preserve">OTA 141 – </w:t>
      </w:r>
      <w:del w:id="783" w:author="Christi Vicino" w:date="2018-02-21T12:46:00Z">
        <w:r w:rsidR="00D51FE2" w:rsidRPr="00CB41E6" w:rsidDel="00365DF0">
          <w:rPr>
            <w:rFonts w:ascii="Arial" w:hAnsi="Arial" w:cs="Arial"/>
            <w:b/>
            <w:sz w:val="18"/>
            <w:szCs w:val="18"/>
          </w:rPr>
          <w:delText>CLINICAL PRACTICUM</w:delText>
        </w:r>
      </w:del>
      <w:ins w:id="784" w:author="Christi Vicino" w:date="2018-02-21T12:46:00Z">
        <w:r w:rsidR="00365DF0" w:rsidRPr="00CB41E6">
          <w:rPr>
            <w:rFonts w:ascii="Arial" w:hAnsi="Arial" w:cs="Arial"/>
            <w:b/>
            <w:sz w:val="18"/>
            <w:szCs w:val="18"/>
          </w:rPr>
          <w:t xml:space="preserve">EXPERIENTIAL/SIMULATION </w:t>
        </w:r>
      </w:ins>
      <w:del w:id="785" w:author="Christi Vicino" w:date="2018-02-21T12:46:00Z">
        <w:r w:rsidR="00D51FE2" w:rsidRPr="00CB41E6" w:rsidDel="00365DF0">
          <w:rPr>
            <w:rFonts w:ascii="Arial" w:hAnsi="Arial" w:cs="Arial"/>
            <w:b/>
            <w:sz w:val="18"/>
            <w:szCs w:val="18"/>
          </w:rPr>
          <w:delText xml:space="preserve"> </w:delText>
        </w:r>
      </w:del>
      <w:r w:rsidR="002A3894" w:rsidRPr="00462B02">
        <w:rPr>
          <w:rFonts w:ascii="Arial" w:hAnsi="Arial" w:cs="Arial"/>
          <w:b/>
          <w:sz w:val="18"/>
          <w:szCs w:val="18"/>
        </w:rPr>
        <w:t>II</w:t>
      </w:r>
    </w:p>
    <w:p w14:paraId="44690661" w14:textId="77777777" w:rsidR="002A3894" w:rsidRPr="00AB3FF3" w:rsidRDefault="002A3894" w:rsidP="00D31151">
      <w:pPr>
        <w:tabs>
          <w:tab w:val="right" w:pos="10080"/>
        </w:tabs>
        <w:rPr>
          <w:rFonts w:ascii="Arial" w:hAnsi="Arial" w:cs="Arial"/>
          <w:b/>
          <w:sz w:val="18"/>
          <w:szCs w:val="18"/>
        </w:rPr>
      </w:pPr>
    </w:p>
    <w:p w14:paraId="2AEEBAE5" w14:textId="77777777" w:rsidR="002A3894" w:rsidRPr="008C76A0" w:rsidRDefault="002A3894" w:rsidP="00D31151">
      <w:pPr>
        <w:rPr>
          <w:rFonts w:ascii="Arial" w:hAnsi="Arial" w:cs="Arial"/>
          <w:sz w:val="18"/>
          <w:szCs w:val="18"/>
        </w:rPr>
      </w:pPr>
      <w:r w:rsidRPr="005E6EE4">
        <w:rPr>
          <w:rFonts w:ascii="Arial" w:hAnsi="Arial" w:cs="Arial"/>
          <w:sz w:val="18"/>
          <w:szCs w:val="18"/>
        </w:rPr>
        <w:t>A laboratory experience that includes observing and identifying normal and abnormal developmental behaviors in the pediatric population.  This course builds on previous in</w:t>
      </w:r>
      <w:r w:rsidRPr="000130D2">
        <w:rPr>
          <w:rFonts w:ascii="Arial" w:hAnsi="Arial" w:cs="Arial"/>
          <w:sz w:val="18"/>
          <w:szCs w:val="18"/>
        </w:rPr>
        <w:t>struction practicum experience and is designed to reinforce and augment understanding of principles and techniques for observing, assessing, planning and imp</w:t>
      </w:r>
      <w:r w:rsidRPr="008C76A0">
        <w:rPr>
          <w:rFonts w:ascii="Arial" w:hAnsi="Arial" w:cs="Arial"/>
          <w:sz w:val="18"/>
          <w:szCs w:val="18"/>
        </w:rPr>
        <w:t>lementing occupational therapy treatment sessions with pediatric clients.</w:t>
      </w:r>
    </w:p>
    <w:p w14:paraId="74539910" w14:textId="77777777" w:rsidR="002A3894" w:rsidRPr="00176795" w:rsidRDefault="002A3894" w:rsidP="00D31151">
      <w:pPr>
        <w:tabs>
          <w:tab w:val="right" w:pos="10080"/>
        </w:tabs>
        <w:rPr>
          <w:rFonts w:ascii="Arial" w:hAnsi="Arial" w:cs="Arial"/>
          <w:sz w:val="18"/>
          <w:szCs w:val="18"/>
        </w:rPr>
      </w:pPr>
    </w:p>
    <w:p w14:paraId="5A7E0CF2" w14:textId="77777777" w:rsidR="00D51FE2" w:rsidRPr="00A11E6E" w:rsidRDefault="00D51FE2" w:rsidP="00D31151">
      <w:pPr>
        <w:tabs>
          <w:tab w:val="right" w:pos="10080"/>
        </w:tabs>
        <w:rPr>
          <w:rFonts w:ascii="Arial" w:hAnsi="Arial" w:cs="Arial"/>
          <w:b/>
          <w:sz w:val="18"/>
          <w:szCs w:val="18"/>
        </w:rPr>
      </w:pPr>
    </w:p>
    <w:p w14:paraId="10132B39" w14:textId="77777777" w:rsidR="005703B9" w:rsidRPr="003B6B56" w:rsidRDefault="005703B9" w:rsidP="00D31151">
      <w:pPr>
        <w:tabs>
          <w:tab w:val="right" w:pos="10080"/>
        </w:tabs>
        <w:rPr>
          <w:rFonts w:ascii="Arial" w:hAnsi="Arial" w:cs="Arial"/>
          <w:b/>
          <w:sz w:val="18"/>
          <w:szCs w:val="18"/>
        </w:rPr>
      </w:pPr>
      <w:r w:rsidRPr="00042C21">
        <w:rPr>
          <w:rFonts w:ascii="Arial" w:hAnsi="Arial" w:cs="Arial"/>
          <w:b/>
          <w:sz w:val="18"/>
          <w:szCs w:val="18"/>
        </w:rPr>
        <w:t xml:space="preserve">OTA 200 </w:t>
      </w:r>
      <w:r w:rsidR="00D31151" w:rsidRPr="00831CCB">
        <w:rPr>
          <w:rFonts w:ascii="Arial" w:hAnsi="Arial" w:cs="Arial"/>
          <w:b/>
          <w:sz w:val="18"/>
          <w:szCs w:val="18"/>
        </w:rPr>
        <w:t xml:space="preserve"> INTRODUCTION TO</w:t>
      </w:r>
      <w:r w:rsidRPr="003B6B56">
        <w:rPr>
          <w:rFonts w:ascii="Arial" w:hAnsi="Arial" w:cs="Arial"/>
          <w:b/>
          <w:sz w:val="18"/>
          <w:szCs w:val="18"/>
        </w:rPr>
        <w:t xml:space="preserve"> </w:t>
      </w:r>
      <w:r w:rsidR="002551DE" w:rsidRPr="003B6B56">
        <w:rPr>
          <w:rFonts w:ascii="Arial" w:hAnsi="Arial" w:cs="Arial"/>
          <w:b/>
          <w:sz w:val="18"/>
          <w:szCs w:val="18"/>
        </w:rPr>
        <w:t>OCCUPATIONALSKILLS IN PHYSICAL REHAB</w:t>
      </w:r>
      <w:r w:rsidRPr="003B6B56">
        <w:rPr>
          <w:rFonts w:ascii="Arial" w:hAnsi="Arial" w:cs="Arial"/>
          <w:b/>
          <w:sz w:val="18"/>
          <w:szCs w:val="18"/>
        </w:rPr>
        <w:t xml:space="preserve"> </w:t>
      </w:r>
      <w:r w:rsidR="00FA21A5" w:rsidRPr="003B6B56">
        <w:rPr>
          <w:rFonts w:ascii="Arial" w:hAnsi="Arial" w:cs="Arial"/>
          <w:b/>
          <w:sz w:val="18"/>
          <w:szCs w:val="18"/>
        </w:rPr>
        <w:tab/>
      </w:r>
    </w:p>
    <w:p w14:paraId="60FA6563" w14:textId="77777777" w:rsidR="005703B9" w:rsidRPr="003B6B56" w:rsidRDefault="005703B9" w:rsidP="00D31151">
      <w:pPr>
        <w:tabs>
          <w:tab w:val="right" w:pos="9900"/>
        </w:tabs>
        <w:rPr>
          <w:rFonts w:ascii="Arial" w:hAnsi="Arial" w:cs="Arial"/>
          <w:sz w:val="18"/>
          <w:szCs w:val="18"/>
          <w:u w:val="single"/>
        </w:rPr>
      </w:pPr>
    </w:p>
    <w:p w14:paraId="76CB06BE" w14:textId="77777777" w:rsidR="002551DE" w:rsidRPr="003B6B56" w:rsidRDefault="005703B9" w:rsidP="00D31151">
      <w:pPr>
        <w:tabs>
          <w:tab w:val="right" w:pos="9900"/>
        </w:tabs>
        <w:rPr>
          <w:rFonts w:ascii="Arial" w:hAnsi="Arial" w:cs="Arial"/>
          <w:sz w:val="18"/>
          <w:szCs w:val="18"/>
        </w:rPr>
      </w:pPr>
      <w:r w:rsidRPr="003B6B56">
        <w:rPr>
          <w:rFonts w:ascii="Arial" w:hAnsi="Arial" w:cs="Arial"/>
          <w:sz w:val="18"/>
          <w:szCs w:val="18"/>
        </w:rPr>
        <w:t xml:space="preserve">The normal occupational performance in development of adult </w:t>
      </w:r>
      <w:r w:rsidR="002551DE" w:rsidRPr="003B6B56">
        <w:rPr>
          <w:rFonts w:ascii="Arial" w:hAnsi="Arial" w:cs="Arial"/>
          <w:sz w:val="18"/>
          <w:szCs w:val="18"/>
        </w:rPr>
        <w:t xml:space="preserve">and geriatric </w:t>
      </w:r>
      <w:r w:rsidRPr="003B6B56">
        <w:rPr>
          <w:rFonts w:ascii="Arial" w:hAnsi="Arial" w:cs="Arial"/>
          <w:sz w:val="18"/>
          <w:szCs w:val="18"/>
        </w:rPr>
        <w:t>roles is explored.</w:t>
      </w:r>
      <w:r w:rsidR="002551DE" w:rsidRPr="003B6B56">
        <w:rPr>
          <w:rFonts w:ascii="Arial" w:hAnsi="Arial" w:cs="Arial"/>
          <w:sz w:val="18"/>
          <w:szCs w:val="18"/>
        </w:rPr>
        <w:t xml:space="preserve"> The physical, socioeconomic, environmental factors, lifestyle choices and physical factors that influence adult and geriatric occupational performance in their roles are examined.  Exploration of the recovery process, from acute care to rehabilitation for physical and psychosocial conditions, is reviewed.  The role of the occupational therapy assistant in prevention and rehabilitation programs is defined.  Involvement in assessment, intervention and therapeutic activities that facilitate age appropriate occupational behaviors is practiced.  The discharge process and collaboration with other professions and community agencies is included as part of the treatment continuum.</w:t>
      </w:r>
    </w:p>
    <w:p w14:paraId="1AC5CDBE" w14:textId="77777777" w:rsidR="002551DE" w:rsidRPr="003B6B56" w:rsidRDefault="002551DE" w:rsidP="00D31151">
      <w:pPr>
        <w:tabs>
          <w:tab w:val="right" w:pos="9900"/>
        </w:tabs>
        <w:rPr>
          <w:rFonts w:ascii="Arial" w:hAnsi="Arial" w:cs="Arial"/>
          <w:sz w:val="18"/>
          <w:szCs w:val="18"/>
        </w:rPr>
      </w:pPr>
    </w:p>
    <w:p w14:paraId="342D4C27" w14:textId="77777777" w:rsidR="005703B9" w:rsidRPr="003B6B56" w:rsidRDefault="005703B9" w:rsidP="00D31151">
      <w:pPr>
        <w:tabs>
          <w:tab w:val="right" w:pos="9900"/>
        </w:tabs>
        <w:rPr>
          <w:rFonts w:ascii="Arial" w:hAnsi="Arial" w:cs="Arial"/>
          <w:sz w:val="18"/>
          <w:szCs w:val="18"/>
        </w:rPr>
      </w:pPr>
    </w:p>
    <w:p w14:paraId="3572E399" w14:textId="77777777" w:rsidR="005703B9" w:rsidRPr="003B6B56" w:rsidRDefault="005703B9" w:rsidP="00D31151">
      <w:pPr>
        <w:tabs>
          <w:tab w:val="right" w:pos="9900"/>
        </w:tabs>
        <w:rPr>
          <w:rFonts w:ascii="Arial" w:hAnsi="Arial" w:cs="Arial"/>
          <w:b/>
          <w:sz w:val="18"/>
          <w:szCs w:val="18"/>
        </w:rPr>
      </w:pPr>
    </w:p>
    <w:p w14:paraId="669D845F" w14:textId="77777777" w:rsidR="005703B9" w:rsidRPr="003B6B56" w:rsidRDefault="005703B9" w:rsidP="00D31151">
      <w:pPr>
        <w:tabs>
          <w:tab w:val="right" w:pos="10080"/>
        </w:tabs>
        <w:rPr>
          <w:rFonts w:ascii="Arial" w:hAnsi="Arial" w:cs="Arial"/>
          <w:b/>
          <w:sz w:val="18"/>
          <w:szCs w:val="18"/>
        </w:rPr>
      </w:pPr>
      <w:r w:rsidRPr="003B6B56">
        <w:rPr>
          <w:rFonts w:ascii="Arial" w:hAnsi="Arial" w:cs="Arial"/>
          <w:b/>
          <w:sz w:val="18"/>
          <w:szCs w:val="18"/>
        </w:rPr>
        <w:t>OTA 210  ASSISTIVE TECHNOLOGY IN OCCUPATIONAL THERAPY</w:t>
      </w:r>
      <w:r w:rsidRPr="003B6B56">
        <w:rPr>
          <w:rFonts w:ascii="Arial" w:hAnsi="Arial" w:cs="Arial"/>
          <w:b/>
          <w:sz w:val="18"/>
          <w:szCs w:val="18"/>
        </w:rPr>
        <w:tab/>
      </w:r>
    </w:p>
    <w:p w14:paraId="6CEB15CE" w14:textId="77777777" w:rsidR="005703B9" w:rsidRPr="003B6B56" w:rsidRDefault="005703B9" w:rsidP="00D31151">
      <w:pPr>
        <w:tabs>
          <w:tab w:val="right" w:pos="9900"/>
        </w:tabs>
        <w:rPr>
          <w:rFonts w:ascii="Arial" w:hAnsi="Arial" w:cs="Arial"/>
          <w:sz w:val="18"/>
          <w:szCs w:val="18"/>
        </w:rPr>
      </w:pPr>
    </w:p>
    <w:p w14:paraId="63017458" w14:textId="77777777" w:rsidR="005703B9" w:rsidRPr="003B6B56" w:rsidRDefault="005703B9" w:rsidP="00D31151">
      <w:pPr>
        <w:tabs>
          <w:tab w:val="right" w:pos="9900"/>
        </w:tabs>
        <w:rPr>
          <w:rFonts w:ascii="Arial" w:hAnsi="Arial" w:cs="Arial"/>
          <w:sz w:val="18"/>
          <w:szCs w:val="18"/>
        </w:rPr>
      </w:pPr>
      <w:r w:rsidRPr="003B6B56">
        <w:rPr>
          <w:rFonts w:ascii="Arial" w:hAnsi="Arial" w:cs="Arial"/>
          <w:sz w:val="18"/>
          <w:szCs w:val="18"/>
        </w:rPr>
        <w:t>The knowledge and application of assistive devices are fundamental in the practice of occupational therapy across diagnostic categories and age groups.  This course presents an introduction to a broad range of equipment from “low-technology” to complete “high-technology” devices involving microelectronics.  Topics include:  adapted equipment for activities of daily living, home modifications, personal mobility and adapted driving, computer accessibility and communication aides.  The environments in which assistive technologies are used will be explored including home, school, work, play and recreation.</w:t>
      </w:r>
    </w:p>
    <w:p w14:paraId="66518E39" w14:textId="77777777" w:rsidR="005703B9" w:rsidRPr="003B6B56" w:rsidRDefault="005703B9" w:rsidP="00D31151">
      <w:pPr>
        <w:tabs>
          <w:tab w:val="right" w:pos="9900"/>
        </w:tabs>
        <w:rPr>
          <w:rFonts w:ascii="Arial" w:hAnsi="Arial" w:cs="Arial"/>
          <w:sz w:val="18"/>
          <w:szCs w:val="18"/>
        </w:rPr>
      </w:pPr>
    </w:p>
    <w:p w14:paraId="7E75FCD0" w14:textId="77777777" w:rsidR="005703B9" w:rsidRPr="003B6B56" w:rsidRDefault="005703B9" w:rsidP="00D31151">
      <w:pPr>
        <w:tabs>
          <w:tab w:val="right" w:pos="9900"/>
        </w:tabs>
        <w:rPr>
          <w:rFonts w:ascii="Arial" w:hAnsi="Arial" w:cs="Arial"/>
          <w:sz w:val="18"/>
          <w:szCs w:val="18"/>
        </w:rPr>
      </w:pPr>
    </w:p>
    <w:p w14:paraId="28814A2D" w14:textId="77777777" w:rsidR="005703B9" w:rsidRPr="003B6B56" w:rsidRDefault="005703B9" w:rsidP="00D31151">
      <w:pPr>
        <w:tabs>
          <w:tab w:val="right" w:pos="10080"/>
        </w:tabs>
        <w:rPr>
          <w:rFonts w:ascii="Arial" w:hAnsi="Arial" w:cs="Arial"/>
          <w:b/>
          <w:sz w:val="18"/>
          <w:szCs w:val="18"/>
        </w:rPr>
      </w:pPr>
      <w:r w:rsidRPr="003B6B56">
        <w:rPr>
          <w:rFonts w:ascii="Arial" w:hAnsi="Arial" w:cs="Arial"/>
          <w:b/>
          <w:sz w:val="18"/>
          <w:szCs w:val="18"/>
        </w:rPr>
        <w:t xml:space="preserve">OTA 220  </w:t>
      </w:r>
      <w:r w:rsidR="006D3882" w:rsidRPr="003B6B56">
        <w:rPr>
          <w:rFonts w:ascii="Arial" w:hAnsi="Arial" w:cs="Arial"/>
          <w:b/>
          <w:sz w:val="18"/>
          <w:szCs w:val="18"/>
        </w:rPr>
        <w:t>ADVANCED OCCUPATIONAL THERAPY SKILLS FOR PHYSICAL DYSFUNCTION</w:t>
      </w:r>
      <w:r w:rsidR="00D51FE2" w:rsidRPr="003B6B56">
        <w:rPr>
          <w:rFonts w:ascii="Arial" w:hAnsi="Arial" w:cs="Arial"/>
          <w:b/>
          <w:sz w:val="18"/>
          <w:szCs w:val="18"/>
        </w:rPr>
        <w:tab/>
      </w:r>
    </w:p>
    <w:p w14:paraId="10FDAA0E" w14:textId="77777777" w:rsidR="005703B9" w:rsidRPr="003B6B56" w:rsidRDefault="005703B9" w:rsidP="00D31151">
      <w:pPr>
        <w:tabs>
          <w:tab w:val="right" w:pos="9900"/>
        </w:tabs>
        <w:rPr>
          <w:rFonts w:ascii="Arial" w:hAnsi="Arial" w:cs="Arial"/>
          <w:b/>
          <w:sz w:val="18"/>
          <w:szCs w:val="18"/>
        </w:rPr>
      </w:pPr>
    </w:p>
    <w:p w14:paraId="575B837E" w14:textId="77777777" w:rsidR="005703B9" w:rsidRPr="003B6B56" w:rsidRDefault="006D3882" w:rsidP="00D31151">
      <w:pPr>
        <w:tabs>
          <w:tab w:val="right" w:pos="9900"/>
        </w:tabs>
        <w:rPr>
          <w:rFonts w:ascii="Arial" w:hAnsi="Arial" w:cs="Arial"/>
          <w:sz w:val="18"/>
          <w:szCs w:val="18"/>
        </w:rPr>
      </w:pPr>
      <w:r w:rsidRPr="003B6B56">
        <w:rPr>
          <w:rFonts w:ascii="Arial" w:hAnsi="Arial" w:cs="Arial"/>
          <w:sz w:val="18"/>
          <w:szCs w:val="18"/>
        </w:rPr>
        <w:t>This course focuses on treatment techniques and adaptations to assist individuals with physical dysfunction in various settings and the role of the occupational therapy assistant.  The course builds on theory, foundation and skills learned in OTA 2</w:t>
      </w:r>
      <w:r w:rsidR="00605A7F" w:rsidRPr="003B6B56">
        <w:rPr>
          <w:rFonts w:ascii="Arial" w:hAnsi="Arial" w:cs="Arial"/>
          <w:sz w:val="18"/>
          <w:szCs w:val="18"/>
        </w:rPr>
        <w:t>0</w:t>
      </w:r>
      <w:r w:rsidRPr="003B6B56">
        <w:rPr>
          <w:rFonts w:ascii="Arial" w:hAnsi="Arial" w:cs="Arial"/>
          <w:sz w:val="18"/>
          <w:szCs w:val="18"/>
        </w:rPr>
        <w:t>0 with laboratory activities that allow students to apply screening, assessment, analysis, intervention, implementation, documentation, discharge planning and outcome activities.</w:t>
      </w:r>
    </w:p>
    <w:p w14:paraId="774AF2BF" w14:textId="77777777" w:rsidR="00D51FE2" w:rsidRPr="003B6B56" w:rsidRDefault="00D51FE2" w:rsidP="00D31151">
      <w:pPr>
        <w:tabs>
          <w:tab w:val="right" w:pos="9900"/>
        </w:tabs>
        <w:rPr>
          <w:rFonts w:ascii="Arial" w:hAnsi="Arial" w:cs="Arial"/>
          <w:sz w:val="18"/>
          <w:szCs w:val="18"/>
        </w:rPr>
      </w:pPr>
    </w:p>
    <w:p w14:paraId="62321CA5" w14:textId="77777777" w:rsidR="00D51FE2" w:rsidRPr="003B6B56" w:rsidRDefault="00D51FE2" w:rsidP="00D31151">
      <w:pPr>
        <w:tabs>
          <w:tab w:val="right" w:pos="9900"/>
        </w:tabs>
        <w:rPr>
          <w:rFonts w:ascii="Arial" w:hAnsi="Arial" w:cs="Arial"/>
          <w:b/>
          <w:sz w:val="18"/>
          <w:szCs w:val="18"/>
        </w:rPr>
      </w:pPr>
      <w:r w:rsidRPr="003B6B56">
        <w:rPr>
          <w:rFonts w:ascii="Arial" w:hAnsi="Arial" w:cs="Arial"/>
          <w:b/>
          <w:sz w:val="18"/>
          <w:szCs w:val="18"/>
        </w:rPr>
        <w:t xml:space="preserve">OTA 221 </w:t>
      </w:r>
      <w:del w:id="786" w:author="Christi Vicino" w:date="2018-02-21T12:46:00Z">
        <w:r w:rsidRPr="003B6B56" w:rsidDel="00365DF0">
          <w:rPr>
            <w:rFonts w:ascii="Arial" w:hAnsi="Arial" w:cs="Arial"/>
            <w:b/>
            <w:sz w:val="18"/>
            <w:szCs w:val="18"/>
          </w:rPr>
          <w:delText>CLINICAL PRACTICUM</w:delText>
        </w:r>
      </w:del>
      <w:ins w:id="787" w:author="Christi Vicino" w:date="2018-02-21T12:46:00Z">
        <w:r w:rsidR="00365DF0" w:rsidRPr="003B6B56">
          <w:rPr>
            <w:rFonts w:ascii="Arial" w:hAnsi="Arial" w:cs="Arial"/>
            <w:b/>
            <w:sz w:val="18"/>
            <w:szCs w:val="18"/>
          </w:rPr>
          <w:t>EXPERIENTIAL/SIMULATION</w:t>
        </w:r>
      </w:ins>
      <w:r w:rsidRPr="003B6B56">
        <w:rPr>
          <w:rFonts w:ascii="Arial" w:hAnsi="Arial" w:cs="Arial"/>
          <w:b/>
          <w:sz w:val="18"/>
          <w:szCs w:val="18"/>
        </w:rPr>
        <w:t xml:space="preserve"> III</w:t>
      </w:r>
    </w:p>
    <w:p w14:paraId="7A292896" w14:textId="77777777" w:rsidR="002A3894" w:rsidRPr="003B6B56" w:rsidRDefault="002A3894" w:rsidP="00D31151">
      <w:pPr>
        <w:tabs>
          <w:tab w:val="right" w:pos="9900"/>
        </w:tabs>
        <w:rPr>
          <w:rFonts w:ascii="Arial" w:hAnsi="Arial" w:cs="Arial"/>
          <w:sz w:val="18"/>
          <w:szCs w:val="18"/>
        </w:rPr>
      </w:pPr>
    </w:p>
    <w:p w14:paraId="4815B4B6" w14:textId="77777777" w:rsidR="002A3894" w:rsidRPr="003B6B56" w:rsidRDefault="002A3894" w:rsidP="00D31151">
      <w:pPr>
        <w:rPr>
          <w:rFonts w:ascii="Arial" w:hAnsi="Arial" w:cs="Arial"/>
          <w:sz w:val="18"/>
          <w:szCs w:val="18"/>
        </w:rPr>
      </w:pPr>
      <w:r w:rsidRPr="003B6B56">
        <w:rPr>
          <w:rFonts w:ascii="Arial" w:hAnsi="Arial" w:cs="Arial"/>
          <w:sz w:val="18"/>
          <w:szCs w:val="18"/>
        </w:rPr>
        <w:t>A laboratory course providing a continuation of clinical practicum with a focus on treatment planning, safety precautions, contraindications and documentation in OTA program affiliated adult and geriatric rehabilitation settings.</w:t>
      </w:r>
    </w:p>
    <w:p w14:paraId="2191599E" w14:textId="77777777" w:rsidR="002A3894" w:rsidRPr="003B6B56" w:rsidRDefault="002A3894" w:rsidP="00D31151">
      <w:pPr>
        <w:tabs>
          <w:tab w:val="right" w:pos="9900"/>
        </w:tabs>
        <w:rPr>
          <w:rFonts w:ascii="Arial" w:hAnsi="Arial" w:cs="Arial"/>
          <w:sz w:val="18"/>
          <w:szCs w:val="18"/>
        </w:rPr>
      </w:pPr>
    </w:p>
    <w:p w14:paraId="7673E5AE" w14:textId="77777777" w:rsidR="005703B9" w:rsidRPr="003B6B56" w:rsidRDefault="005703B9" w:rsidP="00D31151">
      <w:pPr>
        <w:tabs>
          <w:tab w:val="right" w:pos="9900"/>
        </w:tabs>
        <w:rPr>
          <w:rFonts w:ascii="Arial" w:hAnsi="Arial" w:cs="Arial"/>
          <w:sz w:val="18"/>
          <w:szCs w:val="18"/>
        </w:rPr>
      </w:pPr>
    </w:p>
    <w:p w14:paraId="64429430" w14:textId="77777777" w:rsidR="005703B9" w:rsidRPr="003B6B56" w:rsidRDefault="005703B9" w:rsidP="00D31151">
      <w:pPr>
        <w:tabs>
          <w:tab w:val="right" w:pos="10080"/>
        </w:tabs>
        <w:rPr>
          <w:rFonts w:ascii="Arial" w:hAnsi="Arial" w:cs="Arial"/>
          <w:b/>
          <w:sz w:val="18"/>
          <w:szCs w:val="18"/>
        </w:rPr>
      </w:pPr>
      <w:r w:rsidRPr="003B6B56">
        <w:rPr>
          <w:rFonts w:ascii="Arial" w:hAnsi="Arial" w:cs="Arial"/>
          <w:b/>
          <w:sz w:val="18"/>
          <w:szCs w:val="18"/>
        </w:rPr>
        <w:t>OTA 230 OCCUPA</w:t>
      </w:r>
      <w:r w:rsidR="00FA21A5" w:rsidRPr="003B6B56">
        <w:rPr>
          <w:rFonts w:ascii="Arial" w:hAnsi="Arial" w:cs="Arial"/>
          <w:b/>
          <w:sz w:val="18"/>
          <w:szCs w:val="18"/>
        </w:rPr>
        <w:t>TIONAL THERAPY MANAGEMENT</w:t>
      </w:r>
      <w:r w:rsidR="00FA21A5" w:rsidRPr="003B6B56">
        <w:rPr>
          <w:rFonts w:ascii="Arial" w:hAnsi="Arial" w:cs="Arial"/>
          <w:b/>
          <w:sz w:val="18"/>
          <w:szCs w:val="18"/>
        </w:rPr>
        <w:tab/>
      </w:r>
    </w:p>
    <w:p w14:paraId="041D98D7" w14:textId="77777777" w:rsidR="005703B9" w:rsidRPr="003B6B56" w:rsidRDefault="005703B9" w:rsidP="00D31151">
      <w:pPr>
        <w:tabs>
          <w:tab w:val="right" w:pos="9900"/>
        </w:tabs>
        <w:rPr>
          <w:rFonts w:ascii="Arial" w:hAnsi="Arial" w:cs="Arial"/>
          <w:b/>
          <w:sz w:val="18"/>
          <w:szCs w:val="18"/>
        </w:rPr>
      </w:pPr>
    </w:p>
    <w:p w14:paraId="543DA98E" w14:textId="77777777" w:rsidR="005703B9" w:rsidRPr="003B6B56" w:rsidRDefault="005703B9" w:rsidP="00D31151">
      <w:pPr>
        <w:tabs>
          <w:tab w:val="right" w:pos="9900"/>
        </w:tabs>
        <w:rPr>
          <w:rFonts w:ascii="Arial" w:hAnsi="Arial" w:cs="Arial"/>
          <w:sz w:val="18"/>
          <w:szCs w:val="18"/>
        </w:rPr>
      </w:pPr>
      <w:r w:rsidRPr="003B6B56">
        <w:rPr>
          <w:rFonts w:ascii="Arial" w:hAnsi="Arial" w:cs="Arial"/>
          <w:sz w:val="18"/>
          <w:szCs w:val="18"/>
        </w:rPr>
        <w:t>Explores the operations of an occupational therapy department.  This course presents an introduction to basic management issues including:  clerical, organizational, fiscal and supervisory components.  Topics related to traditional and nontraditional settings where occupational therapy assistants may be employed.  Legal and ethical issues are explored.  Quality assurance, research and continuing education to support continued professional growth are emphasized.  Techniques for developing a resume, participating in an interview and requirements to practice are discussed and practiced.  Practice opportunities in community based programs will be explored.</w:t>
      </w:r>
    </w:p>
    <w:p w14:paraId="5AB7C0C5" w14:textId="77777777" w:rsidR="005703B9" w:rsidRPr="003B6B56" w:rsidRDefault="005703B9" w:rsidP="00D31151">
      <w:pPr>
        <w:tabs>
          <w:tab w:val="right" w:pos="9900"/>
        </w:tabs>
        <w:rPr>
          <w:rFonts w:ascii="Arial" w:hAnsi="Arial" w:cs="Arial"/>
          <w:sz w:val="18"/>
          <w:szCs w:val="18"/>
        </w:rPr>
      </w:pPr>
    </w:p>
    <w:p w14:paraId="55B33694" w14:textId="77777777" w:rsidR="005703B9" w:rsidRPr="003B6B56" w:rsidRDefault="005703B9" w:rsidP="00D31151">
      <w:pPr>
        <w:tabs>
          <w:tab w:val="right" w:pos="9900"/>
        </w:tabs>
        <w:rPr>
          <w:rFonts w:ascii="Arial" w:hAnsi="Arial" w:cs="Arial"/>
          <w:b/>
          <w:sz w:val="18"/>
          <w:szCs w:val="18"/>
        </w:rPr>
      </w:pPr>
    </w:p>
    <w:p w14:paraId="4824BB38" w14:textId="77777777" w:rsidR="005703B9" w:rsidRPr="003B6B56" w:rsidRDefault="005703B9" w:rsidP="00D31151">
      <w:pPr>
        <w:tabs>
          <w:tab w:val="right" w:pos="10080"/>
        </w:tabs>
        <w:rPr>
          <w:rFonts w:ascii="Arial" w:hAnsi="Arial" w:cs="Arial"/>
          <w:b/>
          <w:sz w:val="18"/>
          <w:szCs w:val="18"/>
        </w:rPr>
      </w:pPr>
      <w:r w:rsidRPr="003B6B56">
        <w:rPr>
          <w:rFonts w:ascii="Arial" w:hAnsi="Arial" w:cs="Arial"/>
          <w:b/>
          <w:sz w:val="18"/>
          <w:szCs w:val="18"/>
        </w:rPr>
        <w:t xml:space="preserve">OTA 240 &amp; 241 </w:t>
      </w:r>
      <w:r w:rsidR="00D51FE2" w:rsidRPr="003B6B56">
        <w:rPr>
          <w:rFonts w:ascii="Arial" w:hAnsi="Arial" w:cs="Arial"/>
          <w:b/>
          <w:sz w:val="18"/>
          <w:szCs w:val="18"/>
        </w:rPr>
        <w:t>–</w:t>
      </w:r>
      <w:r w:rsidR="00FA21A5" w:rsidRPr="003B6B56">
        <w:rPr>
          <w:rFonts w:ascii="Arial" w:hAnsi="Arial" w:cs="Arial"/>
          <w:b/>
          <w:sz w:val="18"/>
          <w:szCs w:val="18"/>
        </w:rPr>
        <w:t xml:space="preserve"> </w:t>
      </w:r>
      <w:r w:rsidR="00D51FE2" w:rsidRPr="003B6B56">
        <w:rPr>
          <w:rFonts w:ascii="Arial" w:hAnsi="Arial" w:cs="Arial"/>
          <w:b/>
          <w:sz w:val="18"/>
          <w:szCs w:val="18"/>
        </w:rPr>
        <w:t>CLINICAL PRACTICUM IV AND V</w:t>
      </w:r>
      <w:r w:rsidR="00FA21A5" w:rsidRPr="003B6B56">
        <w:rPr>
          <w:rFonts w:ascii="Arial" w:hAnsi="Arial" w:cs="Arial"/>
          <w:b/>
          <w:sz w:val="18"/>
          <w:szCs w:val="18"/>
        </w:rPr>
        <w:tab/>
      </w:r>
    </w:p>
    <w:p w14:paraId="4455F193" w14:textId="77777777" w:rsidR="005703B9" w:rsidRPr="003B6B56" w:rsidRDefault="005703B9" w:rsidP="00D31151">
      <w:pPr>
        <w:tabs>
          <w:tab w:val="right" w:pos="9900"/>
        </w:tabs>
        <w:rPr>
          <w:rFonts w:ascii="Arial" w:hAnsi="Arial" w:cs="Arial"/>
          <w:b/>
          <w:sz w:val="18"/>
          <w:szCs w:val="18"/>
        </w:rPr>
      </w:pPr>
    </w:p>
    <w:p w14:paraId="74B8962B" w14:textId="77777777" w:rsidR="005703B9" w:rsidRPr="00300560" w:rsidDel="003B6B56" w:rsidRDefault="005703B9">
      <w:pPr>
        <w:rPr>
          <w:del w:id="788" w:author="Christi Vicino" w:date="2018-02-22T09:35:00Z"/>
          <w:rFonts w:ascii="Arial" w:hAnsi="Arial" w:cs="Arial"/>
          <w:b/>
          <w:sz w:val="18"/>
          <w:szCs w:val="18"/>
        </w:rPr>
        <w:pPrChange w:id="789" w:author="Christi Vicino" w:date="2018-02-26T09:33:00Z">
          <w:pPr>
            <w:tabs>
              <w:tab w:val="right" w:pos="9900"/>
            </w:tabs>
          </w:pPr>
        </w:pPrChange>
      </w:pPr>
      <w:r w:rsidRPr="003B6B56">
        <w:rPr>
          <w:rFonts w:ascii="Arial" w:hAnsi="Arial" w:cs="Arial"/>
          <w:b/>
          <w:sz w:val="18"/>
          <w:szCs w:val="18"/>
        </w:rPr>
        <w:t>Prior to starting OTA 240 &amp; 241 you must</w:t>
      </w:r>
      <w:ins w:id="790" w:author="Christi Vicino" w:date="2020-02-04T11:18:00Z">
        <w:r w:rsidR="002752E2">
          <w:rPr>
            <w:rFonts w:ascii="Arial" w:hAnsi="Arial" w:cs="Arial"/>
            <w:b/>
            <w:sz w:val="18"/>
            <w:szCs w:val="18"/>
          </w:rPr>
          <w:t xml:space="preserve"> provide evidence that you</w:t>
        </w:r>
      </w:ins>
      <w:r w:rsidRPr="00176795">
        <w:rPr>
          <w:rFonts w:ascii="Arial" w:hAnsi="Arial" w:cs="Arial"/>
          <w:b/>
          <w:sz w:val="18"/>
          <w:szCs w:val="18"/>
        </w:rPr>
        <w:t xml:space="preserve"> have completed all OTA core courses and GE courses with a grade “C” or better.</w:t>
      </w:r>
      <w:r w:rsidRPr="00A11E6E">
        <w:rPr>
          <w:rFonts w:ascii="Arial" w:hAnsi="Arial" w:cs="Arial"/>
          <w:sz w:val="18"/>
          <w:szCs w:val="18"/>
        </w:rPr>
        <w:t xml:space="preserve">  </w:t>
      </w:r>
      <w:ins w:id="791" w:author="Christi Vicino" w:date="2020-02-18T11:42:00Z">
        <w:r w:rsidR="00FA1242">
          <w:rPr>
            <w:rFonts w:ascii="Arial" w:hAnsi="Arial" w:cs="Arial"/>
            <w:sz w:val="18"/>
            <w:szCs w:val="18"/>
          </w:rPr>
          <w:t xml:space="preserve">(See counseling section for details of the requirements)  </w:t>
        </w:r>
      </w:ins>
      <w:r w:rsidRPr="00176795">
        <w:rPr>
          <w:rFonts w:ascii="Arial" w:hAnsi="Arial" w:cs="Arial"/>
          <w:sz w:val="18"/>
          <w:szCs w:val="18"/>
        </w:rPr>
        <w:t>This experience involves 20 w</w:t>
      </w:r>
      <w:r w:rsidRPr="00A11E6E">
        <w:rPr>
          <w:rFonts w:ascii="Arial" w:hAnsi="Arial" w:cs="Arial"/>
          <w:sz w:val="18"/>
          <w:szCs w:val="18"/>
        </w:rPr>
        <w:t>eeks of advanced Fieldwork Level II Experience under the direct supervision of a</w:t>
      </w:r>
      <w:r w:rsidR="00274D1F" w:rsidRPr="00042C21">
        <w:rPr>
          <w:rFonts w:ascii="Arial" w:hAnsi="Arial" w:cs="Arial"/>
          <w:sz w:val="18"/>
          <w:szCs w:val="18"/>
        </w:rPr>
        <w:t>n</w:t>
      </w:r>
      <w:r w:rsidRPr="00831CCB">
        <w:rPr>
          <w:rFonts w:ascii="Arial" w:hAnsi="Arial" w:cs="Arial"/>
          <w:sz w:val="18"/>
          <w:szCs w:val="18"/>
        </w:rPr>
        <w:t xml:space="preserve"> </w:t>
      </w:r>
      <w:r w:rsidR="00274D1F" w:rsidRPr="003B6B56">
        <w:rPr>
          <w:rFonts w:ascii="Arial" w:hAnsi="Arial" w:cs="Arial"/>
          <w:sz w:val="18"/>
          <w:szCs w:val="18"/>
        </w:rPr>
        <w:t>occupational therapist (OT</w:t>
      </w:r>
      <w:r w:rsidRPr="003B6B56">
        <w:rPr>
          <w:rFonts w:ascii="Arial" w:hAnsi="Arial" w:cs="Arial"/>
          <w:sz w:val="18"/>
          <w:szCs w:val="18"/>
        </w:rPr>
        <w:t>) or a</w:t>
      </w:r>
      <w:r w:rsidR="00274D1F" w:rsidRPr="003B6B56">
        <w:rPr>
          <w:rFonts w:ascii="Arial" w:hAnsi="Arial" w:cs="Arial"/>
          <w:sz w:val="18"/>
          <w:szCs w:val="18"/>
        </w:rPr>
        <w:t>n</w:t>
      </w:r>
      <w:r w:rsidRPr="003B6B56">
        <w:rPr>
          <w:rFonts w:ascii="Arial" w:hAnsi="Arial" w:cs="Arial"/>
          <w:sz w:val="18"/>
          <w:szCs w:val="18"/>
        </w:rPr>
        <w:t xml:space="preserve"> o</w:t>
      </w:r>
      <w:r w:rsidR="00274D1F" w:rsidRPr="003B6B56">
        <w:rPr>
          <w:rFonts w:ascii="Arial" w:hAnsi="Arial" w:cs="Arial"/>
          <w:sz w:val="18"/>
          <w:szCs w:val="18"/>
        </w:rPr>
        <w:t>ccupational therapy assistant (</w:t>
      </w:r>
      <w:r w:rsidRPr="003B6B56">
        <w:rPr>
          <w:rFonts w:ascii="Arial" w:hAnsi="Arial" w:cs="Arial"/>
          <w:sz w:val="18"/>
          <w:szCs w:val="18"/>
        </w:rPr>
        <w:t xml:space="preserve">OTA) with the student assisting in all phases of practice.  The 20 weeks of Fieldwork Level II Experience is offered as two separate 10-week rotations in different practice areas.  </w:t>
      </w:r>
      <w:del w:id="792" w:author="Christi Vicino" w:date="2018-02-22T09:26:00Z">
        <w:r w:rsidR="0044256F" w:rsidRPr="003B6B56" w:rsidDel="00452622">
          <w:rPr>
            <w:rFonts w:ascii="Arial" w:hAnsi="Arial" w:cs="Arial"/>
            <w:sz w:val="18"/>
            <w:szCs w:val="18"/>
          </w:rPr>
          <w:delText>Blackboard</w:delText>
        </w:r>
        <w:r w:rsidR="003F7A5A" w:rsidRPr="003B6B56" w:rsidDel="00452622">
          <w:rPr>
            <w:rFonts w:ascii="Arial" w:hAnsi="Arial" w:cs="Arial"/>
            <w:sz w:val="18"/>
            <w:szCs w:val="18"/>
          </w:rPr>
          <w:delText>/</w:delText>
        </w:r>
      </w:del>
      <w:r w:rsidR="003F7A5A" w:rsidRPr="003B6B56">
        <w:rPr>
          <w:rFonts w:ascii="Arial" w:hAnsi="Arial" w:cs="Arial"/>
          <w:sz w:val="18"/>
          <w:szCs w:val="18"/>
        </w:rPr>
        <w:t>Canvas</w:t>
      </w:r>
      <w:r w:rsidR="0044256F" w:rsidRPr="003B6B56">
        <w:rPr>
          <w:rFonts w:ascii="Arial" w:hAnsi="Arial" w:cs="Arial"/>
          <w:sz w:val="18"/>
          <w:szCs w:val="18"/>
        </w:rPr>
        <w:t xml:space="preserve"> interaction and classroom meetings with the academic fieldwork coordinator are required during this experience. </w:t>
      </w:r>
      <w:r w:rsidR="0008138A" w:rsidRPr="003B6B56">
        <w:rPr>
          <w:rFonts w:ascii="Arial" w:hAnsi="Arial" w:cs="Arial"/>
          <w:sz w:val="18"/>
          <w:szCs w:val="18"/>
        </w:rPr>
        <w:t xml:space="preserve"> Level I fieldwork (clinical practicum 1-3) hours will not count toward OTA 240 or OTA 241. </w:t>
      </w:r>
      <w:del w:id="793" w:author="Christi Vicino" w:date="2018-02-26T09:33:00Z">
        <w:r w:rsidRPr="00152E3A" w:rsidDel="00152E3A">
          <w:rPr>
            <w:rFonts w:ascii="Arial" w:hAnsi="Arial" w:cs="Arial"/>
            <w:b/>
            <w:sz w:val="18"/>
            <w:szCs w:val="18"/>
          </w:rPr>
          <w:delText>To ensure continuity of application of academic concepts, all Level II Field</w:delText>
        </w:r>
        <w:r w:rsidR="006D2107" w:rsidRPr="00152E3A" w:rsidDel="00152E3A">
          <w:rPr>
            <w:rFonts w:ascii="Arial" w:hAnsi="Arial" w:cs="Arial"/>
            <w:b/>
            <w:sz w:val="18"/>
            <w:szCs w:val="18"/>
          </w:rPr>
          <w:delText xml:space="preserve">work must be completed within </w:delText>
        </w:r>
        <w:r w:rsidR="002A659B" w:rsidRPr="00152E3A" w:rsidDel="00152E3A">
          <w:rPr>
            <w:rFonts w:ascii="Arial" w:hAnsi="Arial" w:cs="Arial"/>
            <w:b/>
            <w:sz w:val="18"/>
            <w:szCs w:val="18"/>
          </w:rPr>
          <w:delText>18</w:delText>
        </w:r>
        <w:r w:rsidRPr="00152E3A" w:rsidDel="00152E3A">
          <w:rPr>
            <w:rFonts w:ascii="Arial" w:hAnsi="Arial" w:cs="Arial"/>
            <w:b/>
            <w:sz w:val="18"/>
            <w:szCs w:val="18"/>
          </w:rPr>
          <w:delText xml:space="preserve"> months following completion of </w:delText>
        </w:r>
        <w:r w:rsidR="00D70430" w:rsidRPr="00152E3A" w:rsidDel="00152E3A">
          <w:rPr>
            <w:rFonts w:ascii="Arial" w:hAnsi="Arial" w:cs="Arial"/>
            <w:b/>
            <w:sz w:val="18"/>
            <w:szCs w:val="18"/>
          </w:rPr>
          <w:delText xml:space="preserve">the core OTA </w:delText>
        </w:r>
        <w:r w:rsidRPr="00152E3A" w:rsidDel="00152E3A">
          <w:rPr>
            <w:rFonts w:ascii="Arial" w:hAnsi="Arial" w:cs="Arial"/>
            <w:b/>
            <w:sz w:val="18"/>
            <w:szCs w:val="18"/>
          </w:rPr>
          <w:delText>academic preparation</w:delText>
        </w:r>
        <w:r w:rsidR="00D70430" w:rsidRPr="00152E3A" w:rsidDel="00152E3A">
          <w:rPr>
            <w:rFonts w:ascii="Arial" w:hAnsi="Arial" w:cs="Arial"/>
            <w:b/>
            <w:sz w:val="18"/>
            <w:szCs w:val="18"/>
          </w:rPr>
          <w:delText>.</w:delText>
        </w:r>
        <w:r w:rsidR="00CC7CFF" w:rsidRPr="00152E3A" w:rsidDel="00152E3A">
          <w:rPr>
            <w:rFonts w:ascii="Arial" w:hAnsi="Arial" w:cs="Arial"/>
            <w:b/>
            <w:sz w:val="18"/>
            <w:szCs w:val="18"/>
          </w:rPr>
          <w:delText xml:space="preserve">  </w:delText>
        </w:r>
        <w:r w:rsidR="00D31151" w:rsidRPr="00152E3A" w:rsidDel="00152E3A">
          <w:rPr>
            <w:rFonts w:ascii="Arial" w:hAnsi="Arial" w:cs="Arial"/>
            <w:b/>
            <w:sz w:val="18"/>
            <w:szCs w:val="18"/>
          </w:rPr>
          <w:delText xml:space="preserve">Failure to complete Level II fieldwork within </w:delText>
        </w:r>
        <w:r w:rsidR="002A659B" w:rsidRPr="00152E3A" w:rsidDel="00152E3A">
          <w:rPr>
            <w:rFonts w:ascii="Arial" w:hAnsi="Arial" w:cs="Arial"/>
            <w:b/>
            <w:sz w:val="18"/>
            <w:szCs w:val="18"/>
          </w:rPr>
          <w:delText>18</w:delText>
        </w:r>
        <w:r w:rsidR="00D31151" w:rsidRPr="00152E3A" w:rsidDel="00152E3A">
          <w:rPr>
            <w:rFonts w:ascii="Arial" w:hAnsi="Arial" w:cs="Arial"/>
            <w:b/>
            <w:sz w:val="18"/>
            <w:szCs w:val="18"/>
          </w:rPr>
          <w:delText xml:space="preserve"> months following completion of the core OTA academic preparation will result in an exit from the program for which re-entry will not be </w:delText>
        </w:r>
        <w:r w:rsidR="00D31151" w:rsidRPr="003B6B56" w:rsidDel="00152E3A">
          <w:rPr>
            <w:rFonts w:ascii="Arial" w:hAnsi="Arial" w:cs="Arial"/>
            <w:b/>
            <w:sz w:val="18"/>
            <w:szCs w:val="18"/>
          </w:rPr>
          <w:delText>considered.</w:delText>
        </w:r>
      </w:del>
    </w:p>
    <w:p w14:paraId="1C2776EB" w14:textId="77777777" w:rsidR="005703B9" w:rsidRPr="00CB41E6" w:rsidDel="003B6B56" w:rsidRDefault="005703B9" w:rsidP="00300560">
      <w:pPr>
        <w:rPr>
          <w:del w:id="794" w:author="Christi Vicino" w:date="2018-02-22T09:35:00Z"/>
          <w:rFonts w:ascii="Arial" w:hAnsi="Arial" w:cs="Arial"/>
          <w:sz w:val="18"/>
          <w:szCs w:val="18"/>
        </w:rPr>
      </w:pPr>
    </w:p>
    <w:p w14:paraId="15342E60" w14:textId="77777777" w:rsidR="005703B9" w:rsidRPr="00CB41E6" w:rsidDel="00152E3A" w:rsidRDefault="005703B9" w:rsidP="00CB41E6">
      <w:pPr>
        <w:rPr>
          <w:del w:id="795" w:author="Christi Vicino" w:date="2018-02-26T09:33:00Z"/>
          <w:rFonts w:ascii="Arial" w:hAnsi="Arial" w:cs="Arial"/>
          <w:sz w:val="18"/>
          <w:szCs w:val="18"/>
        </w:rPr>
      </w:pPr>
    </w:p>
    <w:p w14:paraId="5EB89DE8" w14:textId="77777777" w:rsidR="00BA415E" w:rsidRDefault="001C7594">
      <w:pPr>
        <w:rPr>
          <w:rFonts w:ascii="Arial" w:hAnsi="Arial" w:cs="Arial"/>
          <w:sz w:val="20"/>
          <w:szCs w:val="20"/>
        </w:rPr>
        <w:pPrChange w:id="796" w:author="Christi Vicino" w:date="2018-02-26T09:33:00Z">
          <w:pPr>
            <w:jc w:val="center"/>
          </w:pPr>
        </w:pPrChange>
      </w:pPr>
      <w:del w:id="797" w:author="Christi Vicino" w:date="2018-02-26T09:33:00Z">
        <w:r w:rsidDel="00152E3A">
          <w:rPr>
            <w:rFonts w:ascii="Arial" w:hAnsi="Arial" w:cs="Arial"/>
            <w:sz w:val="20"/>
            <w:szCs w:val="20"/>
          </w:rPr>
          <w:br w:type="page"/>
        </w:r>
      </w:del>
    </w:p>
    <w:p w14:paraId="7D62D461" w14:textId="77777777" w:rsidR="003B6B56" w:rsidRDefault="003B6B56" w:rsidP="00300560">
      <w:pPr>
        <w:jc w:val="center"/>
        <w:rPr>
          <w:ins w:id="798" w:author="Christi Vicino" w:date="2018-02-22T09:35:00Z"/>
          <w:rFonts w:ascii="Arial" w:hAnsi="Arial" w:cs="Arial"/>
          <w:b/>
        </w:rPr>
      </w:pPr>
    </w:p>
    <w:p w14:paraId="078B034E" w14:textId="77777777" w:rsidR="003B6B56" w:rsidRDefault="003B6B56" w:rsidP="00CB41E6">
      <w:pPr>
        <w:jc w:val="center"/>
        <w:rPr>
          <w:ins w:id="799" w:author="Christi Vicino" w:date="2018-02-22T09:35:00Z"/>
          <w:rFonts w:ascii="Arial" w:hAnsi="Arial" w:cs="Arial"/>
          <w:b/>
        </w:rPr>
      </w:pPr>
    </w:p>
    <w:p w14:paraId="492506DD" w14:textId="77777777" w:rsidR="003B6B56" w:rsidRDefault="003B6B56" w:rsidP="00CB41E6">
      <w:pPr>
        <w:jc w:val="center"/>
        <w:rPr>
          <w:ins w:id="800" w:author="Christi Vicino" w:date="2018-02-22T09:35:00Z"/>
          <w:rFonts w:ascii="Arial" w:hAnsi="Arial" w:cs="Arial"/>
          <w:b/>
        </w:rPr>
      </w:pPr>
    </w:p>
    <w:p w14:paraId="31CD0C16" w14:textId="77777777" w:rsidR="003B6B56" w:rsidRDefault="003B6B56" w:rsidP="00CB41E6">
      <w:pPr>
        <w:jc w:val="center"/>
        <w:rPr>
          <w:ins w:id="801" w:author="Christi Vicino" w:date="2018-02-22T09:35:00Z"/>
          <w:rFonts w:ascii="Arial" w:hAnsi="Arial" w:cs="Arial"/>
          <w:b/>
        </w:rPr>
      </w:pPr>
    </w:p>
    <w:p w14:paraId="7FD8715F" w14:textId="77777777" w:rsidR="003B6B56" w:rsidRDefault="003B6B56" w:rsidP="00462B02">
      <w:pPr>
        <w:jc w:val="center"/>
        <w:rPr>
          <w:ins w:id="802" w:author="Christi Vicino" w:date="2018-02-22T09:35:00Z"/>
          <w:rFonts w:ascii="Arial" w:hAnsi="Arial" w:cs="Arial"/>
          <w:b/>
        </w:rPr>
      </w:pPr>
    </w:p>
    <w:p w14:paraId="6BDFDFC2" w14:textId="77777777" w:rsidR="003B6B56" w:rsidRDefault="003B6B56" w:rsidP="00AF24A8">
      <w:pPr>
        <w:jc w:val="center"/>
        <w:rPr>
          <w:ins w:id="803" w:author="Christi Vicino" w:date="2018-02-22T09:35:00Z"/>
          <w:rFonts w:ascii="Arial" w:hAnsi="Arial" w:cs="Arial"/>
          <w:b/>
        </w:rPr>
      </w:pPr>
    </w:p>
    <w:p w14:paraId="41F9AE5E" w14:textId="77777777" w:rsidR="003B6B56" w:rsidRDefault="003B6B56" w:rsidP="00AB3FF3">
      <w:pPr>
        <w:jc w:val="center"/>
        <w:rPr>
          <w:ins w:id="804" w:author="Christi Vicino" w:date="2018-02-22T09:35:00Z"/>
          <w:rFonts w:ascii="Arial" w:hAnsi="Arial" w:cs="Arial"/>
          <w:b/>
        </w:rPr>
      </w:pPr>
    </w:p>
    <w:p w14:paraId="00F03A6D" w14:textId="77777777" w:rsidR="003B6B56" w:rsidRDefault="003B6B56" w:rsidP="005E6EE4">
      <w:pPr>
        <w:jc w:val="center"/>
        <w:rPr>
          <w:ins w:id="805" w:author="Christi Vicino" w:date="2018-02-22T09:35:00Z"/>
          <w:rFonts w:ascii="Arial" w:hAnsi="Arial" w:cs="Arial"/>
          <w:b/>
        </w:rPr>
      </w:pPr>
    </w:p>
    <w:p w14:paraId="6930E822" w14:textId="77777777" w:rsidR="003B6B56" w:rsidRDefault="003B6B56" w:rsidP="000130D2">
      <w:pPr>
        <w:jc w:val="center"/>
        <w:rPr>
          <w:ins w:id="806" w:author="Christi Vicino" w:date="2018-02-22T09:35:00Z"/>
          <w:rFonts w:ascii="Arial" w:hAnsi="Arial" w:cs="Arial"/>
          <w:b/>
        </w:rPr>
      </w:pPr>
    </w:p>
    <w:p w14:paraId="20E36DAB" w14:textId="77777777" w:rsidR="003B6B56" w:rsidRDefault="003B6B56" w:rsidP="008C76A0">
      <w:pPr>
        <w:jc w:val="center"/>
        <w:rPr>
          <w:ins w:id="807" w:author="Christi Vicino" w:date="2018-02-22T09:35:00Z"/>
          <w:rFonts w:ascii="Arial" w:hAnsi="Arial" w:cs="Arial"/>
          <w:b/>
        </w:rPr>
      </w:pPr>
    </w:p>
    <w:p w14:paraId="32D85219" w14:textId="77777777" w:rsidR="00045269" w:rsidRDefault="00045269" w:rsidP="00042C21">
      <w:pPr>
        <w:jc w:val="center"/>
        <w:rPr>
          <w:ins w:id="808" w:author="Christi Vicino" w:date="2018-02-26T10:19:00Z"/>
          <w:rFonts w:ascii="Arial" w:hAnsi="Arial" w:cs="Arial"/>
          <w:sz w:val="20"/>
          <w:szCs w:val="20"/>
        </w:rPr>
      </w:pPr>
    </w:p>
    <w:p w14:paraId="0CE19BC3" w14:textId="77777777" w:rsidR="00045269" w:rsidRDefault="00045269" w:rsidP="00831CCB">
      <w:pPr>
        <w:jc w:val="center"/>
        <w:rPr>
          <w:ins w:id="809" w:author="Christi Vicino" w:date="2018-02-26T10:19:00Z"/>
          <w:rFonts w:ascii="Arial" w:hAnsi="Arial" w:cs="Arial"/>
          <w:sz w:val="20"/>
          <w:szCs w:val="20"/>
        </w:rPr>
      </w:pPr>
    </w:p>
    <w:p w14:paraId="63966B72" w14:textId="77777777" w:rsidR="00045269" w:rsidRDefault="00045269">
      <w:pPr>
        <w:jc w:val="center"/>
        <w:rPr>
          <w:ins w:id="810" w:author="Christi Vicino" w:date="2018-02-26T10:19:00Z"/>
          <w:rFonts w:ascii="Arial" w:hAnsi="Arial" w:cs="Arial"/>
          <w:sz w:val="20"/>
          <w:szCs w:val="20"/>
        </w:rPr>
      </w:pPr>
    </w:p>
    <w:p w14:paraId="23536548" w14:textId="77777777" w:rsidR="00045269" w:rsidRDefault="00045269">
      <w:pPr>
        <w:jc w:val="center"/>
        <w:rPr>
          <w:ins w:id="811" w:author="Christi Vicino" w:date="2018-02-26T10:19:00Z"/>
          <w:rFonts w:ascii="Arial" w:hAnsi="Arial" w:cs="Arial"/>
          <w:sz w:val="20"/>
          <w:szCs w:val="20"/>
        </w:rPr>
      </w:pPr>
    </w:p>
    <w:p w14:paraId="271AE1F2" w14:textId="77777777" w:rsidR="00045269" w:rsidRDefault="00045269">
      <w:pPr>
        <w:jc w:val="center"/>
        <w:rPr>
          <w:ins w:id="812" w:author="Christi Vicino" w:date="2018-02-26T10:19:00Z"/>
          <w:rFonts w:ascii="Arial" w:hAnsi="Arial" w:cs="Arial"/>
          <w:sz w:val="20"/>
          <w:szCs w:val="20"/>
        </w:rPr>
      </w:pPr>
    </w:p>
    <w:p w14:paraId="4AE5B7AF" w14:textId="77777777" w:rsidR="00045269" w:rsidRDefault="00045269">
      <w:pPr>
        <w:jc w:val="center"/>
        <w:rPr>
          <w:ins w:id="813" w:author="Christi Vicino" w:date="2018-02-26T10:19:00Z"/>
          <w:rFonts w:ascii="Arial" w:hAnsi="Arial" w:cs="Arial"/>
          <w:sz w:val="20"/>
          <w:szCs w:val="20"/>
        </w:rPr>
      </w:pPr>
    </w:p>
    <w:p w14:paraId="3955E093" w14:textId="77777777" w:rsidR="00045269" w:rsidRDefault="00045269">
      <w:pPr>
        <w:jc w:val="center"/>
        <w:rPr>
          <w:ins w:id="814" w:author="Christi Vicino" w:date="2018-02-26T10:19:00Z"/>
          <w:rFonts w:ascii="Arial" w:hAnsi="Arial" w:cs="Arial"/>
          <w:sz w:val="20"/>
          <w:szCs w:val="20"/>
        </w:rPr>
      </w:pPr>
    </w:p>
    <w:p w14:paraId="12C42424" w14:textId="77777777" w:rsidR="00045269" w:rsidRDefault="00045269">
      <w:pPr>
        <w:jc w:val="center"/>
        <w:rPr>
          <w:ins w:id="815" w:author="Christi Vicino" w:date="2018-02-26T10:19:00Z"/>
          <w:rFonts w:ascii="Arial" w:hAnsi="Arial" w:cs="Arial"/>
          <w:sz w:val="20"/>
          <w:szCs w:val="20"/>
        </w:rPr>
      </w:pPr>
    </w:p>
    <w:p w14:paraId="379CA55B" w14:textId="77777777" w:rsidR="00045269" w:rsidRDefault="00045269">
      <w:pPr>
        <w:jc w:val="center"/>
        <w:rPr>
          <w:ins w:id="816" w:author="Christi Vicino" w:date="2018-02-26T10:19:00Z"/>
          <w:rFonts w:ascii="Arial" w:hAnsi="Arial" w:cs="Arial"/>
          <w:sz w:val="20"/>
          <w:szCs w:val="20"/>
        </w:rPr>
      </w:pPr>
    </w:p>
    <w:p w14:paraId="5ABF93C4" w14:textId="77777777" w:rsidR="00045269" w:rsidRDefault="00045269">
      <w:pPr>
        <w:jc w:val="center"/>
        <w:rPr>
          <w:ins w:id="817" w:author="Christi Vicino" w:date="2018-02-26T10:19:00Z"/>
          <w:rFonts w:ascii="Arial" w:hAnsi="Arial" w:cs="Arial"/>
          <w:sz w:val="20"/>
          <w:szCs w:val="20"/>
        </w:rPr>
      </w:pPr>
    </w:p>
    <w:p w14:paraId="71DCB018" w14:textId="77777777" w:rsidR="00045269" w:rsidRDefault="00045269">
      <w:pPr>
        <w:jc w:val="center"/>
        <w:rPr>
          <w:ins w:id="818" w:author="Christi Vicino" w:date="2018-02-26T10:19:00Z"/>
          <w:rFonts w:ascii="Arial" w:hAnsi="Arial" w:cs="Arial"/>
          <w:sz w:val="20"/>
          <w:szCs w:val="20"/>
        </w:rPr>
      </w:pPr>
    </w:p>
    <w:p w14:paraId="4B644A8D" w14:textId="77777777" w:rsidR="00045269" w:rsidRDefault="00045269">
      <w:pPr>
        <w:jc w:val="center"/>
        <w:rPr>
          <w:ins w:id="819" w:author="Christi Vicino" w:date="2018-02-26T10:19:00Z"/>
          <w:rFonts w:ascii="Arial" w:hAnsi="Arial" w:cs="Arial"/>
          <w:sz w:val="20"/>
          <w:szCs w:val="20"/>
        </w:rPr>
      </w:pPr>
    </w:p>
    <w:p w14:paraId="082C48EB" w14:textId="77777777" w:rsidR="00045269" w:rsidRDefault="00045269">
      <w:pPr>
        <w:jc w:val="center"/>
        <w:rPr>
          <w:ins w:id="820" w:author="Christi Vicino" w:date="2018-03-05T09:53:00Z"/>
          <w:rFonts w:ascii="Arial" w:hAnsi="Arial" w:cs="Arial"/>
          <w:sz w:val="20"/>
          <w:szCs w:val="20"/>
        </w:rPr>
      </w:pPr>
    </w:p>
    <w:p w14:paraId="2677290C" w14:textId="77777777" w:rsidR="0072208E" w:rsidRDefault="0072208E">
      <w:pPr>
        <w:jc w:val="center"/>
        <w:rPr>
          <w:ins w:id="821" w:author="Christi Vicino" w:date="2018-03-05T09:53:00Z"/>
          <w:rFonts w:ascii="Arial" w:hAnsi="Arial" w:cs="Arial"/>
          <w:sz w:val="20"/>
          <w:szCs w:val="20"/>
        </w:rPr>
      </w:pPr>
    </w:p>
    <w:p w14:paraId="249BF8C6" w14:textId="77777777" w:rsidR="0072208E" w:rsidRDefault="0072208E">
      <w:pPr>
        <w:jc w:val="center"/>
        <w:rPr>
          <w:ins w:id="822" w:author="Christi Vicino" w:date="2018-02-26T10:19:00Z"/>
          <w:rFonts w:ascii="Arial" w:hAnsi="Arial" w:cs="Arial"/>
          <w:sz w:val="20"/>
          <w:szCs w:val="20"/>
        </w:rPr>
      </w:pPr>
    </w:p>
    <w:p w14:paraId="0EF46479" w14:textId="77777777" w:rsidR="00045269" w:rsidRDefault="00045269">
      <w:pPr>
        <w:jc w:val="center"/>
        <w:rPr>
          <w:ins w:id="823" w:author="Christi Vicino" w:date="2018-02-26T10:19:00Z"/>
          <w:rFonts w:ascii="Arial" w:hAnsi="Arial" w:cs="Arial"/>
          <w:sz w:val="20"/>
          <w:szCs w:val="20"/>
        </w:rPr>
      </w:pPr>
    </w:p>
    <w:p w14:paraId="3AB58C42" w14:textId="77777777" w:rsidR="00045269" w:rsidRDefault="00045269">
      <w:pPr>
        <w:jc w:val="center"/>
        <w:rPr>
          <w:ins w:id="824" w:author="Christi Vicino" w:date="2018-02-26T10:19:00Z"/>
          <w:rFonts w:ascii="Arial" w:hAnsi="Arial" w:cs="Arial"/>
          <w:sz w:val="20"/>
          <w:szCs w:val="20"/>
        </w:rPr>
      </w:pPr>
    </w:p>
    <w:p w14:paraId="4EA9BA15" w14:textId="77777777" w:rsidR="00045269" w:rsidRDefault="00045269">
      <w:pPr>
        <w:jc w:val="center"/>
        <w:rPr>
          <w:ins w:id="825" w:author="Christi Vicino" w:date="2018-02-26T10:19:00Z"/>
          <w:rFonts w:ascii="Arial" w:hAnsi="Arial" w:cs="Arial"/>
          <w:sz w:val="20"/>
          <w:szCs w:val="20"/>
        </w:rPr>
      </w:pPr>
    </w:p>
    <w:p w14:paraId="7332107B" w14:textId="77777777" w:rsidR="00045269" w:rsidRDefault="00045269">
      <w:pPr>
        <w:jc w:val="center"/>
        <w:rPr>
          <w:ins w:id="826" w:author="Christi Vicino" w:date="2018-02-26T10:19:00Z"/>
          <w:rFonts w:ascii="Arial" w:hAnsi="Arial" w:cs="Arial"/>
          <w:sz w:val="20"/>
          <w:szCs w:val="20"/>
        </w:rPr>
      </w:pPr>
    </w:p>
    <w:p w14:paraId="5D98A3F1" w14:textId="77777777" w:rsidR="00045269" w:rsidRDefault="00045269">
      <w:pPr>
        <w:jc w:val="center"/>
        <w:rPr>
          <w:ins w:id="827" w:author="Christi Vicino" w:date="2018-02-26T10:19:00Z"/>
          <w:rFonts w:ascii="Arial" w:hAnsi="Arial" w:cs="Arial"/>
          <w:sz w:val="20"/>
          <w:szCs w:val="20"/>
        </w:rPr>
      </w:pPr>
    </w:p>
    <w:p w14:paraId="50C86B8C" w14:textId="77777777" w:rsidR="00045269" w:rsidRDefault="00045269">
      <w:pPr>
        <w:jc w:val="center"/>
        <w:rPr>
          <w:ins w:id="828" w:author="Christi Vicino" w:date="2018-02-26T10:19:00Z"/>
          <w:rFonts w:ascii="Arial" w:hAnsi="Arial" w:cs="Arial"/>
          <w:sz w:val="20"/>
          <w:szCs w:val="20"/>
        </w:rPr>
      </w:pPr>
    </w:p>
    <w:p w14:paraId="60EDCC55" w14:textId="77777777" w:rsidR="00045269" w:rsidRDefault="00045269">
      <w:pPr>
        <w:jc w:val="center"/>
        <w:rPr>
          <w:ins w:id="829" w:author="Christi Vicino" w:date="2018-02-26T10:19:00Z"/>
          <w:rFonts w:ascii="Arial" w:hAnsi="Arial" w:cs="Arial"/>
          <w:sz w:val="20"/>
          <w:szCs w:val="20"/>
        </w:rPr>
      </w:pPr>
    </w:p>
    <w:p w14:paraId="3BBB8815" w14:textId="77777777" w:rsidR="00BA415E" w:rsidRPr="00045269" w:rsidDel="003B6B56" w:rsidRDefault="00BA415E" w:rsidP="0058304B">
      <w:pPr>
        <w:jc w:val="center"/>
        <w:rPr>
          <w:del w:id="830" w:author="Christi Vicino" w:date="2018-02-22T09:35:00Z"/>
          <w:rFonts w:ascii="Arial" w:hAnsi="Arial" w:cs="Arial"/>
          <w:sz w:val="48"/>
          <w:szCs w:val="48"/>
          <w:rPrChange w:id="831" w:author="Christi Vicino" w:date="2018-02-26T10:19:00Z">
            <w:rPr>
              <w:del w:id="832" w:author="Christi Vicino" w:date="2018-02-22T09:35:00Z"/>
              <w:rFonts w:ascii="Arial" w:hAnsi="Arial" w:cs="Arial"/>
              <w:sz w:val="20"/>
              <w:szCs w:val="20"/>
            </w:rPr>
          </w:rPrChange>
        </w:rPr>
      </w:pPr>
      <w:del w:id="833" w:author="Christi Vicino" w:date="2018-02-22T09:35:00Z">
        <w:r w:rsidRPr="00045269" w:rsidDel="003B6B56">
          <w:rPr>
            <w:rFonts w:ascii="Arial" w:hAnsi="Arial" w:cs="Arial"/>
            <w:sz w:val="48"/>
            <w:szCs w:val="48"/>
            <w:rPrChange w:id="834" w:author="Christi Vicino" w:date="2018-02-26T10:19:00Z">
              <w:rPr>
                <w:rFonts w:ascii="Arial" w:hAnsi="Arial" w:cs="Arial"/>
                <w:sz w:val="20"/>
                <w:szCs w:val="20"/>
              </w:rPr>
            </w:rPrChange>
          </w:rPr>
          <w:br w:type="page"/>
        </w:r>
      </w:del>
    </w:p>
    <w:p w14:paraId="55B91B0D" w14:textId="77777777" w:rsidR="00BA415E" w:rsidRPr="00045269" w:rsidDel="003B6B56" w:rsidRDefault="00BA415E" w:rsidP="0058304B">
      <w:pPr>
        <w:jc w:val="center"/>
        <w:rPr>
          <w:del w:id="835" w:author="Christi Vicino" w:date="2018-02-22T09:35:00Z"/>
          <w:rFonts w:ascii="Arial" w:hAnsi="Arial" w:cs="Arial"/>
          <w:sz w:val="48"/>
          <w:szCs w:val="48"/>
          <w:rPrChange w:id="836" w:author="Christi Vicino" w:date="2018-02-26T10:19:00Z">
            <w:rPr>
              <w:del w:id="837" w:author="Christi Vicino" w:date="2018-02-22T09:35:00Z"/>
              <w:rFonts w:ascii="Arial" w:hAnsi="Arial" w:cs="Arial"/>
              <w:sz w:val="20"/>
              <w:szCs w:val="20"/>
            </w:rPr>
          </w:rPrChange>
        </w:rPr>
      </w:pPr>
    </w:p>
    <w:p w14:paraId="6810F0D1" w14:textId="77777777" w:rsidR="00BA415E" w:rsidRPr="00045269" w:rsidDel="003B6B56" w:rsidRDefault="00BA415E" w:rsidP="0058304B">
      <w:pPr>
        <w:jc w:val="center"/>
        <w:rPr>
          <w:del w:id="838" w:author="Christi Vicino" w:date="2018-02-22T09:35:00Z"/>
          <w:rFonts w:ascii="Arial" w:hAnsi="Arial" w:cs="Arial"/>
          <w:sz w:val="48"/>
          <w:szCs w:val="48"/>
          <w:rPrChange w:id="839" w:author="Christi Vicino" w:date="2018-02-26T10:19:00Z">
            <w:rPr>
              <w:del w:id="840" w:author="Christi Vicino" w:date="2018-02-22T09:35:00Z"/>
              <w:rFonts w:ascii="Arial" w:hAnsi="Arial" w:cs="Arial"/>
              <w:sz w:val="20"/>
              <w:szCs w:val="20"/>
            </w:rPr>
          </w:rPrChange>
        </w:rPr>
      </w:pPr>
    </w:p>
    <w:p w14:paraId="74E797DC" w14:textId="77777777" w:rsidR="00BA415E" w:rsidRPr="00045269" w:rsidDel="003B6B56" w:rsidRDefault="00BA415E" w:rsidP="0058304B">
      <w:pPr>
        <w:jc w:val="center"/>
        <w:rPr>
          <w:del w:id="841" w:author="Christi Vicino" w:date="2018-02-22T09:35:00Z"/>
          <w:rFonts w:ascii="Arial" w:hAnsi="Arial" w:cs="Arial"/>
          <w:sz w:val="48"/>
          <w:szCs w:val="48"/>
          <w:rPrChange w:id="842" w:author="Christi Vicino" w:date="2018-02-26T10:19:00Z">
            <w:rPr>
              <w:del w:id="843" w:author="Christi Vicino" w:date="2018-02-22T09:35:00Z"/>
              <w:rFonts w:ascii="Arial" w:hAnsi="Arial" w:cs="Arial"/>
              <w:sz w:val="20"/>
              <w:szCs w:val="20"/>
            </w:rPr>
          </w:rPrChange>
        </w:rPr>
      </w:pPr>
    </w:p>
    <w:p w14:paraId="25AF7EAE" w14:textId="77777777" w:rsidR="00BA415E" w:rsidRPr="00045269" w:rsidDel="003B6B56" w:rsidRDefault="00BA415E" w:rsidP="0058304B">
      <w:pPr>
        <w:jc w:val="center"/>
        <w:rPr>
          <w:del w:id="844" w:author="Christi Vicino" w:date="2018-02-22T09:35:00Z"/>
          <w:rFonts w:ascii="Arial" w:hAnsi="Arial" w:cs="Arial"/>
          <w:sz w:val="48"/>
          <w:szCs w:val="48"/>
          <w:rPrChange w:id="845" w:author="Christi Vicino" w:date="2018-02-26T10:19:00Z">
            <w:rPr>
              <w:del w:id="846" w:author="Christi Vicino" w:date="2018-02-22T09:35:00Z"/>
              <w:rFonts w:ascii="Arial" w:hAnsi="Arial" w:cs="Arial"/>
              <w:sz w:val="20"/>
              <w:szCs w:val="20"/>
            </w:rPr>
          </w:rPrChange>
        </w:rPr>
      </w:pPr>
    </w:p>
    <w:p w14:paraId="2633CEB9" w14:textId="77777777" w:rsidR="00BA415E" w:rsidRPr="00045269" w:rsidDel="003B6B56" w:rsidRDefault="00BA415E" w:rsidP="0058304B">
      <w:pPr>
        <w:jc w:val="center"/>
        <w:rPr>
          <w:del w:id="847" w:author="Christi Vicino" w:date="2018-02-22T09:35:00Z"/>
          <w:rFonts w:ascii="Arial" w:hAnsi="Arial" w:cs="Arial"/>
          <w:sz w:val="48"/>
          <w:szCs w:val="48"/>
          <w:rPrChange w:id="848" w:author="Christi Vicino" w:date="2018-02-26T10:19:00Z">
            <w:rPr>
              <w:del w:id="849" w:author="Christi Vicino" w:date="2018-02-22T09:35:00Z"/>
              <w:rFonts w:ascii="Arial" w:hAnsi="Arial" w:cs="Arial"/>
              <w:sz w:val="20"/>
              <w:szCs w:val="20"/>
            </w:rPr>
          </w:rPrChange>
        </w:rPr>
      </w:pPr>
    </w:p>
    <w:p w14:paraId="4B1D477B" w14:textId="77777777" w:rsidR="00BA415E" w:rsidRPr="00045269" w:rsidDel="003B6B56" w:rsidRDefault="00BA415E" w:rsidP="0058304B">
      <w:pPr>
        <w:jc w:val="center"/>
        <w:rPr>
          <w:del w:id="850" w:author="Christi Vicino" w:date="2018-02-22T09:35:00Z"/>
          <w:rFonts w:ascii="Arial" w:hAnsi="Arial" w:cs="Arial"/>
          <w:sz w:val="48"/>
          <w:szCs w:val="48"/>
          <w:rPrChange w:id="851" w:author="Christi Vicino" w:date="2018-02-26T10:19:00Z">
            <w:rPr>
              <w:del w:id="852" w:author="Christi Vicino" w:date="2018-02-22T09:35:00Z"/>
              <w:rFonts w:ascii="Arial" w:hAnsi="Arial" w:cs="Arial"/>
              <w:sz w:val="20"/>
              <w:szCs w:val="20"/>
            </w:rPr>
          </w:rPrChange>
        </w:rPr>
      </w:pPr>
    </w:p>
    <w:p w14:paraId="65BE1F1D" w14:textId="77777777" w:rsidR="00BA415E" w:rsidRPr="00045269" w:rsidDel="003B6B56" w:rsidRDefault="00BA415E" w:rsidP="0058304B">
      <w:pPr>
        <w:jc w:val="center"/>
        <w:rPr>
          <w:del w:id="853" w:author="Christi Vicino" w:date="2018-02-22T09:35:00Z"/>
          <w:rFonts w:ascii="Arial" w:hAnsi="Arial" w:cs="Arial"/>
          <w:sz w:val="48"/>
          <w:szCs w:val="48"/>
          <w:rPrChange w:id="854" w:author="Christi Vicino" w:date="2018-02-26T10:19:00Z">
            <w:rPr>
              <w:del w:id="855" w:author="Christi Vicino" w:date="2018-02-22T09:35:00Z"/>
              <w:rFonts w:ascii="Arial" w:hAnsi="Arial" w:cs="Arial"/>
              <w:sz w:val="20"/>
              <w:szCs w:val="20"/>
            </w:rPr>
          </w:rPrChange>
        </w:rPr>
      </w:pPr>
    </w:p>
    <w:p w14:paraId="6AFAB436" w14:textId="77777777" w:rsidR="00BA415E" w:rsidRPr="00045269" w:rsidDel="003B6B56" w:rsidRDefault="00BA415E" w:rsidP="0058304B">
      <w:pPr>
        <w:jc w:val="center"/>
        <w:rPr>
          <w:del w:id="856" w:author="Christi Vicino" w:date="2018-02-22T09:35:00Z"/>
          <w:rFonts w:ascii="Arial" w:hAnsi="Arial" w:cs="Arial"/>
          <w:sz w:val="48"/>
          <w:szCs w:val="48"/>
          <w:rPrChange w:id="857" w:author="Christi Vicino" w:date="2018-02-26T10:19:00Z">
            <w:rPr>
              <w:del w:id="858" w:author="Christi Vicino" w:date="2018-02-22T09:35:00Z"/>
              <w:rFonts w:ascii="Arial" w:hAnsi="Arial" w:cs="Arial"/>
              <w:sz w:val="20"/>
              <w:szCs w:val="20"/>
            </w:rPr>
          </w:rPrChange>
        </w:rPr>
      </w:pPr>
    </w:p>
    <w:p w14:paraId="042C5D41" w14:textId="77777777" w:rsidR="00BA415E" w:rsidRPr="00045269" w:rsidDel="003B6B56" w:rsidRDefault="00BA415E" w:rsidP="0058304B">
      <w:pPr>
        <w:jc w:val="center"/>
        <w:rPr>
          <w:del w:id="859" w:author="Christi Vicino" w:date="2018-02-22T09:35:00Z"/>
          <w:rFonts w:ascii="Arial" w:hAnsi="Arial" w:cs="Arial"/>
          <w:sz w:val="48"/>
          <w:szCs w:val="48"/>
          <w:rPrChange w:id="860" w:author="Christi Vicino" w:date="2018-02-26T10:19:00Z">
            <w:rPr>
              <w:del w:id="861" w:author="Christi Vicino" w:date="2018-02-22T09:35:00Z"/>
              <w:rFonts w:ascii="Arial" w:hAnsi="Arial" w:cs="Arial"/>
              <w:sz w:val="20"/>
              <w:szCs w:val="20"/>
            </w:rPr>
          </w:rPrChange>
        </w:rPr>
      </w:pPr>
    </w:p>
    <w:p w14:paraId="4D2E12B8" w14:textId="77777777" w:rsidR="00BA415E" w:rsidRPr="00045269" w:rsidDel="003B6B56" w:rsidRDefault="00BA415E" w:rsidP="0058304B">
      <w:pPr>
        <w:jc w:val="center"/>
        <w:rPr>
          <w:del w:id="862" w:author="Christi Vicino" w:date="2018-02-22T09:35:00Z"/>
          <w:rFonts w:ascii="Arial" w:hAnsi="Arial" w:cs="Arial"/>
          <w:sz w:val="48"/>
          <w:szCs w:val="48"/>
          <w:rPrChange w:id="863" w:author="Christi Vicino" w:date="2018-02-26T10:19:00Z">
            <w:rPr>
              <w:del w:id="864" w:author="Christi Vicino" w:date="2018-02-22T09:35:00Z"/>
              <w:rFonts w:ascii="Arial" w:hAnsi="Arial" w:cs="Arial"/>
              <w:sz w:val="20"/>
              <w:szCs w:val="20"/>
            </w:rPr>
          </w:rPrChange>
        </w:rPr>
      </w:pPr>
    </w:p>
    <w:p w14:paraId="308F224F" w14:textId="77777777" w:rsidR="00BA415E" w:rsidRPr="00045269" w:rsidDel="003B6B56" w:rsidRDefault="00BA415E" w:rsidP="0058304B">
      <w:pPr>
        <w:jc w:val="center"/>
        <w:rPr>
          <w:del w:id="865" w:author="Christi Vicino" w:date="2018-02-22T09:35:00Z"/>
          <w:rFonts w:ascii="Arial" w:hAnsi="Arial" w:cs="Arial"/>
          <w:sz w:val="48"/>
          <w:szCs w:val="48"/>
          <w:rPrChange w:id="866" w:author="Christi Vicino" w:date="2018-02-26T10:19:00Z">
            <w:rPr>
              <w:del w:id="867" w:author="Christi Vicino" w:date="2018-02-22T09:35:00Z"/>
              <w:rFonts w:ascii="Arial" w:hAnsi="Arial" w:cs="Arial"/>
              <w:sz w:val="20"/>
              <w:szCs w:val="20"/>
            </w:rPr>
          </w:rPrChange>
        </w:rPr>
      </w:pPr>
    </w:p>
    <w:p w14:paraId="5E6D6F63" w14:textId="77777777" w:rsidR="00BA415E" w:rsidRPr="00045269" w:rsidDel="003B6B56" w:rsidRDefault="00BA415E" w:rsidP="0058304B">
      <w:pPr>
        <w:jc w:val="center"/>
        <w:rPr>
          <w:del w:id="868" w:author="Christi Vicino" w:date="2018-02-22T09:35:00Z"/>
          <w:rFonts w:ascii="Arial" w:hAnsi="Arial" w:cs="Arial"/>
          <w:sz w:val="48"/>
          <w:szCs w:val="48"/>
          <w:rPrChange w:id="869" w:author="Christi Vicino" w:date="2018-02-26T10:19:00Z">
            <w:rPr>
              <w:del w:id="870" w:author="Christi Vicino" w:date="2018-02-22T09:35:00Z"/>
              <w:rFonts w:ascii="Arial" w:hAnsi="Arial" w:cs="Arial"/>
              <w:sz w:val="20"/>
              <w:szCs w:val="20"/>
            </w:rPr>
          </w:rPrChange>
        </w:rPr>
      </w:pPr>
    </w:p>
    <w:p w14:paraId="7B969857" w14:textId="77777777" w:rsidR="00BA415E" w:rsidRPr="00045269" w:rsidDel="003B6B56" w:rsidRDefault="00BA415E" w:rsidP="0058304B">
      <w:pPr>
        <w:jc w:val="center"/>
        <w:rPr>
          <w:del w:id="871" w:author="Christi Vicino" w:date="2018-02-22T09:35:00Z"/>
          <w:rFonts w:ascii="Arial" w:hAnsi="Arial" w:cs="Arial"/>
          <w:b/>
          <w:sz w:val="48"/>
          <w:szCs w:val="48"/>
          <w:rPrChange w:id="872" w:author="Christi Vicino" w:date="2018-02-26T10:19:00Z">
            <w:rPr>
              <w:del w:id="873" w:author="Christi Vicino" w:date="2018-02-22T09:35:00Z"/>
              <w:rFonts w:ascii="Arial" w:hAnsi="Arial" w:cs="Arial"/>
              <w:b/>
            </w:rPr>
          </w:rPrChange>
        </w:rPr>
      </w:pPr>
    </w:p>
    <w:p w14:paraId="0FE634FD" w14:textId="77777777" w:rsidR="00BA415E" w:rsidRPr="00045269" w:rsidDel="003B6B56" w:rsidRDefault="00BA415E" w:rsidP="0058304B">
      <w:pPr>
        <w:jc w:val="center"/>
        <w:rPr>
          <w:del w:id="874" w:author="Christi Vicino" w:date="2018-02-22T09:35:00Z"/>
          <w:rFonts w:ascii="Arial" w:hAnsi="Arial" w:cs="Arial"/>
          <w:b/>
          <w:sz w:val="48"/>
          <w:szCs w:val="48"/>
          <w:rPrChange w:id="875" w:author="Christi Vicino" w:date="2018-02-26T10:19:00Z">
            <w:rPr>
              <w:del w:id="876" w:author="Christi Vicino" w:date="2018-02-22T09:35:00Z"/>
              <w:rFonts w:ascii="Arial" w:hAnsi="Arial" w:cs="Arial"/>
              <w:b/>
            </w:rPr>
          </w:rPrChange>
        </w:rPr>
      </w:pPr>
    </w:p>
    <w:p w14:paraId="62A1F980" w14:textId="77777777" w:rsidR="00BA415E" w:rsidRPr="00045269" w:rsidDel="003B6B56" w:rsidRDefault="00BA415E" w:rsidP="0058304B">
      <w:pPr>
        <w:jc w:val="center"/>
        <w:rPr>
          <w:del w:id="877" w:author="Christi Vicino" w:date="2018-02-22T09:35:00Z"/>
          <w:rFonts w:ascii="Arial" w:hAnsi="Arial" w:cs="Arial"/>
          <w:b/>
          <w:sz w:val="48"/>
          <w:szCs w:val="48"/>
          <w:rPrChange w:id="878" w:author="Christi Vicino" w:date="2018-02-26T10:19:00Z">
            <w:rPr>
              <w:del w:id="879" w:author="Christi Vicino" w:date="2018-02-22T09:35:00Z"/>
              <w:rFonts w:ascii="Arial" w:hAnsi="Arial" w:cs="Arial"/>
              <w:b/>
            </w:rPr>
          </w:rPrChange>
        </w:rPr>
      </w:pPr>
    </w:p>
    <w:p w14:paraId="300079F4" w14:textId="77777777" w:rsidR="00BA415E" w:rsidRPr="00045269" w:rsidDel="003B6B56" w:rsidRDefault="00BA415E" w:rsidP="0058304B">
      <w:pPr>
        <w:jc w:val="center"/>
        <w:rPr>
          <w:del w:id="880" w:author="Christi Vicino" w:date="2018-02-22T09:35:00Z"/>
          <w:rFonts w:ascii="Arial" w:hAnsi="Arial" w:cs="Arial"/>
          <w:b/>
          <w:sz w:val="48"/>
          <w:szCs w:val="48"/>
          <w:rPrChange w:id="881" w:author="Christi Vicino" w:date="2018-02-26T10:19:00Z">
            <w:rPr>
              <w:del w:id="882" w:author="Christi Vicino" w:date="2018-02-22T09:35:00Z"/>
              <w:rFonts w:ascii="Arial" w:hAnsi="Arial" w:cs="Arial"/>
              <w:b/>
            </w:rPr>
          </w:rPrChange>
        </w:rPr>
      </w:pPr>
    </w:p>
    <w:p w14:paraId="06F7976A" w14:textId="77777777" w:rsidR="005703B9" w:rsidRPr="00045269" w:rsidRDefault="005703B9" w:rsidP="00300560">
      <w:pPr>
        <w:jc w:val="center"/>
        <w:rPr>
          <w:rFonts w:ascii="Arial" w:hAnsi="Arial" w:cs="Arial"/>
          <w:b/>
          <w:sz w:val="48"/>
          <w:szCs w:val="48"/>
          <w:rPrChange w:id="883" w:author="Christi Vicino" w:date="2018-02-26T10:19:00Z">
            <w:rPr>
              <w:rFonts w:ascii="Arial" w:hAnsi="Arial" w:cs="Arial"/>
              <w:b/>
            </w:rPr>
          </w:rPrChange>
        </w:rPr>
      </w:pPr>
      <w:r w:rsidRPr="00045269">
        <w:rPr>
          <w:rFonts w:ascii="Arial" w:hAnsi="Arial" w:cs="Arial"/>
          <w:b/>
          <w:sz w:val="48"/>
          <w:szCs w:val="48"/>
          <w:rPrChange w:id="884" w:author="Christi Vicino" w:date="2018-02-26T10:19:00Z">
            <w:rPr>
              <w:rFonts w:ascii="Arial" w:hAnsi="Arial" w:cs="Arial"/>
              <w:b/>
            </w:rPr>
          </w:rPrChange>
        </w:rPr>
        <w:t>SECTION II:</w:t>
      </w:r>
      <w:r w:rsidR="0058304B" w:rsidRPr="00045269">
        <w:rPr>
          <w:rFonts w:ascii="Arial" w:hAnsi="Arial" w:cs="Arial"/>
          <w:b/>
          <w:sz w:val="48"/>
          <w:szCs w:val="48"/>
          <w:rPrChange w:id="885" w:author="Christi Vicino" w:date="2018-02-26T10:19:00Z">
            <w:rPr>
              <w:rFonts w:ascii="Arial" w:hAnsi="Arial" w:cs="Arial"/>
              <w:b/>
            </w:rPr>
          </w:rPrChange>
        </w:rPr>
        <w:t xml:space="preserve"> OTA PROGRAM PROFESSIONAL BEHAVIOR</w:t>
      </w:r>
    </w:p>
    <w:p w14:paraId="299D8616" w14:textId="77777777" w:rsidR="005703B9" w:rsidRPr="0004099A" w:rsidRDefault="005703B9" w:rsidP="005703B9">
      <w:pPr>
        <w:rPr>
          <w:rFonts w:ascii="Arial" w:hAnsi="Arial" w:cs="Arial"/>
          <w:sz w:val="22"/>
          <w:szCs w:val="22"/>
        </w:rPr>
      </w:pPr>
    </w:p>
    <w:p w14:paraId="27FB0ED6" w14:textId="77777777" w:rsidR="00AB24FD" w:rsidRDefault="00BA415E" w:rsidP="00463A8A">
      <w:pPr>
        <w:jc w:val="center"/>
        <w:rPr>
          <w:ins w:id="886" w:author="Christi Vicino" w:date="2018-02-21T08:20:00Z"/>
          <w:rFonts w:ascii="Arial" w:hAnsi="Arial" w:cs="Arial"/>
          <w:b/>
          <w:i/>
          <w:sz w:val="18"/>
          <w:szCs w:val="18"/>
        </w:rPr>
      </w:pPr>
      <w:r>
        <w:rPr>
          <w:rFonts w:ascii="Arial" w:hAnsi="Arial" w:cs="Arial"/>
          <w:b/>
          <w:sz w:val="20"/>
          <w:szCs w:val="20"/>
        </w:rPr>
        <w:br w:type="page"/>
      </w:r>
      <w:r w:rsidR="002839AC" w:rsidRPr="00463A8A">
        <w:rPr>
          <w:rFonts w:ascii="Arial" w:hAnsi="Arial" w:cs="Arial"/>
          <w:b/>
          <w:i/>
          <w:sz w:val="18"/>
          <w:szCs w:val="18"/>
        </w:rPr>
        <w:lastRenderedPageBreak/>
        <w:t>**In addition to following the Occupational Therapy Code of Ethics once practicing in the profession, all students are required to abide by the Occupational Therapy Code of Ethics during enrollment in the Grossmont College OTA Program.</w:t>
      </w:r>
      <w:r w:rsidR="002A659B" w:rsidRPr="00463A8A">
        <w:rPr>
          <w:rFonts w:ascii="Arial" w:hAnsi="Arial" w:cs="Arial"/>
          <w:b/>
          <w:i/>
          <w:sz w:val="18"/>
          <w:szCs w:val="18"/>
        </w:rPr>
        <w:t xml:space="preserve">  </w:t>
      </w:r>
    </w:p>
    <w:p w14:paraId="491D2769" w14:textId="77777777" w:rsidR="00CE499E" w:rsidRDefault="00CE499E" w:rsidP="00463A8A">
      <w:pPr>
        <w:jc w:val="center"/>
        <w:rPr>
          <w:ins w:id="887" w:author="Christi Vicino" w:date="2018-02-21T08:21:00Z"/>
          <w:rFonts w:ascii="Arial" w:hAnsi="Arial" w:cs="Arial"/>
          <w:b/>
          <w:i/>
          <w:sz w:val="18"/>
          <w:szCs w:val="18"/>
        </w:rPr>
      </w:pPr>
    </w:p>
    <w:p w14:paraId="6F5CD9ED" w14:textId="77777777" w:rsidR="00CE499E" w:rsidRDefault="00CE499E" w:rsidP="00463A8A">
      <w:pPr>
        <w:jc w:val="center"/>
        <w:rPr>
          <w:ins w:id="888" w:author="Christi Vicino" w:date="2018-02-21T08:21:00Z"/>
          <w:rFonts w:ascii="Arial" w:hAnsi="Arial" w:cs="Arial"/>
          <w:b/>
          <w:i/>
          <w:sz w:val="18"/>
          <w:szCs w:val="18"/>
        </w:rPr>
      </w:pPr>
    </w:p>
    <w:p w14:paraId="723C56EB" w14:textId="77777777" w:rsidR="00CE499E" w:rsidRPr="00300560" w:rsidRDefault="00CE499E" w:rsidP="00CE499E">
      <w:pPr>
        <w:rPr>
          <w:ins w:id="889" w:author="Christi Vicino" w:date="2018-02-21T08:21:00Z"/>
          <w:rFonts w:ascii="Arial" w:hAnsi="Arial" w:cs="Arial"/>
          <w:sz w:val="20"/>
          <w:szCs w:val="20"/>
        </w:rPr>
      </w:pPr>
      <w:ins w:id="890" w:author="Christi Vicino" w:date="2018-02-21T08:21:00Z">
        <w:r w:rsidRPr="00CE499E">
          <w:rPr>
            <w:rFonts w:ascii="Arial" w:hAnsi="Arial" w:cs="Arial"/>
            <w:sz w:val="20"/>
            <w:szCs w:val="20"/>
            <w:rPrChange w:id="891" w:author="Christi Vicino" w:date="2018-02-21T08:21:00Z">
              <w:rPr/>
            </w:rPrChange>
          </w:rPr>
          <w:t>Based on the American Occupational Therapy Association Code of Ethics, students are expected to be civil at all times when on campus, in clinical, or in the community or any time representing the OTA Program. The following are examples of civil behaviors that students are expected to adhere to: 1. Facilitation of an open, respectful and caring environment. 2. Acceptance of the responsibility and accountability for one’s own behavior when interacting with patients/families, students, faculty and staff. 3. Protection and respect of the rights and property of others. 4. Speaking and/or behaving in a manner that does not disrupt or interfere with the learning or work of others. 5. Practicing personal and academic integrity. 6. Demonstrating respect for others by actively discouraging discriminatory conduct, gossip, bigotry, violence, coercion or intimidation against any patient/family, student, faculty, staff member. 7. Empowering faculty to resolve conflict when necessary. A report of student misconduct or infringement with regard to civility/incivility behaviors and/or the College Student Code of Conduct may lead to dismissal from Grossmont College OTA Program.</w:t>
        </w:r>
      </w:ins>
    </w:p>
    <w:p w14:paraId="4EF7FBD7" w14:textId="77777777" w:rsidR="00CE499E" w:rsidRPr="00463A8A" w:rsidRDefault="00CE499E" w:rsidP="00463A8A">
      <w:pPr>
        <w:jc w:val="center"/>
        <w:rPr>
          <w:rFonts w:ascii="Arial" w:hAnsi="Arial" w:cs="Arial"/>
          <w:b/>
          <w:i/>
          <w:sz w:val="18"/>
          <w:szCs w:val="18"/>
        </w:rPr>
      </w:pPr>
    </w:p>
    <w:p w14:paraId="2AC39A60" w14:textId="77777777" w:rsidR="00AB24FD" w:rsidRPr="00463A8A" w:rsidRDefault="00AB24FD" w:rsidP="00AB24FD">
      <w:pPr>
        <w:rPr>
          <w:rFonts w:ascii="Arial" w:hAnsi="Arial" w:cs="Arial"/>
          <w:sz w:val="32"/>
          <w:szCs w:val="32"/>
        </w:rPr>
      </w:pPr>
      <w:r w:rsidRPr="00463A8A">
        <w:rPr>
          <w:rFonts w:ascii="Arial" w:hAnsi="Arial" w:cs="Arial"/>
          <w:sz w:val="32"/>
          <w:szCs w:val="32"/>
        </w:rPr>
        <w:t xml:space="preserve">Occupational Therapy Code of Ethics (2015) </w:t>
      </w:r>
    </w:p>
    <w:p w14:paraId="21EED42C" w14:textId="77777777" w:rsidR="00AB24FD" w:rsidRDefault="00AB24FD" w:rsidP="00AB24FD">
      <w:pPr>
        <w:rPr>
          <w:rFonts w:ascii="Arial" w:hAnsi="Arial" w:cs="Arial"/>
          <w:sz w:val="22"/>
          <w:szCs w:val="22"/>
        </w:rPr>
      </w:pPr>
      <w:r w:rsidRPr="00463A8A">
        <w:rPr>
          <w:rFonts w:ascii="Arial" w:hAnsi="Arial" w:cs="Arial"/>
          <w:sz w:val="22"/>
          <w:szCs w:val="22"/>
          <w:u w:val="single"/>
        </w:rPr>
        <w:t>Preamble:</w:t>
      </w:r>
      <w:r w:rsidRPr="00463A8A">
        <w:rPr>
          <w:rFonts w:ascii="Arial" w:hAnsi="Arial" w:cs="Arial"/>
          <w:sz w:val="22"/>
          <w:szCs w:val="22"/>
        </w:rPr>
        <w:t xml:space="preserve">  The 2015 Occupational Therapy Code of Ethics (Code) of the American Occupational Therapy Association (AOTA) is designed to reflect the dynamic nature of the profession, the evolving health care environment, and emerging technologies that can present potential ethical concerns in research, education, and practice. AOTA members are committed to promoting inclusion, participation, safety, and well-being for all recipients in various stages of life, health, and illness and to empowering all beneficiaries of service to meet their occupational needs. Recipients of services may be individuals, groups, families, organizations, communities, or populations (AOTA, 2014b). </w:t>
      </w:r>
    </w:p>
    <w:p w14:paraId="740C982E" w14:textId="77777777" w:rsidR="00AB24FD" w:rsidRDefault="00AB24FD" w:rsidP="00AB24FD">
      <w:pPr>
        <w:rPr>
          <w:rFonts w:ascii="Arial" w:hAnsi="Arial" w:cs="Arial"/>
          <w:sz w:val="22"/>
          <w:szCs w:val="22"/>
        </w:rPr>
      </w:pPr>
    </w:p>
    <w:p w14:paraId="5466CD4A" w14:textId="77777777" w:rsidR="00AB24FD" w:rsidRDefault="00AB24FD" w:rsidP="00AB24FD">
      <w:pPr>
        <w:rPr>
          <w:rFonts w:ascii="Arial" w:hAnsi="Arial" w:cs="Arial"/>
          <w:sz w:val="22"/>
          <w:szCs w:val="22"/>
        </w:rPr>
      </w:pPr>
      <w:r w:rsidRPr="00463A8A">
        <w:rPr>
          <w:rFonts w:ascii="Arial" w:hAnsi="Arial" w:cs="Arial"/>
          <w:sz w:val="22"/>
          <w:szCs w:val="22"/>
        </w:rPr>
        <w:t xml:space="preserve">The Code is an AOTA Official Document and a public statement tailored to address the most prevalent ethical concerns of the occupational therapy profession. It outlines Standards of Conduct the public can expect from those in the profession. It should be applied to all areas of occupational therapy and shared with relevant stakeholders to promote ethical conduct. </w:t>
      </w:r>
    </w:p>
    <w:p w14:paraId="15C78039" w14:textId="77777777" w:rsidR="00AB24FD" w:rsidRDefault="00AB24FD" w:rsidP="00AB24FD">
      <w:pPr>
        <w:rPr>
          <w:rFonts w:ascii="Arial" w:hAnsi="Arial" w:cs="Arial"/>
          <w:sz w:val="22"/>
          <w:szCs w:val="22"/>
        </w:rPr>
      </w:pPr>
    </w:p>
    <w:p w14:paraId="23E4E9CA" w14:textId="77777777" w:rsidR="00AB24FD" w:rsidRDefault="00AB24FD" w:rsidP="00AB24FD">
      <w:pPr>
        <w:rPr>
          <w:rFonts w:ascii="Arial" w:hAnsi="Arial" w:cs="Arial"/>
          <w:sz w:val="22"/>
          <w:szCs w:val="22"/>
        </w:rPr>
      </w:pPr>
      <w:r w:rsidRPr="00463A8A">
        <w:rPr>
          <w:rFonts w:ascii="Arial" w:hAnsi="Arial" w:cs="Arial"/>
          <w:sz w:val="22"/>
          <w:szCs w:val="22"/>
        </w:rPr>
        <w:t xml:space="preserve">The Code serves two purposes: </w:t>
      </w:r>
    </w:p>
    <w:p w14:paraId="527D639D" w14:textId="77777777" w:rsidR="00160ABE" w:rsidRDefault="00160ABE" w:rsidP="00AB24FD">
      <w:pPr>
        <w:rPr>
          <w:rFonts w:ascii="Arial" w:hAnsi="Arial" w:cs="Arial"/>
          <w:sz w:val="22"/>
          <w:szCs w:val="22"/>
        </w:rPr>
      </w:pPr>
    </w:p>
    <w:p w14:paraId="3F3D04FC" w14:textId="77777777" w:rsidR="00AB24FD" w:rsidRDefault="00AB24FD" w:rsidP="00AB24FD">
      <w:pPr>
        <w:rPr>
          <w:rFonts w:ascii="Arial" w:hAnsi="Arial" w:cs="Arial"/>
          <w:sz w:val="22"/>
          <w:szCs w:val="22"/>
        </w:rPr>
      </w:pPr>
      <w:r w:rsidRPr="00463A8A">
        <w:rPr>
          <w:rFonts w:ascii="Arial" w:hAnsi="Arial" w:cs="Arial"/>
          <w:sz w:val="22"/>
          <w:szCs w:val="22"/>
        </w:rPr>
        <w:t xml:space="preserve">1. It provides aspirational Core Values that guide members toward ethical courses of action in professional and volunteer roles, and </w:t>
      </w:r>
    </w:p>
    <w:p w14:paraId="5101B52C" w14:textId="77777777" w:rsidR="00AB24FD" w:rsidRDefault="00AB24FD" w:rsidP="00AB24FD">
      <w:pPr>
        <w:rPr>
          <w:rFonts w:ascii="Arial" w:hAnsi="Arial" w:cs="Arial"/>
          <w:sz w:val="22"/>
          <w:szCs w:val="22"/>
        </w:rPr>
      </w:pPr>
    </w:p>
    <w:p w14:paraId="20390895" w14:textId="77777777" w:rsidR="00160ABE" w:rsidRDefault="00AB24FD" w:rsidP="00AB24FD">
      <w:pPr>
        <w:rPr>
          <w:rFonts w:ascii="Arial" w:hAnsi="Arial" w:cs="Arial"/>
          <w:sz w:val="22"/>
          <w:szCs w:val="22"/>
        </w:rPr>
      </w:pPr>
      <w:r w:rsidRPr="00463A8A">
        <w:rPr>
          <w:rFonts w:ascii="Arial" w:hAnsi="Arial" w:cs="Arial"/>
          <w:sz w:val="22"/>
          <w:szCs w:val="22"/>
        </w:rPr>
        <w:t xml:space="preserve">2. It delineates enforceable Principles and Standards of Conduct that apply to AOTA members. </w:t>
      </w:r>
    </w:p>
    <w:p w14:paraId="3C8EC45C" w14:textId="77777777" w:rsidR="00160ABE" w:rsidRDefault="00160ABE" w:rsidP="00AB24FD">
      <w:pPr>
        <w:rPr>
          <w:rFonts w:ascii="Arial" w:hAnsi="Arial" w:cs="Arial"/>
          <w:sz w:val="22"/>
          <w:szCs w:val="22"/>
        </w:rPr>
      </w:pPr>
    </w:p>
    <w:p w14:paraId="2FDEA71F" w14:textId="77777777" w:rsidR="00160ABE" w:rsidRDefault="00AB24FD" w:rsidP="00AB24FD">
      <w:pPr>
        <w:rPr>
          <w:rFonts w:ascii="Arial" w:hAnsi="Arial" w:cs="Arial"/>
          <w:sz w:val="22"/>
          <w:szCs w:val="22"/>
        </w:rPr>
      </w:pPr>
      <w:r w:rsidRPr="00463A8A">
        <w:rPr>
          <w:rFonts w:ascii="Arial" w:hAnsi="Arial" w:cs="Arial"/>
          <w:sz w:val="22"/>
          <w:szCs w:val="22"/>
        </w:rPr>
        <w:t xml:space="preserve">Whereas the Code helps guide and define decision-making parameters, ethical action goes beyond rote compliance with these Principles and is a manifestation of moral character and mindful reflection. It is a commitment to benefit others, to virtuous practice of artistry and science, to genuinely good behaviors, and to noble acts of courage. Recognizing and resolving ethical issues is a systematic process that includes analysis of the complex dynamics of situations, weighing of consequences, making reasoned decisions, taking action, and reflecting on outcomes. Occupational therapy personnel, including students in occupational therapy programs, are expected to abide by the Principles and Standards of Conduct within this Code. Personnel roles include clinicians (e.g., direct service, consultation, administration); educators; researchers; entrepreneurs; business owners; and those in elected, appointed, or other professional volunteer service. </w:t>
      </w:r>
    </w:p>
    <w:p w14:paraId="326DC100" w14:textId="77777777" w:rsidR="00160ABE" w:rsidRDefault="00160ABE" w:rsidP="00AB24FD">
      <w:pPr>
        <w:rPr>
          <w:rFonts w:ascii="Arial" w:hAnsi="Arial" w:cs="Arial"/>
          <w:sz w:val="22"/>
          <w:szCs w:val="22"/>
        </w:rPr>
      </w:pPr>
    </w:p>
    <w:p w14:paraId="5386A164" w14:textId="77777777" w:rsidR="00160ABE" w:rsidRDefault="00AB24FD" w:rsidP="00AB24FD">
      <w:pPr>
        <w:rPr>
          <w:rFonts w:ascii="Arial" w:hAnsi="Arial" w:cs="Arial"/>
          <w:sz w:val="22"/>
          <w:szCs w:val="22"/>
        </w:rPr>
      </w:pPr>
      <w:r w:rsidRPr="00463A8A">
        <w:rPr>
          <w:rFonts w:ascii="Arial" w:hAnsi="Arial" w:cs="Arial"/>
          <w:sz w:val="22"/>
          <w:szCs w:val="22"/>
        </w:rPr>
        <w:t xml:space="preserve">The process for addressing ethics violations by AOTA members (and associate members, where applicable) is outlined in the Code’s Enforcement Procedures (AOTA, 2014a). </w:t>
      </w:r>
    </w:p>
    <w:p w14:paraId="0A821549" w14:textId="77777777" w:rsidR="00160ABE" w:rsidRDefault="00160ABE" w:rsidP="00AB24FD">
      <w:pPr>
        <w:rPr>
          <w:rFonts w:ascii="Arial" w:hAnsi="Arial" w:cs="Arial"/>
          <w:sz w:val="22"/>
          <w:szCs w:val="22"/>
        </w:rPr>
      </w:pPr>
    </w:p>
    <w:p w14:paraId="75282294" w14:textId="77777777" w:rsidR="00160ABE" w:rsidRDefault="00AB24FD" w:rsidP="00AB24FD">
      <w:pPr>
        <w:rPr>
          <w:rFonts w:ascii="Arial" w:hAnsi="Arial" w:cs="Arial"/>
          <w:sz w:val="22"/>
          <w:szCs w:val="22"/>
        </w:rPr>
      </w:pPr>
      <w:r w:rsidRPr="00463A8A">
        <w:rPr>
          <w:rFonts w:ascii="Arial" w:hAnsi="Arial" w:cs="Arial"/>
          <w:sz w:val="22"/>
          <w:szCs w:val="22"/>
        </w:rPr>
        <w:t>Although the Code can be used in conjunction with licensure board regulations and laws that guide standards of practice, the Code is meant to be a free-standing document, guiding ethical dimensions of professional behavior, responsibility, practice, and decision making. This Code is not exhaustive; that is, the Principles and Standards of Conduct cannot address every possible situation. Therefore, before making complex ethical decisions that require further expertise, occupational therapy personnel should seek out resources to assist in resolving ethical issues not addressed in this document. Resources can include, but are not limited to, ethics committees,</w:t>
      </w:r>
    </w:p>
    <w:p w14:paraId="37082D4A" w14:textId="77777777" w:rsidR="00160ABE" w:rsidRDefault="00AB24FD" w:rsidP="00AB24FD">
      <w:pPr>
        <w:rPr>
          <w:rFonts w:ascii="Arial" w:hAnsi="Arial" w:cs="Arial"/>
          <w:sz w:val="22"/>
          <w:szCs w:val="22"/>
        </w:rPr>
      </w:pPr>
      <w:r w:rsidRPr="00463A8A">
        <w:rPr>
          <w:rFonts w:ascii="Arial" w:hAnsi="Arial" w:cs="Arial"/>
          <w:sz w:val="22"/>
          <w:szCs w:val="22"/>
        </w:rPr>
        <w:t xml:space="preserve">ethics officers, the AOTA Ethics Commission or Ethics Program Manager, or an ethics consultant. </w:t>
      </w:r>
    </w:p>
    <w:p w14:paraId="66FDCF4E" w14:textId="77777777" w:rsidR="00160ABE" w:rsidRDefault="00160ABE" w:rsidP="00AB24FD">
      <w:pPr>
        <w:rPr>
          <w:rFonts w:ascii="Arial" w:hAnsi="Arial" w:cs="Arial"/>
          <w:sz w:val="22"/>
          <w:szCs w:val="22"/>
        </w:rPr>
      </w:pPr>
    </w:p>
    <w:p w14:paraId="24A8075B" w14:textId="77777777" w:rsidR="00160ABE" w:rsidRDefault="00AB24FD" w:rsidP="00AB24FD">
      <w:pPr>
        <w:rPr>
          <w:rFonts w:ascii="Arial" w:hAnsi="Arial" w:cs="Arial"/>
          <w:sz w:val="22"/>
          <w:szCs w:val="22"/>
        </w:rPr>
      </w:pPr>
      <w:r w:rsidRPr="00463A8A">
        <w:rPr>
          <w:rFonts w:ascii="Arial" w:hAnsi="Arial" w:cs="Arial"/>
          <w:sz w:val="22"/>
          <w:szCs w:val="22"/>
          <w:u w:val="single"/>
        </w:rPr>
        <w:t>Core Values</w:t>
      </w:r>
      <w:r w:rsidR="00160ABE">
        <w:rPr>
          <w:rFonts w:ascii="Arial" w:hAnsi="Arial" w:cs="Arial"/>
          <w:sz w:val="22"/>
          <w:szCs w:val="22"/>
          <w:u w:val="single"/>
        </w:rPr>
        <w:t xml:space="preserve">:  </w:t>
      </w:r>
      <w:r w:rsidRPr="00463A8A">
        <w:rPr>
          <w:rFonts w:ascii="Arial" w:hAnsi="Arial" w:cs="Arial"/>
          <w:sz w:val="22"/>
          <w:szCs w:val="22"/>
        </w:rPr>
        <w:t xml:space="preserve">The profession is grounded in seven long-standing Core Values: (1) Altruism, (2) Equality, (3) Freedom, (4) Justice, (5) Dignity, (6) Truth, and (7) Prudence. Altruism involves demonstrating concern for the welfare of others. Equality refers to treating all people impartially and free of bias. Freedom and personal choice are paramount in a profession in which the values and desires of the client guide our interventions. Justice expresses a state in which diverse communities are inclusive; diverse communities are organized and structured such that all members can function, flourish, and live a satisfactory life. Occupational therapy personnel, by virtue of the specific nature of the practice of occupational therapy, have a vested interest in addressing unjust inequities that limit opportunities for participation in society (Braveman &amp; Bass-Haugen, 2009). </w:t>
      </w:r>
    </w:p>
    <w:p w14:paraId="3BEE236D" w14:textId="77777777" w:rsidR="00160ABE" w:rsidRDefault="00160ABE" w:rsidP="00AB24FD">
      <w:pPr>
        <w:rPr>
          <w:rFonts w:ascii="Arial" w:hAnsi="Arial" w:cs="Arial"/>
          <w:sz w:val="22"/>
          <w:szCs w:val="22"/>
        </w:rPr>
      </w:pPr>
    </w:p>
    <w:p w14:paraId="6F7C137B" w14:textId="77777777" w:rsidR="00160ABE" w:rsidRDefault="00AB24FD" w:rsidP="00AB24FD">
      <w:pPr>
        <w:rPr>
          <w:rFonts w:ascii="Arial" w:hAnsi="Arial" w:cs="Arial"/>
          <w:sz w:val="22"/>
          <w:szCs w:val="22"/>
        </w:rPr>
      </w:pPr>
      <w:r w:rsidRPr="00463A8A">
        <w:rPr>
          <w:rFonts w:ascii="Arial" w:hAnsi="Arial" w:cs="Arial"/>
          <w:sz w:val="22"/>
          <w:szCs w:val="22"/>
        </w:rPr>
        <w:t xml:space="preserve">Inherent in the practice of occupational therapy is the promotion and preservation of the individuality and Dignity of the client, by treating him or her with respect in all interactions. In all situations, occupational therapy personnel must provide accurate information in oral, written, and electronic forms (Truth). Occupational therapy personnel use their clinical and ethical reasoning skills, sound judgment, and reflection to make decisions in professional and volunteer roles (Prudence). </w:t>
      </w:r>
    </w:p>
    <w:p w14:paraId="0CCC0888" w14:textId="77777777" w:rsidR="00160ABE" w:rsidRDefault="00160ABE" w:rsidP="00AB24FD">
      <w:pPr>
        <w:rPr>
          <w:rFonts w:ascii="Arial" w:hAnsi="Arial" w:cs="Arial"/>
          <w:sz w:val="22"/>
          <w:szCs w:val="22"/>
        </w:rPr>
      </w:pPr>
    </w:p>
    <w:p w14:paraId="3C797F23" w14:textId="77777777" w:rsidR="00160ABE" w:rsidRDefault="00AB24FD" w:rsidP="00AB24FD">
      <w:pPr>
        <w:rPr>
          <w:rFonts w:ascii="Arial" w:hAnsi="Arial" w:cs="Arial"/>
          <w:sz w:val="22"/>
          <w:szCs w:val="22"/>
        </w:rPr>
      </w:pPr>
      <w:r w:rsidRPr="00463A8A">
        <w:rPr>
          <w:rFonts w:ascii="Arial" w:hAnsi="Arial" w:cs="Arial"/>
          <w:sz w:val="22"/>
          <w:szCs w:val="22"/>
        </w:rPr>
        <w:t xml:space="preserve">The seven Core Values provide a foundation to guide occupational therapy personnel in their interactions with others. Although the Core Values are not themselves enforceable standards, they should be considered when determining the most ethical course of action. </w:t>
      </w:r>
    </w:p>
    <w:p w14:paraId="4A990D24" w14:textId="77777777" w:rsidR="00160ABE" w:rsidRDefault="00160ABE" w:rsidP="00AB24FD">
      <w:pPr>
        <w:rPr>
          <w:rFonts w:ascii="Arial" w:hAnsi="Arial" w:cs="Arial"/>
          <w:sz w:val="22"/>
          <w:szCs w:val="22"/>
        </w:rPr>
      </w:pPr>
    </w:p>
    <w:p w14:paraId="0F13B794" w14:textId="77777777" w:rsidR="00160ABE" w:rsidRDefault="00AB24FD" w:rsidP="00AB24FD">
      <w:pPr>
        <w:rPr>
          <w:rFonts w:ascii="Arial" w:hAnsi="Arial" w:cs="Arial"/>
          <w:sz w:val="22"/>
          <w:szCs w:val="22"/>
        </w:rPr>
      </w:pPr>
      <w:r w:rsidRPr="00463A8A">
        <w:rPr>
          <w:rFonts w:ascii="Arial" w:hAnsi="Arial" w:cs="Arial"/>
          <w:sz w:val="22"/>
          <w:szCs w:val="22"/>
          <w:u w:val="single"/>
        </w:rPr>
        <w:t>Principles and Standards of Conduct</w:t>
      </w:r>
      <w:r w:rsidR="00160ABE">
        <w:rPr>
          <w:rFonts w:ascii="Arial" w:hAnsi="Arial" w:cs="Arial"/>
          <w:sz w:val="22"/>
          <w:szCs w:val="22"/>
          <w:u w:val="single"/>
        </w:rPr>
        <w:t xml:space="preserve">:  </w:t>
      </w:r>
      <w:r w:rsidRPr="00463A8A">
        <w:rPr>
          <w:rFonts w:ascii="Arial" w:hAnsi="Arial" w:cs="Arial"/>
          <w:sz w:val="22"/>
          <w:szCs w:val="22"/>
        </w:rPr>
        <w:t xml:space="preserve"> The Principles and Standards of Conduct that are enforceable for professional behavior include (1) Beneficence, (2) Nonmaleficence, (3) Autonomy, (4) Justice, (5) Veracity, and (6) Fidelity. Reflection on the historical foundations of occupational therapy and related professions resulted in the inclusion of Principles that are consistently referenced as a guideline for ethical decision making.</w:t>
      </w:r>
    </w:p>
    <w:p w14:paraId="603CC4DB" w14:textId="77777777" w:rsidR="00160ABE" w:rsidRDefault="00160ABE" w:rsidP="00AB24FD">
      <w:pPr>
        <w:rPr>
          <w:rFonts w:ascii="Arial" w:hAnsi="Arial" w:cs="Arial"/>
          <w:sz w:val="22"/>
          <w:szCs w:val="22"/>
        </w:rPr>
      </w:pPr>
    </w:p>
    <w:p w14:paraId="7A84C469" w14:textId="77777777" w:rsidR="00160ABE" w:rsidRDefault="00AB24FD" w:rsidP="00AB24FD">
      <w:pPr>
        <w:rPr>
          <w:rFonts w:ascii="Arial" w:hAnsi="Arial" w:cs="Arial"/>
          <w:sz w:val="22"/>
          <w:szCs w:val="22"/>
        </w:rPr>
      </w:pPr>
      <w:r w:rsidRPr="00463A8A">
        <w:rPr>
          <w:rFonts w:ascii="Arial" w:hAnsi="Arial" w:cs="Arial"/>
          <w:b/>
          <w:sz w:val="22"/>
          <w:szCs w:val="22"/>
        </w:rPr>
        <w:t>Beneficence</w:t>
      </w:r>
      <w:r w:rsidRPr="00463A8A">
        <w:rPr>
          <w:rFonts w:ascii="Arial" w:hAnsi="Arial" w:cs="Arial"/>
          <w:sz w:val="22"/>
          <w:szCs w:val="22"/>
        </w:rPr>
        <w:t xml:space="preserve"> </w:t>
      </w:r>
    </w:p>
    <w:p w14:paraId="5C95519E" w14:textId="77777777" w:rsidR="00160ABE" w:rsidRPr="00463A8A" w:rsidRDefault="00AB24FD" w:rsidP="00AB24FD">
      <w:pPr>
        <w:rPr>
          <w:rFonts w:ascii="Arial" w:hAnsi="Arial" w:cs="Arial"/>
          <w:b/>
          <w:sz w:val="22"/>
          <w:szCs w:val="22"/>
        </w:rPr>
      </w:pPr>
      <w:r w:rsidRPr="00463A8A">
        <w:rPr>
          <w:rFonts w:ascii="Arial" w:hAnsi="Arial" w:cs="Arial"/>
          <w:b/>
          <w:sz w:val="22"/>
          <w:szCs w:val="22"/>
        </w:rPr>
        <w:t xml:space="preserve">Principle 1. Occupational therapy personnel shall demonstrate a concern for the well-being and safety of the recipients of their services. </w:t>
      </w:r>
    </w:p>
    <w:p w14:paraId="5BAD3425" w14:textId="77777777" w:rsidR="00160ABE" w:rsidRDefault="00160ABE" w:rsidP="00AB24FD">
      <w:pPr>
        <w:rPr>
          <w:rFonts w:ascii="Arial" w:hAnsi="Arial" w:cs="Arial"/>
          <w:sz w:val="22"/>
          <w:szCs w:val="22"/>
        </w:rPr>
      </w:pPr>
    </w:p>
    <w:p w14:paraId="33857439" w14:textId="77777777" w:rsidR="00160ABE" w:rsidRDefault="00AB24FD" w:rsidP="00AB24FD">
      <w:pPr>
        <w:rPr>
          <w:rFonts w:ascii="Arial" w:hAnsi="Arial" w:cs="Arial"/>
          <w:sz w:val="22"/>
          <w:szCs w:val="22"/>
        </w:rPr>
      </w:pPr>
      <w:r w:rsidRPr="00463A8A">
        <w:rPr>
          <w:rFonts w:ascii="Arial" w:hAnsi="Arial" w:cs="Arial"/>
          <w:sz w:val="22"/>
          <w:szCs w:val="22"/>
        </w:rPr>
        <w:t xml:space="preserve">Beneficence includes all forms of action intended to benefit other persons. The term beneficence connotes acts of mercy, kindness, and charity (Beauchamp &amp; Childress, 2013). Beneficence requires taking action by helping others, in other words, by promoting good, by preventing harm, and by removing harm. Examples of beneficence include protecting and defending the rights of others, preventing harm from occurring to others, removing conditions that will cause harm to others, helping persons with disabilities, and rescuing persons in danger (Beauchamp &amp; Childress, 2013). </w:t>
      </w:r>
    </w:p>
    <w:p w14:paraId="0C7D08AC" w14:textId="77777777" w:rsidR="00160ABE" w:rsidRPr="00463A8A" w:rsidRDefault="00160ABE" w:rsidP="00AB24FD">
      <w:pPr>
        <w:rPr>
          <w:rFonts w:ascii="Arial" w:hAnsi="Arial" w:cs="Arial"/>
          <w:sz w:val="22"/>
          <w:szCs w:val="22"/>
          <w:u w:val="single"/>
        </w:rPr>
      </w:pPr>
    </w:p>
    <w:p w14:paraId="764124F6" w14:textId="77777777" w:rsidR="00160ABE" w:rsidRPr="00463A8A" w:rsidRDefault="00AB24FD" w:rsidP="00AB24FD">
      <w:pPr>
        <w:rPr>
          <w:rFonts w:ascii="Arial" w:hAnsi="Arial" w:cs="Arial"/>
          <w:sz w:val="22"/>
          <w:szCs w:val="22"/>
          <w:u w:val="single"/>
        </w:rPr>
      </w:pPr>
      <w:r w:rsidRPr="00463A8A">
        <w:rPr>
          <w:rFonts w:ascii="Arial" w:hAnsi="Arial" w:cs="Arial"/>
          <w:sz w:val="22"/>
          <w:szCs w:val="22"/>
          <w:u w:val="single"/>
        </w:rPr>
        <w:t xml:space="preserve">Related Standards of Conduct </w:t>
      </w:r>
    </w:p>
    <w:p w14:paraId="37A31054" w14:textId="77777777" w:rsidR="00160ABE" w:rsidRDefault="00160ABE" w:rsidP="00AB24FD">
      <w:pPr>
        <w:rPr>
          <w:rFonts w:ascii="Arial" w:hAnsi="Arial" w:cs="Arial"/>
          <w:sz w:val="22"/>
          <w:szCs w:val="22"/>
        </w:rPr>
      </w:pPr>
    </w:p>
    <w:p w14:paraId="4A7CBB34" w14:textId="77777777" w:rsidR="00160ABE" w:rsidRDefault="00AB24FD" w:rsidP="00AB24FD">
      <w:pPr>
        <w:rPr>
          <w:rFonts w:ascii="Arial" w:hAnsi="Arial" w:cs="Arial"/>
          <w:sz w:val="22"/>
          <w:szCs w:val="22"/>
        </w:rPr>
      </w:pPr>
      <w:r w:rsidRPr="00463A8A">
        <w:rPr>
          <w:rFonts w:ascii="Arial" w:hAnsi="Arial" w:cs="Arial"/>
          <w:sz w:val="22"/>
          <w:szCs w:val="22"/>
        </w:rPr>
        <w:t xml:space="preserve">Occupational therapy personnel shall </w:t>
      </w:r>
    </w:p>
    <w:p w14:paraId="3974FE77" w14:textId="77777777" w:rsidR="00160ABE" w:rsidRDefault="00AB24FD" w:rsidP="00AB24FD">
      <w:pPr>
        <w:rPr>
          <w:rFonts w:ascii="Arial" w:hAnsi="Arial" w:cs="Arial"/>
          <w:sz w:val="22"/>
          <w:szCs w:val="22"/>
        </w:rPr>
      </w:pPr>
      <w:r w:rsidRPr="00463A8A">
        <w:rPr>
          <w:rFonts w:ascii="Arial" w:hAnsi="Arial" w:cs="Arial"/>
          <w:sz w:val="22"/>
          <w:szCs w:val="22"/>
        </w:rPr>
        <w:t xml:space="preserve">A. Provide appropriate evaluation and a plan of intervention for recipients of occupational therapy services specific to their needs. </w:t>
      </w:r>
    </w:p>
    <w:p w14:paraId="3130B01A" w14:textId="77777777" w:rsidR="00160ABE" w:rsidRDefault="00AB24FD" w:rsidP="00AB24FD">
      <w:pPr>
        <w:rPr>
          <w:rFonts w:ascii="Arial" w:hAnsi="Arial" w:cs="Arial"/>
          <w:sz w:val="22"/>
          <w:szCs w:val="22"/>
        </w:rPr>
      </w:pPr>
      <w:r w:rsidRPr="00463A8A">
        <w:rPr>
          <w:rFonts w:ascii="Arial" w:hAnsi="Arial" w:cs="Arial"/>
          <w:sz w:val="22"/>
          <w:szCs w:val="22"/>
        </w:rPr>
        <w:t xml:space="preserve">B. Reevaluate and reassess recipients of service in a timely manner to determine whether goals are being achieved and whether intervention plans should be revised. </w:t>
      </w:r>
    </w:p>
    <w:p w14:paraId="0F526C6E" w14:textId="77777777" w:rsidR="00160ABE" w:rsidRDefault="00AB24FD" w:rsidP="00AB24FD">
      <w:pPr>
        <w:rPr>
          <w:rFonts w:ascii="Arial" w:hAnsi="Arial" w:cs="Arial"/>
          <w:sz w:val="22"/>
          <w:szCs w:val="22"/>
        </w:rPr>
      </w:pPr>
      <w:r w:rsidRPr="00463A8A">
        <w:rPr>
          <w:rFonts w:ascii="Arial" w:hAnsi="Arial" w:cs="Arial"/>
          <w:sz w:val="22"/>
          <w:szCs w:val="22"/>
        </w:rPr>
        <w:t xml:space="preserve">C. Use, to the extent possible, evaluation, planning, intervention techniques, assessments, and therapeutic equipment that are evidence based, current, and within the recognized scope of occupational therapy practice. </w:t>
      </w:r>
    </w:p>
    <w:p w14:paraId="279DA50F" w14:textId="77777777" w:rsidR="00160ABE" w:rsidRDefault="00AB24FD" w:rsidP="00AB24FD">
      <w:pPr>
        <w:rPr>
          <w:rFonts w:ascii="Arial" w:hAnsi="Arial" w:cs="Arial"/>
          <w:sz w:val="22"/>
          <w:szCs w:val="22"/>
        </w:rPr>
      </w:pPr>
      <w:r w:rsidRPr="00463A8A">
        <w:rPr>
          <w:rFonts w:ascii="Arial" w:hAnsi="Arial" w:cs="Arial"/>
          <w:sz w:val="22"/>
          <w:szCs w:val="22"/>
        </w:rPr>
        <w:t xml:space="preserve">D. Ensure that all duties delegated to other occupational therapy personnel are congruent with credentials, qualifications, experience, competency, and scope of practice with respect to service delivery, supervision, fieldwork education, and research. </w:t>
      </w:r>
    </w:p>
    <w:p w14:paraId="19FC843F" w14:textId="77777777" w:rsidR="00160ABE" w:rsidRDefault="00AB24FD" w:rsidP="00AB24FD">
      <w:pPr>
        <w:rPr>
          <w:rFonts w:ascii="Arial" w:hAnsi="Arial" w:cs="Arial"/>
          <w:sz w:val="22"/>
          <w:szCs w:val="22"/>
        </w:rPr>
      </w:pPr>
      <w:r w:rsidRPr="00463A8A">
        <w:rPr>
          <w:rFonts w:ascii="Arial" w:hAnsi="Arial" w:cs="Arial"/>
          <w:sz w:val="22"/>
          <w:szCs w:val="22"/>
        </w:rPr>
        <w:t xml:space="preserve">E. Provide occupational therapy services, including education and training, that are within each practitioner’s level of competence and scope of practice. </w:t>
      </w:r>
    </w:p>
    <w:p w14:paraId="5E854E30" w14:textId="77777777" w:rsidR="00160ABE" w:rsidRDefault="00AB24FD" w:rsidP="00AB24FD">
      <w:pPr>
        <w:rPr>
          <w:rFonts w:ascii="Arial" w:hAnsi="Arial" w:cs="Arial"/>
          <w:sz w:val="22"/>
          <w:szCs w:val="22"/>
        </w:rPr>
      </w:pPr>
      <w:r w:rsidRPr="00463A8A">
        <w:rPr>
          <w:rFonts w:ascii="Arial" w:hAnsi="Arial" w:cs="Arial"/>
          <w:sz w:val="22"/>
          <w:szCs w:val="22"/>
        </w:rPr>
        <w:t xml:space="preserve">F. Take steps (e.g., continuing education, research, supervision, training) to ensure proficiency, use careful judgment, and weigh potential for harm when generally recognized standards do not exist in emerging technology or areas of practice. </w:t>
      </w:r>
    </w:p>
    <w:p w14:paraId="2EB3FEC0" w14:textId="77777777" w:rsidR="00160ABE" w:rsidRDefault="00AB24FD" w:rsidP="00AB24FD">
      <w:pPr>
        <w:rPr>
          <w:rFonts w:ascii="Arial" w:hAnsi="Arial" w:cs="Arial"/>
          <w:sz w:val="22"/>
          <w:szCs w:val="22"/>
        </w:rPr>
      </w:pPr>
      <w:r w:rsidRPr="00463A8A">
        <w:rPr>
          <w:rFonts w:ascii="Arial" w:hAnsi="Arial" w:cs="Arial"/>
          <w:sz w:val="22"/>
          <w:szCs w:val="22"/>
        </w:rPr>
        <w:t xml:space="preserve">G. Maintain competency by ongoing participation in education relevant to one’s practice area. </w:t>
      </w:r>
    </w:p>
    <w:p w14:paraId="1555BC60" w14:textId="77777777" w:rsidR="00160ABE" w:rsidRDefault="00AB24FD" w:rsidP="00AB24FD">
      <w:pPr>
        <w:rPr>
          <w:rFonts w:ascii="Arial" w:hAnsi="Arial" w:cs="Arial"/>
          <w:sz w:val="22"/>
          <w:szCs w:val="22"/>
        </w:rPr>
      </w:pPr>
      <w:r w:rsidRPr="00463A8A">
        <w:rPr>
          <w:rFonts w:ascii="Arial" w:hAnsi="Arial" w:cs="Arial"/>
          <w:sz w:val="22"/>
          <w:szCs w:val="22"/>
        </w:rPr>
        <w:lastRenderedPageBreak/>
        <w:t xml:space="preserve">H. Terminate occupational therapy services in collaboration with the service recipient or responsible party when the services are no longer beneficial. </w:t>
      </w:r>
    </w:p>
    <w:p w14:paraId="2BCAF033" w14:textId="77777777" w:rsidR="00160ABE" w:rsidRDefault="00AB24FD" w:rsidP="00AB24FD">
      <w:pPr>
        <w:rPr>
          <w:rFonts w:ascii="Arial" w:hAnsi="Arial" w:cs="Arial"/>
          <w:sz w:val="22"/>
          <w:szCs w:val="22"/>
        </w:rPr>
      </w:pPr>
      <w:r w:rsidRPr="00463A8A">
        <w:rPr>
          <w:rFonts w:ascii="Arial" w:hAnsi="Arial" w:cs="Arial"/>
          <w:sz w:val="22"/>
          <w:szCs w:val="22"/>
        </w:rPr>
        <w:t xml:space="preserve">I. Refer to other providers when indicated by the needs of the client. </w:t>
      </w:r>
    </w:p>
    <w:p w14:paraId="4C8D4D75" w14:textId="77777777" w:rsidR="00160ABE" w:rsidRDefault="00AB24FD" w:rsidP="00AB24FD">
      <w:pPr>
        <w:rPr>
          <w:rFonts w:ascii="Arial" w:hAnsi="Arial" w:cs="Arial"/>
          <w:sz w:val="22"/>
          <w:szCs w:val="22"/>
        </w:rPr>
      </w:pPr>
      <w:r w:rsidRPr="00463A8A">
        <w:rPr>
          <w:rFonts w:ascii="Arial" w:hAnsi="Arial" w:cs="Arial"/>
          <w:sz w:val="22"/>
          <w:szCs w:val="22"/>
        </w:rPr>
        <w:t xml:space="preserve">J. Conduct and disseminate research in accordance with currently accepted ethical guidelines and standards for the protection of research participants, including determination of potential risks and benefits. </w:t>
      </w:r>
    </w:p>
    <w:p w14:paraId="7DC8C081" w14:textId="77777777" w:rsidR="00575948" w:rsidRDefault="00575948" w:rsidP="00AB24FD">
      <w:pPr>
        <w:rPr>
          <w:rFonts w:ascii="Arial" w:hAnsi="Arial" w:cs="Arial"/>
          <w:b/>
          <w:sz w:val="22"/>
          <w:szCs w:val="22"/>
        </w:rPr>
      </w:pPr>
    </w:p>
    <w:p w14:paraId="24887F99" w14:textId="77777777" w:rsidR="00160ABE" w:rsidRPr="00463A8A" w:rsidRDefault="00AB24FD" w:rsidP="00AB24FD">
      <w:pPr>
        <w:rPr>
          <w:rFonts w:ascii="Arial" w:hAnsi="Arial" w:cs="Arial"/>
          <w:b/>
          <w:sz w:val="22"/>
          <w:szCs w:val="22"/>
        </w:rPr>
      </w:pPr>
      <w:r w:rsidRPr="00463A8A">
        <w:rPr>
          <w:rFonts w:ascii="Arial" w:hAnsi="Arial" w:cs="Arial"/>
          <w:b/>
          <w:sz w:val="22"/>
          <w:szCs w:val="22"/>
        </w:rPr>
        <w:t xml:space="preserve">Nonmaleficence </w:t>
      </w:r>
    </w:p>
    <w:p w14:paraId="2721A9BA" w14:textId="77777777" w:rsidR="00160ABE" w:rsidRPr="00463A8A" w:rsidRDefault="00AB24FD" w:rsidP="00AB24FD">
      <w:pPr>
        <w:rPr>
          <w:rFonts w:ascii="Arial" w:hAnsi="Arial" w:cs="Arial"/>
          <w:b/>
          <w:sz w:val="22"/>
          <w:szCs w:val="22"/>
        </w:rPr>
      </w:pPr>
      <w:r w:rsidRPr="00463A8A">
        <w:rPr>
          <w:rFonts w:ascii="Arial" w:hAnsi="Arial" w:cs="Arial"/>
          <w:b/>
          <w:sz w:val="22"/>
          <w:szCs w:val="22"/>
        </w:rPr>
        <w:t xml:space="preserve">Principle 2. Occupational therapy personnel shall refrain from actions that cause harm. </w:t>
      </w:r>
    </w:p>
    <w:p w14:paraId="0477E574" w14:textId="77777777" w:rsidR="00160ABE" w:rsidRDefault="00160ABE" w:rsidP="00AB24FD">
      <w:pPr>
        <w:rPr>
          <w:rFonts w:ascii="Arial" w:hAnsi="Arial" w:cs="Arial"/>
          <w:sz w:val="22"/>
          <w:szCs w:val="22"/>
        </w:rPr>
      </w:pPr>
    </w:p>
    <w:p w14:paraId="28D0AAF9" w14:textId="77777777" w:rsidR="00160ABE" w:rsidRDefault="00AB24FD" w:rsidP="00AB24FD">
      <w:pPr>
        <w:rPr>
          <w:rFonts w:ascii="Arial" w:hAnsi="Arial" w:cs="Arial"/>
          <w:sz w:val="22"/>
          <w:szCs w:val="22"/>
        </w:rPr>
      </w:pPr>
      <w:r w:rsidRPr="00463A8A">
        <w:rPr>
          <w:rFonts w:ascii="Arial" w:hAnsi="Arial" w:cs="Arial"/>
          <w:sz w:val="22"/>
          <w:szCs w:val="22"/>
        </w:rPr>
        <w:t xml:space="preserve">Nonmaleficence “obligates us to abstain from causing harm to others” (Beauchamp &amp; Childress, 2013, p. 150). The Principle of Nonmaleficence also includes an obligation to not impose risks of harm even if the potential risk is without malicious or harmful intent. This Principle often is examined under the context of due care. The standard of due care “requires that the goals pursued justify the risks that must be imposed to achieve those goals” (Beauchamp &amp; Childress, 2013, p. 154). For example, in occupational therapy practice, this standard applies to situations in which the client might feel pain from a treatment intervention; however, the acute pain is justified by potential longitudinal, evidence-based benefits of the treatment. </w:t>
      </w:r>
    </w:p>
    <w:p w14:paraId="3FD9042A" w14:textId="77777777" w:rsidR="00160ABE" w:rsidRDefault="00160ABE" w:rsidP="00AB24FD">
      <w:pPr>
        <w:rPr>
          <w:rFonts w:ascii="Arial" w:hAnsi="Arial" w:cs="Arial"/>
          <w:sz w:val="22"/>
          <w:szCs w:val="22"/>
        </w:rPr>
      </w:pPr>
    </w:p>
    <w:p w14:paraId="11EB48D1" w14:textId="77777777" w:rsidR="00160ABE" w:rsidRDefault="00AB24FD" w:rsidP="00AB24FD">
      <w:pPr>
        <w:rPr>
          <w:rFonts w:ascii="Arial" w:hAnsi="Arial" w:cs="Arial"/>
          <w:sz w:val="22"/>
          <w:szCs w:val="22"/>
        </w:rPr>
      </w:pPr>
      <w:r w:rsidRPr="00463A8A">
        <w:rPr>
          <w:rFonts w:ascii="Arial" w:hAnsi="Arial" w:cs="Arial"/>
          <w:sz w:val="22"/>
          <w:szCs w:val="22"/>
          <w:u w:val="single"/>
        </w:rPr>
        <w:t>Related Standards of Conduct</w:t>
      </w:r>
      <w:r w:rsidRPr="00463A8A">
        <w:rPr>
          <w:rFonts w:ascii="Arial" w:hAnsi="Arial" w:cs="Arial"/>
          <w:sz w:val="22"/>
          <w:szCs w:val="22"/>
        </w:rPr>
        <w:t xml:space="preserve"> </w:t>
      </w:r>
    </w:p>
    <w:p w14:paraId="052D4810" w14:textId="77777777" w:rsidR="00160ABE" w:rsidRDefault="00160ABE" w:rsidP="00AB24FD">
      <w:pPr>
        <w:rPr>
          <w:rFonts w:ascii="Arial" w:hAnsi="Arial" w:cs="Arial"/>
          <w:sz w:val="22"/>
          <w:szCs w:val="22"/>
        </w:rPr>
      </w:pPr>
    </w:p>
    <w:p w14:paraId="22F01634" w14:textId="77777777" w:rsidR="00160ABE" w:rsidRDefault="00AB24FD" w:rsidP="00AB24FD">
      <w:pPr>
        <w:rPr>
          <w:rFonts w:ascii="Arial" w:hAnsi="Arial" w:cs="Arial"/>
          <w:sz w:val="22"/>
          <w:szCs w:val="22"/>
        </w:rPr>
      </w:pPr>
      <w:r w:rsidRPr="00463A8A">
        <w:rPr>
          <w:rFonts w:ascii="Arial" w:hAnsi="Arial" w:cs="Arial"/>
          <w:sz w:val="22"/>
          <w:szCs w:val="22"/>
        </w:rPr>
        <w:t xml:space="preserve">Occupational therapy personnel shall </w:t>
      </w:r>
    </w:p>
    <w:p w14:paraId="62D3F89E" w14:textId="77777777" w:rsidR="00160ABE" w:rsidRDefault="00160ABE" w:rsidP="00AB24FD">
      <w:pPr>
        <w:rPr>
          <w:rFonts w:ascii="Arial" w:hAnsi="Arial" w:cs="Arial"/>
          <w:sz w:val="22"/>
          <w:szCs w:val="22"/>
        </w:rPr>
      </w:pPr>
    </w:p>
    <w:p w14:paraId="44DCA673" w14:textId="77777777" w:rsidR="00160ABE" w:rsidRDefault="00AB24FD" w:rsidP="00AB24FD">
      <w:pPr>
        <w:rPr>
          <w:rFonts w:ascii="Arial" w:hAnsi="Arial" w:cs="Arial"/>
          <w:sz w:val="22"/>
          <w:szCs w:val="22"/>
        </w:rPr>
      </w:pPr>
      <w:r w:rsidRPr="00463A8A">
        <w:rPr>
          <w:rFonts w:ascii="Arial" w:hAnsi="Arial" w:cs="Arial"/>
          <w:sz w:val="22"/>
          <w:szCs w:val="22"/>
        </w:rPr>
        <w:t xml:space="preserve">A. Avoid inflicting harm or injury to recipients of occupational therapy services, students, research participants, or employees. </w:t>
      </w:r>
    </w:p>
    <w:p w14:paraId="1687C05C" w14:textId="77777777" w:rsidR="00160ABE" w:rsidRDefault="00AB24FD" w:rsidP="00AB24FD">
      <w:pPr>
        <w:rPr>
          <w:rFonts w:ascii="Arial" w:hAnsi="Arial" w:cs="Arial"/>
          <w:sz w:val="22"/>
          <w:szCs w:val="22"/>
        </w:rPr>
      </w:pPr>
      <w:r w:rsidRPr="00463A8A">
        <w:rPr>
          <w:rFonts w:ascii="Arial" w:hAnsi="Arial" w:cs="Arial"/>
          <w:sz w:val="22"/>
          <w:szCs w:val="22"/>
        </w:rPr>
        <w:t xml:space="preserve">B. Avoid abandoning the service recipient by facilitating appropriate transitions when unable to provide services for any reason. </w:t>
      </w:r>
    </w:p>
    <w:p w14:paraId="73B8C1F2" w14:textId="77777777" w:rsidR="00160ABE" w:rsidRDefault="00AB24FD" w:rsidP="00AB24FD">
      <w:pPr>
        <w:rPr>
          <w:rFonts w:ascii="Arial" w:hAnsi="Arial" w:cs="Arial"/>
          <w:sz w:val="22"/>
          <w:szCs w:val="22"/>
        </w:rPr>
      </w:pPr>
      <w:r w:rsidRPr="00463A8A">
        <w:rPr>
          <w:rFonts w:ascii="Arial" w:hAnsi="Arial" w:cs="Arial"/>
          <w:sz w:val="22"/>
          <w:szCs w:val="22"/>
        </w:rPr>
        <w:t xml:space="preserve">C. Recognize and take appropriate action to remedy personal problems and limitations that might cause harm to recipients of service, colleagues, students, research participants, or others. </w:t>
      </w:r>
    </w:p>
    <w:p w14:paraId="2D7CB769" w14:textId="77777777" w:rsidR="00160ABE" w:rsidRDefault="00AB24FD" w:rsidP="00AB24FD">
      <w:pPr>
        <w:rPr>
          <w:rFonts w:ascii="Arial" w:hAnsi="Arial" w:cs="Arial"/>
          <w:sz w:val="22"/>
          <w:szCs w:val="22"/>
        </w:rPr>
      </w:pPr>
      <w:r w:rsidRPr="00463A8A">
        <w:rPr>
          <w:rFonts w:ascii="Arial" w:hAnsi="Arial" w:cs="Arial"/>
          <w:sz w:val="22"/>
          <w:szCs w:val="22"/>
        </w:rPr>
        <w:t xml:space="preserve">D. Avoid any undue influences that may impair practice and compromise the ability to safely and competently provide occupational therapy services, education, or research. </w:t>
      </w:r>
    </w:p>
    <w:p w14:paraId="7BEE9E00" w14:textId="77777777" w:rsidR="00160ABE" w:rsidRDefault="00AB24FD" w:rsidP="00AB24FD">
      <w:pPr>
        <w:rPr>
          <w:rFonts w:ascii="Arial" w:hAnsi="Arial" w:cs="Arial"/>
          <w:sz w:val="22"/>
          <w:szCs w:val="22"/>
        </w:rPr>
      </w:pPr>
      <w:r w:rsidRPr="00463A8A">
        <w:rPr>
          <w:rFonts w:ascii="Arial" w:hAnsi="Arial" w:cs="Arial"/>
          <w:sz w:val="22"/>
          <w:szCs w:val="22"/>
        </w:rPr>
        <w:t xml:space="preserve">E. Address impaired practice and when necessary report to the appropriate authorities. </w:t>
      </w:r>
    </w:p>
    <w:p w14:paraId="304EF2AF" w14:textId="77777777" w:rsidR="00160ABE" w:rsidRDefault="00AB24FD" w:rsidP="00AB24FD">
      <w:pPr>
        <w:rPr>
          <w:rFonts w:ascii="Arial" w:hAnsi="Arial" w:cs="Arial"/>
          <w:sz w:val="22"/>
          <w:szCs w:val="22"/>
        </w:rPr>
      </w:pPr>
      <w:r w:rsidRPr="00463A8A">
        <w:rPr>
          <w:rFonts w:ascii="Arial" w:hAnsi="Arial" w:cs="Arial"/>
          <w:sz w:val="22"/>
          <w:szCs w:val="22"/>
        </w:rPr>
        <w:t xml:space="preserve">F. Avoid dual relationships, conflicts of interest, and situations in which a practitioner, educator, student, researcher, or employer is unable to maintain clear professional boundaries or objectivity. </w:t>
      </w:r>
    </w:p>
    <w:p w14:paraId="308DEF82" w14:textId="77777777" w:rsidR="00160ABE" w:rsidRDefault="00AB24FD" w:rsidP="00AB24FD">
      <w:pPr>
        <w:rPr>
          <w:rFonts w:ascii="Arial" w:hAnsi="Arial" w:cs="Arial"/>
          <w:sz w:val="22"/>
          <w:szCs w:val="22"/>
        </w:rPr>
      </w:pPr>
      <w:r w:rsidRPr="00463A8A">
        <w:rPr>
          <w:rFonts w:ascii="Arial" w:hAnsi="Arial" w:cs="Arial"/>
          <w:sz w:val="22"/>
          <w:szCs w:val="22"/>
        </w:rPr>
        <w:t xml:space="preserve">G. Avoid engaging in sexual activity with a recipient of service, including the client’s family or significant other, student, research participant, or employee, while a professional relationship exists. </w:t>
      </w:r>
    </w:p>
    <w:p w14:paraId="148BAFF1" w14:textId="77777777" w:rsidR="00160ABE" w:rsidRDefault="00AB24FD" w:rsidP="00AB24FD">
      <w:pPr>
        <w:rPr>
          <w:rFonts w:ascii="Arial" w:hAnsi="Arial" w:cs="Arial"/>
          <w:sz w:val="22"/>
          <w:szCs w:val="22"/>
        </w:rPr>
      </w:pPr>
      <w:r w:rsidRPr="00463A8A">
        <w:rPr>
          <w:rFonts w:ascii="Arial" w:hAnsi="Arial" w:cs="Arial"/>
          <w:sz w:val="22"/>
          <w:szCs w:val="22"/>
        </w:rPr>
        <w:t xml:space="preserve">H. Avoid compromising rights or well-being of others based on arbitrary directives (e.g., unrealistic productivity expectations, falsification of documentation, inaccurate coding) by exercising professional judgment and critical analysis. </w:t>
      </w:r>
    </w:p>
    <w:p w14:paraId="73C566D6" w14:textId="77777777" w:rsidR="00160ABE" w:rsidRDefault="00AB24FD" w:rsidP="00AB24FD">
      <w:pPr>
        <w:rPr>
          <w:rFonts w:ascii="Arial" w:hAnsi="Arial" w:cs="Arial"/>
          <w:sz w:val="22"/>
          <w:szCs w:val="22"/>
        </w:rPr>
      </w:pPr>
      <w:r w:rsidRPr="00463A8A">
        <w:rPr>
          <w:rFonts w:ascii="Arial" w:hAnsi="Arial" w:cs="Arial"/>
          <w:sz w:val="22"/>
          <w:szCs w:val="22"/>
        </w:rPr>
        <w:t xml:space="preserve">I. Avoid exploiting any relationship established as an occupational therapy clinician, educator, or researcher to further one’s own physical, emotional, financial, political, or business interests at the expense of recipients of services, students, research participants, employees, or colleagues. </w:t>
      </w:r>
    </w:p>
    <w:p w14:paraId="1CDA81DD" w14:textId="77777777" w:rsidR="00160ABE" w:rsidRDefault="00AB24FD" w:rsidP="00AB24FD">
      <w:pPr>
        <w:rPr>
          <w:rFonts w:ascii="Arial" w:hAnsi="Arial" w:cs="Arial"/>
          <w:sz w:val="22"/>
          <w:szCs w:val="22"/>
        </w:rPr>
      </w:pPr>
      <w:r w:rsidRPr="00463A8A">
        <w:rPr>
          <w:rFonts w:ascii="Arial" w:hAnsi="Arial" w:cs="Arial"/>
          <w:sz w:val="22"/>
          <w:szCs w:val="22"/>
        </w:rPr>
        <w:t xml:space="preserve">J. Avoid bartering for services when there is the potential for exploitation and conflict of interest. </w:t>
      </w:r>
    </w:p>
    <w:p w14:paraId="2780AF0D" w14:textId="77777777" w:rsidR="00160ABE" w:rsidRDefault="00160ABE" w:rsidP="00AB24FD">
      <w:pPr>
        <w:rPr>
          <w:rFonts w:ascii="Arial" w:hAnsi="Arial" w:cs="Arial"/>
          <w:sz w:val="22"/>
          <w:szCs w:val="22"/>
        </w:rPr>
      </w:pPr>
    </w:p>
    <w:p w14:paraId="59F4F1B4" w14:textId="77777777" w:rsidR="00160ABE" w:rsidRDefault="00AB24FD" w:rsidP="00AB24FD">
      <w:pPr>
        <w:rPr>
          <w:rFonts w:ascii="Arial" w:hAnsi="Arial" w:cs="Arial"/>
          <w:sz w:val="22"/>
          <w:szCs w:val="22"/>
        </w:rPr>
      </w:pPr>
      <w:r w:rsidRPr="00463A8A">
        <w:rPr>
          <w:rFonts w:ascii="Arial" w:hAnsi="Arial" w:cs="Arial"/>
          <w:b/>
          <w:sz w:val="22"/>
          <w:szCs w:val="22"/>
        </w:rPr>
        <w:t>Autonomy</w:t>
      </w:r>
      <w:r w:rsidRPr="00463A8A">
        <w:rPr>
          <w:rFonts w:ascii="Arial" w:hAnsi="Arial" w:cs="Arial"/>
          <w:sz w:val="22"/>
          <w:szCs w:val="22"/>
        </w:rPr>
        <w:t xml:space="preserve"> </w:t>
      </w:r>
    </w:p>
    <w:p w14:paraId="4FA9D562" w14:textId="77777777" w:rsidR="00160ABE" w:rsidRPr="00463A8A" w:rsidRDefault="00AB24FD" w:rsidP="00AB24FD">
      <w:pPr>
        <w:rPr>
          <w:rFonts w:ascii="Arial" w:hAnsi="Arial" w:cs="Arial"/>
          <w:b/>
          <w:sz w:val="22"/>
          <w:szCs w:val="22"/>
        </w:rPr>
      </w:pPr>
      <w:r w:rsidRPr="00463A8A">
        <w:rPr>
          <w:rFonts w:ascii="Arial" w:hAnsi="Arial" w:cs="Arial"/>
          <w:b/>
          <w:sz w:val="22"/>
          <w:szCs w:val="22"/>
        </w:rPr>
        <w:t xml:space="preserve">Principle 3. Occupational therapy personnel shall respect the right of the individual to </w:t>
      </w:r>
      <w:r w:rsidR="00160ABE" w:rsidRPr="00463A8A">
        <w:rPr>
          <w:rFonts w:ascii="Arial" w:hAnsi="Arial" w:cs="Arial"/>
          <w:b/>
          <w:sz w:val="22"/>
          <w:szCs w:val="22"/>
        </w:rPr>
        <w:t>self-determination</w:t>
      </w:r>
      <w:r w:rsidRPr="00463A8A">
        <w:rPr>
          <w:rFonts w:ascii="Arial" w:hAnsi="Arial" w:cs="Arial"/>
          <w:b/>
          <w:sz w:val="22"/>
          <w:szCs w:val="22"/>
        </w:rPr>
        <w:t xml:space="preserve">, privacy, confidentiality, and consent. </w:t>
      </w:r>
    </w:p>
    <w:p w14:paraId="46FC4A0D" w14:textId="77777777" w:rsidR="00160ABE" w:rsidRDefault="00160ABE" w:rsidP="00AB24FD">
      <w:pPr>
        <w:rPr>
          <w:rFonts w:ascii="Arial" w:hAnsi="Arial" w:cs="Arial"/>
          <w:sz w:val="22"/>
          <w:szCs w:val="22"/>
        </w:rPr>
      </w:pPr>
    </w:p>
    <w:p w14:paraId="502E71E5" w14:textId="77777777" w:rsidR="00160ABE" w:rsidRDefault="00AB24FD" w:rsidP="00AB24FD">
      <w:pPr>
        <w:rPr>
          <w:rFonts w:ascii="Arial" w:hAnsi="Arial" w:cs="Arial"/>
          <w:sz w:val="22"/>
          <w:szCs w:val="22"/>
        </w:rPr>
      </w:pPr>
      <w:r w:rsidRPr="00463A8A">
        <w:rPr>
          <w:rFonts w:ascii="Arial" w:hAnsi="Arial" w:cs="Arial"/>
          <w:sz w:val="22"/>
          <w:szCs w:val="22"/>
        </w:rPr>
        <w:t xml:space="preserve">The Principle of Autonomy expresses the concept that practitioners have a duty to treat the client according to the client’s desires, within the bounds of accepted standards of care, and to protect the client’s confidential information. Often, respect for Autonomy is referred to as the self-determination principle. However, respecting a person’s autonomy goes beyond acknowledging an individual as a mere agent and also acknowledges a person’s right “to hold views, to make choices, and to take actions based on [his or her] values and beliefs” (Beauchamp &amp; Childress, 2013, p. 106). Individuals have the right to make a determination regarding care decisions that directly affect their lives. In the event that a person lacks decision-making capacity, his or her autonomy should be respected through involvement of an authorized agent or surrogate decision maker. </w:t>
      </w:r>
    </w:p>
    <w:p w14:paraId="4DC2ECC6" w14:textId="77777777" w:rsidR="00160ABE" w:rsidRDefault="00160ABE" w:rsidP="00AB24FD">
      <w:pPr>
        <w:rPr>
          <w:rFonts w:ascii="Arial" w:hAnsi="Arial" w:cs="Arial"/>
          <w:sz w:val="22"/>
          <w:szCs w:val="22"/>
        </w:rPr>
      </w:pPr>
    </w:p>
    <w:p w14:paraId="0A314ADC" w14:textId="77777777" w:rsidR="00160ABE" w:rsidRDefault="00AB24FD" w:rsidP="00AB24FD">
      <w:pPr>
        <w:rPr>
          <w:rFonts w:ascii="Arial" w:hAnsi="Arial" w:cs="Arial"/>
          <w:sz w:val="22"/>
          <w:szCs w:val="22"/>
        </w:rPr>
      </w:pPr>
      <w:r w:rsidRPr="00463A8A">
        <w:rPr>
          <w:rFonts w:ascii="Arial" w:hAnsi="Arial" w:cs="Arial"/>
          <w:sz w:val="22"/>
          <w:szCs w:val="22"/>
          <w:u w:val="single"/>
        </w:rPr>
        <w:lastRenderedPageBreak/>
        <w:t>Related Standards of Conduct</w:t>
      </w:r>
      <w:r w:rsidRPr="00463A8A">
        <w:rPr>
          <w:rFonts w:ascii="Arial" w:hAnsi="Arial" w:cs="Arial"/>
          <w:sz w:val="22"/>
          <w:szCs w:val="22"/>
        </w:rPr>
        <w:t xml:space="preserve"> </w:t>
      </w:r>
    </w:p>
    <w:p w14:paraId="79796693" w14:textId="77777777" w:rsidR="00160ABE" w:rsidRDefault="00160ABE" w:rsidP="00AB24FD">
      <w:pPr>
        <w:rPr>
          <w:rFonts w:ascii="Arial" w:hAnsi="Arial" w:cs="Arial"/>
          <w:sz w:val="22"/>
          <w:szCs w:val="22"/>
        </w:rPr>
      </w:pPr>
    </w:p>
    <w:p w14:paraId="7541C254" w14:textId="77777777" w:rsidR="00160ABE" w:rsidRDefault="00AB24FD" w:rsidP="00AB24FD">
      <w:pPr>
        <w:rPr>
          <w:rFonts w:ascii="Arial" w:hAnsi="Arial" w:cs="Arial"/>
          <w:sz w:val="22"/>
          <w:szCs w:val="22"/>
        </w:rPr>
      </w:pPr>
      <w:r w:rsidRPr="00463A8A">
        <w:rPr>
          <w:rFonts w:ascii="Arial" w:hAnsi="Arial" w:cs="Arial"/>
          <w:sz w:val="22"/>
          <w:szCs w:val="22"/>
        </w:rPr>
        <w:t xml:space="preserve">Occupational therapy personnel shall </w:t>
      </w:r>
    </w:p>
    <w:p w14:paraId="217797AB" w14:textId="77777777" w:rsidR="00160ABE" w:rsidRDefault="00AB24FD" w:rsidP="00AB24FD">
      <w:pPr>
        <w:rPr>
          <w:rFonts w:ascii="Arial" w:hAnsi="Arial" w:cs="Arial"/>
          <w:sz w:val="22"/>
          <w:szCs w:val="22"/>
        </w:rPr>
      </w:pPr>
      <w:r w:rsidRPr="00463A8A">
        <w:rPr>
          <w:rFonts w:ascii="Arial" w:hAnsi="Arial" w:cs="Arial"/>
          <w:sz w:val="22"/>
          <w:szCs w:val="22"/>
        </w:rPr>
        <w:t>A. Respect and honor the expressed wishes of recipients of service.</w:t>
      </w:r>
    </w:p>
    <w:p w14:paraId="24B5BB87" w14:textId="77777777" w:rsidR="00160ABE" w:rsidRDefault="00AB24FD" w:rsidP="00AB24FD">
      <w:pPr>
        <w:rPr>
          <w:rFonts w:ascii="Arial" w:hAnsi="Arial" w:cs="Arial"/>
          <w:sz w:val="22"/>
          <w:szCs w:val="22"/>
        </w:rPr>
      </w:pPr>
      <w:r w:rsidRPr="00463A8A">
        <w:rPr>
          <w:rFonts w:ascii="Arial" w:hAnsi="Arial" w:cs="Arial"/>
          <w:sz w:val="22"/>
          <w:szCs w:val="22"/>
        </w:rPr>
        <w:t xml:space="preserve">B. Fully disclose the benefits, risks, and potential outcomes of any intervention; the personnel who will be providing the intervention; and any reasonable alternatives to the proposed intervention. </w:t>
      </w:r>
    </w:p>
    <w:p w14:paraId="1C289DA3" w14:textId="77777777" w:rsidR="00160ABE" w:rsidRDefault="00AB24FD" w:rsidP="00AB24FD">
      <w:pPr>
        <w:rPr>
          <w:rFonts w:ascii="Arial" w:hAnsi="Arial" w:cs="Arial"/>
          <w:sz w:val="22"/>
          <w:szCs w:val="22"/>
        </w:rPr>
      </w:pPr>
      <w:r w:rsidRPr="00463A8A">
        <w:rPr>
          <w:rFonts w:ascii="Arial" w:hAnsi="Arial" w:cs="Arial"/>
          <w:sz w:val="22"/>
          <w:szCs w:val="22"/>
        </w:rPr>
        <w:t xml:space="preserve">C. Obtain consent after disclosing appropriate information and answering any questions posed by the recipient of service or research participant to ensure voluntariness. </w:t>
      </w:r>
    </w:p>
    <w:p w14:paraId="6C6883A1" w14:textId="77777777" w:rsidR="00160ABE" w:rsidRDefault="00AB24FD" w:rsidP="00AB24FD">
      <w:pPr>
        <w:rPr>
          <w:rFonts w:ascii="Arial" w:hAnsi="Arial" w:cs="Arial"/>
          <w:sz w:val="22"/>
          <w:szCs w:val="22"/>
        </w:rPr>
      </w:pPr>
      <w:r w:rsidRPr="00463A8A">
        <w:rPr>
          <w:rFonts w:ascii="Arial" w:hAnsi="Arial" w:cs="Arial"/>
          <w:sz w:val="22"/>
          <w:szCs w:val="22"/>
        </w:rPr>
        <w:t xml:space="preserve">D. Establish a collaborative relationship with recipients of service and relevant stakeholders, to promote shared decision making. </w:t>
      </w:r>
    </w:p>
    <w:p w14:paraId="1BF389DC" w14:textId="77777777" w:rsidR="00160ABE" w:rsidRDefault="00AB24FD" w:rsidP="00AB24FD">
      <w:pPr>
        <w:rPr>
          <w:rFonts w:ascii="Arial" w:hAnsi="Arial" w:cs="Arial"/>
          <w:sz w:val="22"/>
          <w:szCs w:val="22"/>
        </w:rPr>
      </w:pPr>
      <w:r w:rsidRPr="00463A8A">
        <w:rPr>
          <w:rFonts w:ascii="Arial" w:hAnsi="Arial" w:cs="Arial"/>
          <w:sz w:val="22"/>
          <w:szCs w:val="22"/>
        </w:rPr>
        <w:t xml:space="preserve">E. Respect the client’s right to refuse occupational therapy services temporarily or permanently, even when that refusal has potential to result in poor outcomes. </w:t>
      </w:r>
    </w:p>
    <w:p w14:paraId="4068B8DB" w14:textId="77777777" w:rsidR="00160ABE" w:rsidRDefault="00AB24FD" w:rsidP="00AB24FD">
      <w:pPr>
        <w:rPr>
          <w:rFonts w:ascii="Arial" w:hAnsi="Arial" w:cs="Arial"/>
          <w:sz w:val="22"/>
          <w:szCs w:val="22"/>
        </w:rPr>
      </w:pPr>
      <w:r w:rsidRPr="00463A8A">
        <w:rPr>
          <w:rFonts w:ascii="Arial" w:hAnsi="Arial" w:cs="Arial"/>
          <w:sz w:val="22"/>
          <w:szCs w:val="22"/>
        </w:rPr>
        <w:t xml:space="preserve">F. Refrain from threatening, coercing, or deceiving clients to promote compliance with occupational therapy recommendations. </w:t>
      </w:r>
    </w:p>
    <w:p w14:paraId="2B52C8B0" w14:textId="77777777" w:rsidR="00160ABE" w:rsidRDefault="00AB24FD" w:rsidP="00AB24FD">
      <w:pPr>
        <w:rPr>
          <w:rFonts w:ascii="Arial" w:hAnsi="Arial" w:cs="Arial"/>
          <w:sz w:val="22"/>
          <w:szCs w:val="22"/>
        </w:rPr>
      </w:pPr>
      <w:r w:rsidRPr="00463A8A">
        <w:rPr>
          <w:rFonts w:ascii="Arial" w:hAnsi="Arial" w:cs="Arial"/>
          <w:sz w:val="22"/>
          <w:szCs w:val="22"/>
        </w:rPr>
        <w:t xml:space="preserve">G. Respect a research participant’s right to withdraw from a research study without penalty. </w:t>
      </w:r>
    </w:p>
    <w:p w14:paraId="1F6475F2" w14:textId="77777777" w:rsidR="00160ABE" w:rsidRDefault="00AB24FD" w:rsidP="00AB24FD">
      <w:pPr>
        <w:rPr>
          <w:rFonts w:ascii="Arial" w:hAnsi="Arial" w:cs="Arial"/>
          <w:sz w:val="22"/>
          <w:szCs w:val="22"/>
        </w:rPr>
      </w:pPr>
      <w:r w:rsidRPr="00463A8A">
        <w:rPr>
          <w:rFonts w:ascii="Arial" w:hAnsi="Arial" w:cs="Arial"/>
          <w:sz w:val="22"/>
          <w:szCs w:val="22"/>
        </w:rPr>
        <w:t xml:space="preserve">H. Maintain the confidentiality of all verbal, written, electronic, augmentative, and nonverbal communications, in compliance with applicable laws, including all aspects of privacy laws and exceptions thereto (e.g., Health Insurance Portability and Accountability Act, Family Educational Rights and Privacy Act). </w:t>
      </w:r>
    </w:p>
    <w:p w14:paraId="4BF18A9C" w14:textId="77777777" w:rsidR="00160ABE" w:rsidRDefault="00AB24FD" w:rsidP="00AB24FD">
      <w:pPr>
        <w:rPr>
          <w:rFonts w:ascii="Arial" w:hAnsi="Arial" w:cs="Arial"/>
          <w:sz w:val="22"/>
          <w:szCs w:val="22"/>
        </w:rPr>
      </w:pPr>
      <w:r w:rsidRPr="00463A8A">
        <w:rPr>
          <w:rFonts w:ascii="Arial" w:hAnsi="Arial" w:cs="Arial"/>
          <w:sz w:val="22"/>
          <w:szCs w:val="22"/>
        </w:rPr>
        <w:t xml:space="preserve">I. Display responsible conduct and discretion when engaging in social networking, including but not limited to refraining from posting protected health information. </w:t>
      </w:r>
    </w:p>
    <w:p w14:paraId="7563DA9A" w14:textId="77777777" w:rsidR="00160ABE" w:rsidRDefault="00AB24FD" w:rsidP="00AB24FD">
      <w:pPr>
        <w:rPr>
          <w:rFonts w:ascii="Arial" w:hAnsi="Arial" w:cs="Arial"/>
          <w:sz w:val="22"/>
          <w:szCs w:val="22"/>
        </w:rPr>
      </w:pPr>
      <w:r w:rsidRPr="00463A8A">
        <w:rPr>
          <w:rFonts w:ascii="Arial" w:hAnsi="Arial" w:cs="Arial"/>
          <w:sz w:val="22"/>
          <w:szCs w:val="22"/>
        </w:rPr>
        <w:t xml:space="preserve">J. Facilitate comprehension and address barriers to communication (e.g., aphasia; differences in language, literacy, culture) with the recipient of service (or responsible party), student, or research participant. </w:t>
      </w:r>
    </w:p>
    <w:p w14:paraId="47297C67" w14:textId="77777777" w:rsidR="00160ABE" w:rsidRDefault="00160ABE" w:rsidP="00AB24FD">
      <w:pPr>
        <w:rPr>
          <w:rFonts w:ascii="Arial" w:hAnsi="Arial" w:cs="Arial"/>
          <w:sz w:val="22"/>
          <w:szCs w:val="22"/>
        </w:rPr>
      </w:pPr>
    </w:p>
    <w:p w14:paraId="334CCE67" w14:textId="77777777" w:rsidR="00160ABE" w:rsidRDefault="00AB24FD" w:rsidP="00AB24FD">
      <w:pPr>
        <w:rPr>
          <w:rFonts w:ascii="Arial" w:hAnsi="Arial" w:cs="Arial"/>
          <w:sz w:val="22"/>
          <w:szCs w:val="22"/>
        </w:rPr>
      </w:pPr>
      <w:r w:rsidRPr="00463A8A">
        <w:rPr>
          <w:rFonts w:ascii="Arial" w:hAnsi="Arial" w:cs="Arial"/>
          <w:b/>
          <w:sz w:val="22"/>
          <w:szCs w:val="22"/>
        </w:rPr>
        <w:t>Justice</w:t>
      </w:r>
      <w:r w:rsidRPr="00463A8A">
        <w:rPr>
          <w:rFonts w:ascii="Arial" w:hAnsi="Arial" w:cs="Arial"/>
          <w:sz w:val="22"/>
          <w:szCs w:val="22"/>
        </w:rPr>
        <w:t xml:space="preserve"> </w:t>
      </w:r>
    </w:p>
    <w:p w14:paraId="1D3E959F" w14:textId="77777777" w:rsidR="00160ABE" w:rsidRPr="00463A8A" w:rsidRDefault="00AB24FD" w:rsidP="00AB24FD">
      <w:pPr>
        <w:rPr>
          <w:rFonts w:ascii="Arial" w:hAnsi="Arial" w:cs="Arial"/>
          <w:b/>
          <w:sz w:val="22"/>
          <w:szCs w:val="22"/>
        </w:rPr>
      </w:pPr>
      <w:r w:rsidRPr="00463A8A">
        <w:rPr>
          <w:rFonts w:ascii="Arial" w:hAnsi="Arial" w:cs="Arial"/>
          <w:b/>
          <w:sz w:val="22"/>
          <w:szCs w:val="22"/>
        </w:rPr>
        <w:t xml:space="preserve">Principle 4. Occupational therapy personnel shall promote fairness and objectivity in the provision of occupational therapy services. </w:t>
      </w:r>
    </w:p>
    <w:p w14:paraId="048740F3" w14:textId="77777777" w:rsidR="00160ABE" w:rsidRDefault="00160ABE" w:rsidP="00AB24FD">
      <w:pPr>
        <w:rPr>
          <w:rFonts w:ascii="Arial" w:hAnsi="Arial" w:cs="Arial"/>
          <w:sz w:val="22"/>
          <w:szCs w:val="22"/>
        </w:rPr>
      </w:pPr>
    </w:p>
    <w:p w14:paraId="66A8C342" w14:textId="77777777" w:rsidR="00160ABE" w:rsidRDefault="00AB24FD" w:rsidP="00AB24FD">
      <w:pPr>
        <w:rPr>
          <w:rFonts w:ascii="Arial" w:hAnsi="Arial" w:cs="Arial"/>
          <w:sz w:val="22"/>
          <w:szCs w:val="22"/>
        </w:rPr>
      </w:pPr>
      <w:r w:rsidRPr="00463A8A">
        <w:rPr>
          <w:rFonts w:ascii="Arial" w:hAnsi="Arial" w:cs="Arial"/>
          <w:sz w:val="22"/>
          <w:szCs w:val="22"/>
        </w:rPr>
        <w:t xml:space="preserve">The Principle of Justice relates to the fair, equitable, and appropriate treatment of persons (Beauchamp &amp; Childress, 2013). Occupational therapy personnel should relate in a respectful, fair, and impartial manner to individuals and groups with whom they interact. They should also respect the applicable laws and standards related to their area of practice. Justice requires the impartial consideration and consistent following of rules to generate unbiased decisions and promote fairness. As occupational therapy personnel, we work to uphold a society in which all individuals have an equitable opportunity to achieve occupational engagement as an essential component of their life. </w:t>
      </w:r>
    </w:p>
    <w:p w14:paraId="51371A77" w14:textId="77777777" w:rsidR="00160ABE" w:rsidRDefault="00160ABE" w:rsidP="00AB24FD">
      <w:pPr>
        <w:rPr>
          <w:rFonts w:ascii="Arial" w:hAnsi="Arial" w:cs="Arial"/>
          <w:sz w:val="22"/>
          <w:szCs w:val="22"/>
        </w:rPr>
      </w:pPr>
    </w:p>
    <w:p w14:paraId="14C72184" w14:textId="77777777" w:rsidR="00160ABE" w:rsidRDefault="00AB24FD" w:rsidP="00AB24FD">
      <w:pPr>
        <w:rPr>
          <w:rFonts w:ascii="Arial" w:hAnsi="Arial" w:cs="Arial"/>
          <w:sz w:val="22"/>
          <w:szCs w:val="22"/>
        </w:rPr>
      </w:pPr>
      <w:r w:rsidRPr="00463A8A">
        <w:rPr>
          <w:rFonts w:ascii="Arial" w:hAnsi="Arial" w:cs="Arial"/>
          <w:sz w:val="22"/>
          <w:szCs w:val="22"/>
          <w:u w:val="single"/>
        </w:rPr>
        <w:t>Related Standards of Conduct</w:t>
      </w:r>
      <w:r w:rsidRPr="00463A8A">
        <w:rPr>
          <w:rFonts w:ascii="Arial" w:hAnsi="Arial" w:cs="Arial"/>
          <w:sz w:val="22"/>
          <w:szCs w:val="22"/>
        </w:rPr>
        <w:t xml:space="preserve"> </w:t>
      </w:r>
    </w:p>
    <w:p w14:paraId="4A216081" w14:textId="77777777" w:rsidR="00160ABE" w:rsidRDefault="00AB24FD" w:rsidP="00AB24FD">
      <w:pPr>
        <w:rPr>
          <w:rFonts w:ascii="Arial" w:hAnsi="Arial" w:cs="Arial"/>
          <w:sz w:val="22"/>
          <w:szCs w:val="22"/>
        </w:rPr>
      </w:pPr>
      <w:r w:rsidRPr="00463A8A">
        <w:rPr>
          <w:rFonts w:ascii="Arial" w:hAnsi="Arial" w:cs="Arial"/>
          <w:sz w:val="22"/>
          <w:szCs w:val="22"/>
        </w:rPr>
        <w:t xml:space="preserve">Occupational therapy personnel shall </w:t>
      </w:r>
    </w:p>
    <w:p w14:paraId="4F9EF226" w14:textId="77777777" w:rsidR="00160ABE" w:rsidRDefault="00AB24FD" w:rsidP="00AB24FD">
      <w:pPr>
        <w:rPr>
          <w:rFonts w:ascii="Arial" w:hAnsi="Arial" w:cs="Arial"/>
          <w:sz w:val="22"/>
          <w:szCs w:val="22"/>
        </w:rPr>
      </w:pPr>
      <w:r w:rsidRPr="00463A8A">
        <w:rPr>
          <w:rFonts w:ascii="Arial" w:hAnsi="Arial" w:cs="Arial"/>
          <w:sz w:val="22"/>
          <w:szCs w:val="22"/>
        </w:rPr>
        <w:t xml:space="preserve">A. Respond to requests for occupational therapy services (e.g., a referral) in a timely manner as determined by law, regulation, or policy. </w:t>
      </w:r>
    </w:p>
    <w:p w14:paraId="0916C188" w14:textId="77777777" w:rsidR="00160ABE" w:rsidRDefault="00AB24FD" w:rsidP="00AB24FD">
      <w:pPr>
        <w:rPr>
          <w:rFonts w:ascii="Arial" w:hAnsi="Arial" w:cs="Arial"/>
          <w:sz w:val="22"/>
          <w:szCs w:val="22"/>
        </w:rPr>
      </w:pPr>
      <w:r w:rsidRPr="00463A8A">
        <w:rPr>
          <w:rFonts w:ascii="Arial" w:hAnsi="Arial" w:cs="Arial"/>
          <w:sz w:val="22"/>
          <w:szCs w:val="22"/>
        </w:rPr>
        <w:t xml:space="preserve">B. Assist those in need of occupational therapy services to secure access through available means. </w:t>
      </w:r>
    </w:p>
    <w:p w14:paraId="04911FC8" w14:textId="77777777" w:rsidR="00160ABE" w:rsidRDefault="00AB24FD" w:rsidP="00AB24FD">
      <w:pPr>
        <w:rPr>
          <w:rFonts w:ascii="Arial" w:hAnsi="Arial" w:cs="Arial"/>
          <w:sz w:val="22"/>
          <w:szCs w:val="22"/>
        </w:rPr>
      </w:pPr>
      <w:r w:rsidRPr="00463A8A">
        <w:rPr>
          <w:rFonts w:ascii="Arial" w:hAnsi="Arial" w:cs="Arial"/>
          <w:sz w:val="22"/>
          <w:szCs w:val="22"/>
        </w:rPr>
        <w:t xml:space="preserve">C. Address barriers in access to occupational therapy services by offering or referring clients to financial aid, charity care, or pro bono services within the parameters of organizational policies. </w:t>
      </w:r>
    </w:p>
    <w:p w14:paraId="15F6241F" w14:textId="77777777" w:rsidR="00160ABE" w:rsidRDefault="00AB24FD" w:rsidP="00AB24FD">
      <w:pPr>
        <w:rPr>
          <w:rFonts w:ascii="Arial" w:hAnsi="Arial" w:cs="Arial"/>
          <w:sz w:val="22"/>
          <w:szCs w:val="22"/>
        </w:rPr>
      </w:pPr>
      <w:r w:rsidRPr="00463A8A">
        <w:rPr>
          <w:rFonts w:ascii="Arial" w:hAnsi="Arial" w:cs="Arial"/>
          <w:sz w:val="22"/>
          <w:szCs w:val="22"/>
        </w:rPr>
        <w:t xml:space="preserve">D. Advocate for changes to systems and policies that are discriminatory or unfairly limit or prevent access to occupational therapy services. </w:t>
      </w:r>
    </w:p>
    <w:p w14:paraId="23AE8758" w14:textId="77777777" w:rsidR="00160ABE" w:rsidRDefault="00AB24FD" w:rsidP="00AB24FD">
      <w:pPr>
        <w:rPr>
          <w:rFonts w:ascii="Arial" w:hAnsi="Arial" w:cs="Arial"/>
          <w:sz w:val="22"/>
          <w:szCs w:val="22"/>
        </w:rPr>
      </w:pPr>
      <w:r w:rsidRPr="00463A8A">
        <w:rPr>
          <w:rFonts w:ascii="Arial" w:hAnsi="Arial" w:cs="Arial"/>
          <w:sz w:val="22"/>
          <w:szCs w:val="22"/>
        </w:rPr>
        <w:t xml:space="preserve">E. Maintain awareness of current laws and AOTA policies and Official Documents that apply to the profession of occupational therapy. </w:t>
      </w:r>
    </w:p>
    <w:p w14:paraId="4024F3E7" w14:textId="77777777" w:rsidR="00160ABE" w:rsidRDefault="00AB24FD" w:rsidP="00AB24FD">
      <w:pPr>
        <w:rPr>
          <w:rFonts w:ascii="Arial" w:hAnsi="Arial" w:cs="Arial"/>
          <w:sz w:val="22"/>
          <w:szCs w:val="22"/>
        </w:rPr>
      </w:pPr>
      <w:r w:rsidRPr="00463A8A">
        <w:rPr>
          <w:rFonts w:ascii="Arial" w:hAnsi="Arial" w:cs="Arial"/>
          <w:sz w:val="22"/>
          <w:szCs w:val="22"/>
        </w:rPr>
        <w:t xml:space="preserve">F. Inform employers, employees, colleagues, students, and researchers of applicable policies, laws, and Official Documents. </w:t>
      </w:r>
    </w:p>
    <w:p w14:paraId="085B536C" w14:textId="77777777" w:rsidR="00160ABE" w:rsidRDefault="00AB24FD" w:rsidP="00AB24FD">
      <w:pPr>
        <w:rPr>
          <w:rFonts w:ascii="Arial" w:hAnsi="Arial" w:cs="Arial"/>
          <w:sz w:val="22"/>
          <w:szCs w:val="22"/>
        </w:rPr>
      </w:pPr>
      <w:r w:rsidRPr="00463A8A">
        <w:rPr>
          <w:rFonts w:ascii="Arial" w:hAnsi="Arial" w:cs="Arial"/>
          <w:sz w:val="22"/>
          <w:szCs w:val="22"/>
        </w:rPr>
        <w:t xml:space="preserve">G. Hold requisite credentials for the occupational therapy services they provide in academic, research, physical, or virtual work settings. </w:t>
      </w:r>
    </w:p>
    <w:p w14:paraId="6B7D3F32" w14:textId="77777777" w:rsidR="00160ABE" w:rsidRDefault="00AB24FD" w:rsidP="00AB24FD">
      <w:pPr>
        <w:rPr>
          <w:rFonts w:ascii="Arial" w:hAnsi="Arial" w:cs="Arial"/>
          <w:sz w:val="22"/>
          <w:szCs w:val="22"/>
        </w:rPr>
      </w:pPr>
      <w:r w:rsidRPr="00463A8A">
        <w:rPr>
          <w:rFonts w:ascii="Arial" w:hAnsi="Arial" w:cs="Arial"/>
          <w:sz w:val="22"/>
          <w:szCs w:val="22"/>
        </w:rPr>
        <w:t xml:space="preserve">H. Provide appropriate supervision in accordance with AOTA Official Documents and relevant laws, regulations, policies, procedures, standards, and guidelines. </w:t>
      </w:r>
    </w:p>
    <w:p w14:paraId="08C50642" w14:textId="77777777" w:rsidR="00160ABE" w:rsidRDefault="00AB24FD" w:rsidP="00AB24FD">
      <w:pPr>
        <w:rPr>
          <w:rFonts w:ascii="Arial" w:hAnsi="Arial" w:cs="Arial"/>
          <w:sz w:val="22"/>
          <w:szCs w:val="22"/>
        </w:rPr>
      </w:pPr>
      <w:r w:rsidRPr="00463A8A">
        <w:rPr>
          <w:rFonts w:ascii="Arial" w:hAnsi="Arial" w:cs="Arial"/>
          <w:sz w:val="22"/>
          <w:szCs w:val="22"/>
        </w:rPr>
        <w:t xml:space="preserve">I. Obtain all necessary approvals prior to initiating research activities. </w:t>
      </w:r>
    </w:p>
    <w:p w14:paraId="7D9A8A99" w14:textId="77777777" w:rsidR="00160ABE" w:rsidRDefault="00AB24FD" w:rsidP="00AB24FD">
      <w:pPr>
        <w:rPr>
          <w:rFonts w:ascii="Arial" w:hAnsi="Arial" w:cs="Arial"/>
          <w:sz w:val="22"/>
          <w:szCs w:val="22"/>
        </w:rPr>
      </w:pPr>
      <w:r w:rsidRPr="00463A8A">
        <w:rPr>
          <w:rFonts w:ascii="Arial" w:hAnsi="Arial" w:cs="Arial"/>
          <w:sz w:val="22"/>
          <w:szCs w:val="22"/>
        </w:rPr>
        <w:t xml:space="preserve">J. Refrain from accepting gifts that would unduly influence the therapeutic relationship or have the potential to blur professional boundaries, and adhere to employer policies when offered gifts. </w:t>
      </w:r>
    </w:p>
    <w:p w14:paraId="101F205F" w14:textId="77777777" w:rsidR="00160ABE" w:rsidRDefault="00AB24FD" w:rsidP="00AB24FD">
      <w:pPr>
        <w:rPr>
          <w:rFonts w:ascii="Arial" w:hAnsi="Arial" w:cs="Arial"/>
          <w:sz w:val="22"/>
          <w:szCs w:val="22"/>
        </w:rPr>
      </w:pPr>
      <w:r w:rsidRPr="00463A8A">
        <w:rPr>
          <w:rFonts w:ascii="Arial" w:hAnsi="Arial" w:cs="Arial"/>
          <w:sz w:val="22"/>
          <w:szCs w:val="22"/>
        </w:rPr>
        <w:lastRenderedPageBreak/>
        <w:t xml:space="preserve">K. Report to appropriate authorities any acts in practice, education, and research that are unethical or illegal. </w:t>
      </w:r>
    </w:p>
    <w:p w14:paraId="6522B2B7" w14:textId="77777777" w:rsidR="00160ABE" w:rsidRDefault="00AB24FD" w:rsidP="00AB24FD">
      <w:pPr>
        <w:rPr>
          <w:rFonts w:ascii="Arial" w:hAnsi="Arial" w:cs="Arial"/>
          <w:sz w:val="22"/>
          <w:szCs w:val="22"/>
        </w:rPr>
      </w:pPr>
      <w:r w:rsidRPr="00463A8A">
        <w:rPr>
          <w:rFonts w:ascii="Arial" w:hAnsi="Arial" w:cs="Arial"/>
          <w:sz w:val="22"/>
          <w:szCs w:val="22"/>
        </w:rPr>
        <w:t xml:space="preserve">L. Collaborate with employers to formulate policies and procedures in compliance with legal, regulatory, and ethical standards and work to resolve any conflicts or inconsistencies. </w:t>
      </w:r>
    </w:p>
    <w:p w14:paraId="04695AD4" w14:textId="77777777" w:rsidR="00160ABE" w:rsidRDefault="00AB24FD" w:rsidP="00AB24FD">
      <w:pPr>
        <w:rPr>
          <w:rFonts w:ascii="Arial" w:hAnsi="Arial" w:cs="Arial"/>
          <w:sz w:val="22"/>
          <w:szCs w:val="22"/>
        </w:rPr>
      </w:pPr>
      <w:r w:rsidRPr="00463A8A">
        <w:rPr>
          <w:rFonts w:ascii="Arial" w:hAnsi="Arial" w:cs="Arial"/>
          <w:sz w:val="22"/>
          <w:szCs w:val="22"/>
        </w:rPr>
        <w:t xml:space="preserve">M. Bill and collect fees legally and justly in a manner that is fair, reasonable, and commensurate with services delivered. </w:t>
      </w:r>
    </w:p>
    <w:p w14:paraId="5F8E4E2E" w14:textId="77777777" w:rsidR="00160ABE" w:rsidRDefault="00AB24FD" w:rsidP="00AB24FD">
      <w:pPr>
        <w:rPr>
          <w:rFonts w:ascii="Arial" w:hAnsi="Arial" w:cs="Arial"/>
          <w:sz w:val="22"/>
          <w:szCs w:val="22"/>
        </w:rPr>
      </w:pPr>
      <w:r w:rsidRPr="00463A8A">
        <w:rPr>
          <w:rFonts w:ascii="Arial" w:hAnsi="Arial" w:cs="Arial"/>
          <w:sz w:val="22"/>
          <w:szCs w:val="22"/>
        </w:rPr>
        <w:t xml:space="preserve">N. Ensure compliance with relevant laws and promote transparency when participating in a business arrangement as owner, stockholder, partner, or employee. </w:t>
      </w:r>
    </w:p>
    <w:p w14:paraId="0AA6F4BF" w14:textId="77777777" w:rsidR="00160ABE" w:rsidRDefault="00AB24FD" w:rsidP="00AB24FD">
      <w:pPr>
        <w:rPr>
          <w:rFonts w:ascii="Arial" w:hAnsi="Arial" w:cs="Arial"/>
          <w:sz w:val="22"/>
          <w:szCs w:val="22"/>
        </w:rPr>
      </w:pPr>
      <w:r w:rsidRPr="00463A8A">
        <w:rPr>
          <w:rFonts w:ascii="Arial" w:hAnsi="Arial" w:cs="Arial"/>
          <w:sz w:val="22"/>
          <w:szCs w:val="22"/>
        </w:rPr>
        <w:t xml:space="preserve">O. Ensure that documentation for reimbursement purposes is done in accordance with applicable laws, guidelines, and regulations. </w:t>
      </w:r>
    </w:p>
    <w:p w14:paraId="591DDF0E" w14:textId="77777777" w:rsidR="00160ABE" w:rsidRDefault="00AB24FD" w:rsidP="00AB24FD">
      <w:pPr>
        <w:rPr>
          <w:rFonts w:ascii="Arial" w:hAnsi="Arial" w:cs="Arial"/>
          <w:sz w:val="22"/>
          <w:szCs w:val="22"/>
        </w:rPr>
      </w:pPr>
      <w:r w:rsidRPr="00463A8A">
        <w:rPr>
          <w:rFonts w:ascii="Arial" w:hAnsi="Arial" w:cs="Arial"/>
          <w:sz w:val="22"/>
          <w:szCs w:val="22"/>
        </w:rPr>
        <w:t>P. Refrain from participating in any action resulting in unauthorized access to educational content or exams (including but not limited to sharing test questions, unauthorized use of or access to content or codes, or selling access or authorization codes).</w:t>
      </w:r>
    </w:p>
    <w:p w14:paraId="732434A0" w14:textId="77777777" w:rsidR="00160ABE" w:rsidRDefault="00160ABE" w:rsidP="00AB24FD">
      <w:pPr>
        <w:rPr>
          <w:rFonts w:ascii="Arial" w:hAnsi="Arial" w:cs="Arial"/>
          <w:sz w:val="22"/>
          <w:szCs w:val="22"/>
        </w:rPr>
      </w:pPr>
    </w:p>
    <w:p w14:paraId="4C6486D8" w14:textId="77777777" w:rsidR="00160ABE" w:rsidRPr="00463A8A" w:rsidRDefault="00AB24FD" w:rsidP="00AB24FD">
      <w:pPr>
        <w:rPr>
          <w:rFonts w:ascii="Arial" w:hAnsi="Arial" w:cs="Arial"/>
          <w:b/>
          <w:sz w:val="22"/>
          <w:szCs w:val="22"/>
        </w:rPr>
      </w:pPr>
      <w:r w:rsidRPr="00463A8A">
        <w:rPr>
          <w:rFonts w:ascii="Arial" w:hAnsi="Arial" w:cs="Arial"/>
          <w:b/>
          <w:sz w:val="22"/>
          <w:szCs w:val="22"/>
        </w:rPr>
        <w:t xml:space="preserve">Veracity </w:t>
      </w:r>
    </w:p>
    <w:p w14:paraId="43C100A8" w14:textId="77777777" w:rsidR="00160ABE" w:rsidRDefault="00AB24FD" w:rsidP="00AB24FD">
      <w:pPr>
        <w:rPr>
          <w:rFonts w:ascii="Arial" w:hAnsi="Arial" w:cs="Arial"/>
          <w:sz w:val="22"/>
          <w:szCs w:val="22"/>
        </w:rPr>
      </w:pPr>
      <w:r w:rsidRPr="00463A8A">
        <w:rPr>
          <w:rFonts w:ascii="Arial" w:hAnsi="Arial" w:cs="Arial"/>
          <w:b/>
          <w:sz w:val="22"/>
          <w:szCs w:val="22"/>
        </w:rPr>
        <w:t>Principle 5. Occupational therapy personnel shall provide comprehensive, accurate, and objective information when representing the profession.</w:t>
      </w:r>
      <w:r w:rsidRPr="00463A8A">
        <w:rPr>
          <w:rFonts w:ascii="Arial" w:hAnsi="Arial" w:cs="Arial"/>
          <w:sz w:val="22"/>
          <w:szCs w:val="22"/>
        </w:rPr>
        <w:t xml:space="preserve"> </w:t>
      </w:r>
    </w:p>
    <w:p w14:paraId="2328BB07" w14:textId="77777777" w:rsidR="00160ABE" w:rsidRDefault="00160ABE" w:rsidP="00AB24FD">
      <w:pPr>
        <w:rPr>
          <w:rFonts w:ascii="Arial" w:hAnsi="Arial" w:cs="Arial"/>
          <w:sz w:val="22"/>
          <w:szCs w:val="22"/>
        </w:rPr>
      </w:pPr>
    </w:p>
    <w:p w14:paraId="4C261AFC" w14:textId="77777777" w:rsidR="009B6B85" w:rsidRDefault="00AB24FD" w:rsidP="00AB24FD">
      <w:pPr>
        <w:rPr>
          <w:rFonts w:ascii="Arial" w:hAnsi="Arial" w:cs="Arial"/>
          <w:sz w:val="22"/>
          <w:szCs w:val="22"/>
        </w:rPr>
      </w:pPr>
      <w:r w:rsidRPr="00463A8A">
        <w:rPr>
          <w:rFonts w:ascii="Arial" w:hAnsi="Arial" w:cs="Arial"/>
          <w:sz w:val="22"/>
          <w:szCs w:val="22"/>
        </w:rPr>
        <w:t xml:space="preserve">Veracity is based on the virtues of truthfulness, candor, and honesty. The Principle of Veracity refers to comprehensive, accurate, and objective transmission of information and includes fostering understanding of such information (Beauchamp &amp; Childress, 2013). Veracity is based on respect owed to others, including but not limited to recipients of service, colleagues, students, researchers, and research participants. </w:t>
      </w:r>
    </w:p>
    <w:p w14:paraId="256AC6DA" w14:textId="77777777" w:rsidR="009B6B85" w:rsidRDefault="009B6B85" w:rsidP="00AB24FD">
      <w:pPr>
        <w:rPr>
          <w:rFonts w:ascii="Arial" w:hAnsi="Arial" w:cs="Arial"/>
          <w:sz w:val="22"/>
          <w:szCs w:val="22"/>
        </w:rPr>
      </w:pPr>
    </w:p>
    <w:p w14:paraId="4656265E" w14:textId="77777777" w:rsidR="009B6B85" w:rsidRDefault="00AB24FD" w:rsidP="00AB24FD">
      <w:pPr>
        <w:rPr>
          <w:rFonts w:ascii="Arial" w:hAnsi="Arial" w:cs="Arial"/>
          <w:sz w:val="22"/>
          <w:szCs w:val="22"/>
        </w:rPr>
      </w:pPr>
      <w:r w:rsidRPr="00463A8A">
        <w:rPr>
          <w:rFonts w:ascii="Arial" w:hAnsi="Arial" w:cs="Arial"/>
          <w:sz w:val="22"/>
          <w:szCs w:val="22"/>
        </w:rPr>
        <w:t xml:space="preserve">In communicating with others, occupational therapy personnel implicitly promise to be truthful and not deceptive. When entering into a therapeutic or research relationship, the recipient of service or research participant has a right to accurate information. In addition, transmission of information is incomplete without also ensuring that the recipient or participant understands the information provided. </w:t>
      </w:r>
    </w:p>
    <w:p w14:paraId="38AA98D6" w14:textId="77777777" w:rsidR="009B6B85" w:rsidRDefault="009B6B85" w:rsidP="00AB24FD">
      <w:pPr>
        <w:rPr>
          <w:rFonts w:ascii="Arial" w:hAnsi="Arial" w:cs="Arial"/>
          <w:sz w:val="22"/>
          <w:szCs w:val="22"/>
        </w:rPr>
      </w:pPr>
    </w:p>
    <w:p w14:paraId="3B970C74" w14:textId="77777777" w:rsidR="009B6B85" w:rsidRDefault="00AB24FD" w:rsidP="00AB24FD">
      <w:pPr>
        <w:rPr>
          <w:rFonts w:ascii="Arial" w:hAnsi="Arial" w:cs="Arial"/>
          <w:sz w:val="22"/>
          <w:szCs w:val="22"/>
        </w:rPr>
      </w:pPr>
      <w:r w:rsidRPr="00463A8A">
        <w:rPr>
          <w:rFonts w:ascii="Arial" w:hAnsi="Arial" w:cs="Arial"/>
          <w:sz w:val="22"/>
          <w:szCs w:val="22"/>
        </w:rPr>
        <w:t xml:space="preserve">Concepts of veracity must be carefully balanced with other potentially competing ethical principles, cultural beliefs, and organizational policies. Veracity ultimately is valued as a means to establish trust and strengthen professional relationships. Therefore, adherence to the Principle of Veracity also requires thoughtful analysis of how full disclosure of information may affect outcomes. </w:t>
      </w:r>
    </w:p>
    <w:p w14:paraId="665A1408" w14:textId="77777777" w:rsidR="009B6B85" w:rsidRDefault="009B6B85" w:rsidP="00AB24FD">
      <w:pPr>
        <w:rPr>
          <w:rFonts w:ascii="Arial" w:hAnsi="Arial" w:cs="Arial"/>
          <w:sz w:val="22"/>
          <w:szCs w:val="22"/>
        </w:rPr>
      </w:pPr>
    </w:p>
    <w:p w14:paraId="53D4DDB5" w14:textId="77777777" w:rsidR="009B6B85" w:rsidRDefault="00AB24FD" w:rsidP="00AB24FD">
      <w:pPr>
        <w:rPr>
          <w:rFonts w:ascii="Arial" w:hAnsi="Arial" w:cs="Arial"/>
          <w:sz w:val="22"/>
          <w:szCs w:val="22"/>
        </w:rPr>
      </w:pPr>
      <w:r w:rsidRPr="00463A8A">
        <w:rPr>
          <w:rFonts w:ascii="Arial" w:hAnsi="Arial" w:cs="Arial"/>
          <w:sz w:val="22"/>
          <w:szCs w:val="22"/>
          <w:u w:val="single"/>
        </w:rPr>
        <w:t xml:space="preserve">Related Standards of Conduct </w:t>
      </w:r>
    </w:p>
    <w:p w14:paraId="0BEE1ACE" w14:textId="77777777" w:rsidR="009B6B85" w:rsidRDefault="00AB24FD" w:rsidP="00AB24FD">
      <w:pPr>
        <w:rPr>
          <w:rFonts w:ascii="Arial" w:hAnsi="Arial" w:cs="Arial"/>
          <w:sz w:val="22"/>
          <w:szCs w:val="22"/>
        </w:rPr>
      </w:pPr>
      <w:r w:rsidRPr="00463A8A">
        <w:rPr>
          <w:rFonts w:ascii="Arial" w:hAnsi="Arial" w:cs="Arial"/>
          <w:sz w:val="22"/>
          <w:szCs w:val="22"/>
        </w:rPr>
        <w:t xml:space="preserve">Occupational therapy personnel shall </w:t>
      </w:r>
    </w:p>
    <w:p w14:paraId="196E19AC" w14:textId="77777777" w:rsidR="009B6B85" w:rsidRDefault="00AB24FD" w:rsidP="00AB24FD">
      <w:pPr>
        <w:rPr>
          <w:rFonts w:ascii="Arial" w:hAnsi="Arial" w:cs="Arial"/>
          <w:sz w:val="22"/>
          <w:szCs w:val="22"/>
        </w:rPr>
      </w:pPr>
      <w:r w:rsidRPr="00463A8A">
        <w:rPr>
          <w:rFonts w:ascii="Arial" w:hAnsi="Arial" w:cs="Arial"/>
          <w:sz w:val="22"/>
          <w:szCs w:val="22"/>
        </w:rPr>
        <w:t xml:space="preserve">A. Represent credentials, qualifications, education, experience, training, roles, duties, competence, contributions, and findings accurately in all forms of communication. </w:t>
      </w:r>
    </w:p>
    <w:p w14:paraId="28120EAB" w14:textId="77777777" w:rsidR="009B6B85" w:rsidRDefault="00AB24FD" w:rsidP="00AB24FD">
      <w:pPr>
        <w:rPr>
          <w:rFonts w:ascii="Arial" w:hAnsi="Arial" w:cs="Arial"/>
          <w:sz w:val="22"/>
          <w:szCs w:val="22"/>
        </w:rPr>
      </w:pPr>
      <w:r w:rsidRPr="00463A8A">
        <w:rPr>
          <w:rFonts w:ascii="Arial" w:hAnsi="Arial" w:cs="Arial"/>
          <w:sz w:val="22"/>
          <w:szCs w:val="22"/>
        </w:rPr>
        <w:t xml:space="preserve">B. Refrain from using or participating in the use of any form of communication that contains false, fraudulent, deceptive, misleading, or unfair statements or claims. </w:t>
      </w:r>
    </w:p>
    <w:p w14:paraId="2D24FF09" w14:textId="77777777" w:rsidR="009B6B85" w:rsidRDefault="00AB24FD" w:rsidP="00AB24FD">
      <w:pPr>
        <w:rPr>
          <w:rFonts w:ascii="Arial" w:hAnsi="Arial" w:cs="Arial"/>
          <w:sz w:val="22"/>
          <w:szCs w:val="22"/>
        </w:rPr>
      </w:pPr>
      <w:r w:rsidRPr="00463A8A">
        <w:rPr>
          <w:rFonts w:ascii="Arial" w:hAnsi="Arial" w:cs="Arial"/>
          <w:sz w:val="22"/>
          <w:szCs w:val="22"/>
        </w:rPr>
        <w:t>C. Record and report in an accurate and timely manner and in accordance with applicable regulations all information related to professional or academic documentation and activities.</w:t>
      </w:r>
    </w:p>
    <w:p w14:paraId="49533212" w14:textId="77777777" w:rsidR="009B6B85" w:rsidRDefault="00AB24FD" w:rsidP="00AB24FD">
      <w:pPr>
        <w:rPr>
          <w:rFonts w:ascii="Arial" w:hAnsi="Arial" w:cs="Arial"/>
          <w:sz w:val="22"/>
          <w:szCs w:val="22"/>
        </w:rPr>
      </w:pPr>
      <w:r w:rsidRPr="00463A8A">
        <w:rPr>
          <w:rFonts w:ascii="Arial" w:hAnsi="Arial" w:cs="Arial"/>
          <w:sz w:val="22"/>
          <w:szCs w:val="22"/>
        </w:rPr>
        <w:t xml:space="preserve">D. Identify and fully disclose to all appropriate persons errors or adverse events that compromise the safety of service recipients. </w:t>
      </w:r>
    </w:p>
    <w:p w14:paraId="71805A57" w14:textId="77777777" w:rsidR="009B6B85" w:rsidRDefault="00AB24FD" w:rsidP="00AB24FD">
      <w:pPr>
        <w:rPr>
          <w:rFonts w:ascii="Arial" w:hAnsi="Arial" w:cs="Arial"/>
          <w:sz w:val="22"/>
          <w:szCs w:val="22"/>
        </w:rPr>
      </w:pPr>
      <w:r w:rsidRPr="00463A8A">
        <w:rPr>
          <w:rFonts w:ascii="Arial" w:hAnsi="Arial" w:cs="Arial"/>
          <w:sz w:val="22"/>
          <w:szCs w:val="22"/>
        </w:rPr>
        <w:t xml:space="preserve">E. Ensure that all marketing and advertising are truthful, accurate, and carefully presented to avoid misleading recipients of service, research participants, or the public. </w:t>
      </w:r>
    </w:p>
    <w:p w14:paraId="16C3CEAB" w14:textId="77777777" w:rsidR="009B6B85" w:rsidRDefault="00AB24FD" w:rsidP="00AB24FD">
      <w:pPr>
        <w:rPr>
          <w:rFonts w:ascii="Arial" w:hAnsi="Arial" w:cs="Arial"/>
          <w:sz w:val="22"/>
          <w:szCs w:val="22"/>
        </w:rPr>
      </w:pPr>
      <w:r w:rsidRPr="00463A8A">
        <w:rPr>
          <w:rFonts w:ascii="Arial" w:hAnsi="Arial" w:cs="Arial"/>
          <w:sz w:val="22"/>
          <w:szCs w:val="22"/>
        </w:rPr>
        <w:t xml:space="preserve">F. Describe the type and duration of occupational therapy services accurately in professional contracts, including the duties and responsibilities of all involved parties. </w:t>
      </w:r>
    </w:p>
    <w:p w14:paraId="4CEF5160" w14:textId="77777777" w:rsidR="009B6B85" w:rsidRDefault="00AB24FD" w:rsidP="00AB24FD">
      <w:pPr>
        <w:rPr>
          <w:rFonts w:ascii="Arial" w:hAnsi="Arial" w:cs="Arial"/>
          <w:sz w:val="22"/>
          <w:szCs w:val="22"/>
        </w:rPr>
      </w:pPr>
      <w:r w:rsidRPr="00463A8A">
        <w:rPr>
          <w:rFonts w:ascii="Arial" w:hAnsi="Arial" w:cs="Arial"/>
          <w:sz w:val="22"/>
          <w:szCs w:val="22"/>
        </w:rPr>
        <w:t xml:space="preserve">G. Be honest, fair, accurate, respectful, and timely in gathering and reporting fact-based information regarding employee job performance and student performance. </w:t>
      </w:r>
    </w:p>
    <w:p w14:paraId="12BACD34" w14:textId="77777777" w:rsidR="009B6B85" w:rsidRDefault="00AB24FD" w:rsidP="00AB24FD">
      <w:pPr>
        <w:rPr>
          <w:rFonts w:ascii="Arial" w:hAnsi="Arial" w:cs="Arial"/>
          <w:sz w:val="22"/>
          <w:szCs w:val="22"/>
        </w:rPr>
      </w:pPr>
      <w:r w:rsidRPr="00463A8A">
        <w:rPr>
          <w:rFonts w:ascii="Arial" w:hAnsi="Arial" w:cs="Arial"/>
          <w:sz w:val="22"/>
          <w:szCs w:val="22"/>
        </w:rPr>
        <w:t xml:space="preserve">H. Give credit and recognition when using the ideas and work of others in written, oral, or electronic media (i.e., do not plagiarize). </w:t>
      </w:r>
    </w:p>
    <w:p w14:paraId="11AFD7BD" w14:textId="77777777" w:rsidR="009B6B85" w:rsidRDefault="00AB24FD" w:rsidP="00AB24FD">
      <w:pPr>
        <w:rPr>
          <w:rFonts w:ascii="Arial" w:hAnsi="Arial" w:cs="Arial"/>
          <w:sz w:val="22"/>
          <w:szCs w:val="22"/>
        </w:rPr>
      </w:pPr>
      <w:r w:rsidRPr="00463A8A">
        <w:rPr>
          <w:rFonts w:ascii="Arial" w:hAnsi="Arial" w:cs="Arial"/>
          <w:sz w:val="22"/>
          <w:szCs w:val="22"/>
        </w:rPr>
        <w:t xml:space="preserve">I. Provide students with access to accurate information regarding educational requirements and academic policies and procedures relative to the occupational therapy program or educational institution. </w:t>
      </w:r>
    </w:p>
    <w:p w14:paraId="1ADA0171" w14:textId="77777777" w:rsidR="009B6B85" w:rsidRDefault="00AB24FD" w:rsidP="00AB24FD">
      <w:pPr>
        <w:rPr>
          <w:rFonts w:ascii="Arial" w:hAnsi="Arial" w:cs="Arial"/>
          <w:sz w:val="22"/>
          <w:szCs w:val="22"/>
        </w:rPr>
      </w:pPr>
      <w:r w:rsidRPr="00463A8A">
        <w:rPr>
          <w:rFonts w:ascii="Arial" w:hAnsi="Arial" w:cs="Arial"/>
          <w:sz w:val="22"/>
          <w:szCs w:val="22"/>
        </w:rPr>
        <w:t xml:space="preserve">J. Maintain privacy and truthfulness when utilizing telecommunication in delivery of occupational therapy services. </w:t>
      </w:r>
    </w:p>
    <w:p w14:paraId="71049383" w14:textId="77777777" w:rsidR="009B6B85" w:rsidRDefault="009B6B85" w:rsidP="00AB24FD">
      <w:pPr>
        <w:rPr>
          <w:rFonts w:ascii="Arial" w:hAnsi="Arial" w:cs="Arial"/>
          <w:b/>
          <w:sz w:val="22"/>
          <w:szCs w:val="22"/>
        </w:rPr>
      </w:pPr>
    </w:p>
    <w:p w14:paraId="3CEC280F" w14:textId="77777777" w:rsidR="009B6B85" w:rsidRDefault="00AB24FD" w:rsidP="00AB24FD">
      <w:pPr>
        <w:rPr>
          <w:rFonts w:ascii="Arial" w:hAnsi="Arial" w:cs="Arial"/>
          <w:b/>
          <w:sz w:val="22"/>
          <w:szCs w:val="22"/>
        </w:rPr>
      </w:pPr>
      <w:r w:rsidRPr="00463A8A">
        <w:rPr>
          <w:rFonts w:ascii="Arial" w:hAnsi="Arial" w:cs="Arial"/>
          <w:b/>
          <w:sz w:val="22"/>
          <w:szCs w:val="22"/>
        </w:rPr>
        <w:lastRenderedPageBreak/>
        <w:t xml:space="preserve">Fidelity </w:t>
      </w:r>
    </w:p>
    <w:p w14:paraId="2F63FE5B" w14:textId="77777777" w:rsidR="009B6B85" w:rsidRPr="00463A8A" w:rsidRDefault="00AB24FD" w:rsidP="00AB24FD">
      <w:pPr>
        <w:rPr>
          <w:rFonts w:ascii="Arial" w:hAnsi="Arial" w:cs="Arial"/>
          <w:b/>
          <w:sz w:val="22"/>
          <w:szCs w:val="22"/>
        </w:rPr>
      </w:pPr>
      <w:r w:rsidRPr="00463A8A">
        <w:rPr>
          <w:rFonts w:ascii="Arial" w:hAnsi="Arial" w:cs="Arial"/>
          <w:b/>
          <w:sz w:val="22"/>
          <w:szCs w:val="22"/>
        </w:rPr>
        <w:t xml:space="preserve">Principle 6. Occupational therapy personnel shall treat clients, colleagues, and other professionals with respect, fairness, discretion, and integrity. </w:t>
      </w:r>
    </w:p>
    <w:p w14:paraId="4D16AC41" w14:textId="77777777" w:rsidR="009B6B85" w:rsidRDefault="009B6B85" w:rsidP="00AB24FD">
      <w:pPr>
        <w:rPr>
          <w:rFonts w:ascii="Arial" w:hAnsi="Arial" w:cs="Arial"/>
          <w:sz w:val="22"/>
          <w:szCs w:val="22"/>
        </w:rPr>
      </w:pPr>
    </w:p>
    <w:p w14:paraId="53B5D196" w14:textId="77777777" w:rsidR="009B6B85" w:rsidRDefault="00AB24FD" w:rsidP="00AB24FD">
      <w:pPr>
        <w:rPr>
          <w:rFonts w:ascii="Arial" w:hAnsi="Arial" w:cs="Arial"/>
          <w:sz w:val="22"/>
          <w:szCs w:val="22"/>
        </w:rPr>
      </w:pPr>
      <w:r w:rsidRPr="00463A8A">
        <w:rPr>
          <w:rFonts w:ascii="Arial" w:hAnsi="Arial" w:cs="Arial"/>
          <w:sz w:val="22"/>
          <w:szCs w:val="22"/>
        </w:rPr>
        <w:t xml:space="preserve">The Principle of Fidelity comes from the Latin root fidelis, meaning loyal. Fidelity refers to the duty one has to keep a commitment once it is made (Veatch, Haddad, &amp; English, 2010). In the health professions, this commitment refers to promises made between a provider and a client or patient based on an expectation of loyalty, staying with the patient in a time of need, and compliance with a code of ethics. These promises can be implied or explicit. The duty to disclose information that is potentially meaningful in making decisions is one obligation of the moral contract between provider and client or patient (Veatch et al., 2010). </w:t>
      </w:r>
    </w:p>
    <w:p w14:paraId="12A4EA11" w14:textId="77777777" w:rsidR="009B6B85" w:rsidRDefault="009B6B85" w:rsidP="00AB24FD">
      <w:pPr>
        <w:rPr>
          <w:rFonts w:ascii="Arial" w:hAnsi="Arial" w:cs="Arial"/>
          <w:sz w:val="22"/>
          <w:szCs w:val="22"/>
        </w:rPr>
      </w:pPr>
    </w:p>
    <w:p w14:paraId="5FE1B49F" w14:textId="77777777" w:rsidR="009B6B85" w:rsidRDefault="00AB24FD" w:rsidP="00AB24FD">
      <w:pPr>
        <w:rPr>
          <w:rFonts w:ascii="Arial" w:hAnsi="Arial" w:cs="Arial"/>
          <w:sz w:val="22"/>
          <w:szCs w:val="22"/>
        </w:rPr>
      </w:pPr>
      <w:r w:rsidRPr="00463A8A">
        <w:rPr>
          <w:rFonts w:ascii="Arial" w:hAnsi="Arial" w:cs="Arial"/>
          <w:sz w:val="22"/>
          <w:szCs w:val="22"/>
        </w:rPr>
        <w:t xml:space="preserve">Whereas respecting Fidelity requires occupational therapy personnel to meet the client’s reasonable expectations, the Principle also addresses maintaining respectful collegial and organizational relationships (Purtilo &amp; Doherty, 2011). Professional relationships are greatly influenced by the complexity of the environment in which occupational therapy personnel work. Practitioners, educators, and researchers alike must consistently balance their duties to service recipients, students, research participants, and other professionals as well as to organizations that may influence decision making and professional practice. </w:t>
      </w:r>
    </w:p>
    <w:p w14:paraId="5A1EA135" w14:textId="77777777" w:rsidR="009B6B85" w:rsidRDefault="009B6B85" w:rsidP="00AB24FD">
      <w:pPr>
        <w:rPr>
          <w:rFonts w:ascii="Arial" w:hAnsi="Arial" w:cs="Arial"/>
          <w:sz w:val="22"/>
          <w:szCs w:val="22"/>
        </w:rPr>
      </w:pPr>
    </w:p>
    <w:p w14:paraId="575B02A2" w14:textId="77777777" w:rsidR="009B6B85" w:rsidRDefault="00AB24FD" w:rsidP="00AB24FD">
      <w:pPr>
        <w:rPr>
          <w:rFonts w:ascii="Arial" w:hAnsi="Arial" w:cs="Arial"/>
          <w:sz w:val="22"/>
          <w:szCs w:val="22"/>
        </w:rPr>
      </w:pPr>
      <w:r w:rsidRPr="00463A8A">
        <w:rPr>
          <w:rFonts w:ascii="Arial" w:hAnsi="Arial" w:cs="Arial"/>
          <w:sz w:val="22"/>
          <w:szCs w:val="22"/>
          <w:u w:val="single"/>
        </w:rPr>
        <w:t>Related Standards of Conduct</w:t>
      </w:r>
      <w:r w:rsidRPr="00463A8A">
        <w:rPr>
          <w:rFonts w:ascii="Arial" w:hAnsi="Arial" w:cs="Arial"/>
          <w:sz w:val="22"/>
          <w:szCs w:val="22"/>
        </w:rPr>
        <w:t xml:space="preserve"> </w:t>
      </w:r>
    </w:p>
    <w:p w14:paraId="4F1E43FA" w14:textId="77777777" w:rsidR="009B6B85" w:rsidRDefault="00AB24FD" w:rsidP="00AB24FD">
      <w:pPr>
        <w:rPr>
          <w:rFonts w:ascii="Arial" w:hAnsi="Arial" w:cs="Arial"/>
          <w:sz w:val="22"/>
          <w:szCs w:val="22"/>
        </w:rPr>
      </w:pPr>
      <w:r w:rsidRPr="00463A8A">
        <w:rPr>
          <w:rFonts w:ascii="Arial" w:hAnsi="Arial" w:cs="Arial"/>
          <w:sz w:val="22"/>
          <w:szCs w:val="22"/>
        </w:rPr>
        <w:t xml:space="preserve">Occupational therapy personnel shall </w:t>
      </w:r>
    </w:p>
    <w:p w14:paraId="61C7DB68" w14:textId="77777777" w:rsidR="009B6B85" w:rsidRDefault="00AB24FD" w:rsidP="00AB24FD">
      <w:pPr>
        <w:rPr>
          <w:rFonts w:ascii="Arial" w:hAnsi="Arial" w:cs="Arial"/>
          <w:sz w:val="22"/>
          <w:szCs w:val="22"/>
        </w:rPr>
      </w:pPr>
      <w:r w:rsidRPr="00463A8A">
        <w:rPr>
          <w:rFonts w:ascii="Arial" w:hAnsi="Arial" w:cs="Arial"/>
          <w:sz w:val="22"/>
          <w:szCs w:val="22"/>
        </w:rPr>
        <w:t xml:space="preserve">A. Preserve, respect, and safeguard private information about employees, colleagues, and students unless otherwise mandated or permitted by relevant laws. </w:t>
      </w:r>
    </w:p>
    <w:p w14:paraId="7BDF13F4" w14:textId="77777777" w:rsidR="009B6B85" w:rsidRDefault="00AB24FD" w:rsidP="00AB24FD">
      <w:pPr>
        <w:rPr>
          <w:rFonts w:ascii="Arial" w:hAnsi="Arial" w:cs="Arial"/>
          <w:sz w:val="22"/>
          <w:szCs w:val="22"/>
        </w:rPr>
      </w:pPr>
      <w:r w:rsidRPr="00463A8A">
        <w:rPr>
          <w:rFonts w:ascii="Arial" w:hAnsi="Arial" w:cs="Arial"/>
          <w:sz w:val="22"/>
          <w:szCs w:val="22"/>
        </w:rPr>
        <w:t xml:space="preserve">B. Address incompetent, disruptive, unethical, illegal, or impaired practice that jeopardizes the safety or well-being of others and team effectiveness. </w:t>
      </w:r>
    </w:p>
    <w:p w14:paraId="1F291557" w14:textId="77777777" w:rsidR="009B6B85" w:rsidRDefault="00AB24FD" w:rsidP="00AB24FD">
      <w:pPr>
        <w:rPr>
          <w:rFonts w:ascii="Arial" w:hAnsi="Arial" w:cs="Arial"/>
          <w:sz w:val="22"/>
          <w:szCs w:val="22"/>
        </w:rPr>
      </w:pPr>
      <w:r w:rsidRPr="00463A8A">
        <w:rPr>
          <w:rFonts w:ascii="Arial" w:hAnsi="Arial" w:cs="Arial"/>
          <w:sz w:val="22"/>
          <w:szCs w:val="22"/>
        </w:rPr>
        <w:t xml:space="preserve">C. Avoid conflicts of interest or conflicts of commitment in employment, volunteer roles, or research. </w:t>
      </w:r>
    </w:p>
    <w:p w14:paraId="323DE082" w14:textId="77777777" w:rsidR="009B6B85" w:rsidRDefault="00AB24FD" w:rsidP="00AB24FD">
      <w:pPr>
        <w:rPr>
          <w:rFonts w:ascii="Arial" w:hAnsi="Arial" w:cs="Arial"/>
          <w:sz w:val="22"/>
          <w:szCs w:val="22"/>
        </w:rPr>
      </w:pPr>
      <w:r w:rsidRPr="00463A8A">
        <w:rPr>
          <w:rFonts w:ascii="Arial" w:hAnsi="Arial" w:cs="Arial"/>
          <w:sz w:val="22"/>
          <w:szCs w:val="22"/>
        </w:rPr>
        <w:t xml:space="preserve">D. Avoid using one’s position (employee or volunteer) or knowledge gained from that position in such a manner as to give rise to real or perceived conflict of interest among the person, the employer, other AOTA members, or other organizations. </w:t>
      </w:r>
    </w:p>
    <w:p w14:paraId="652C3AA3" w14:textId="77777777" w:rsidR="009B6B85" w:rsidRDefault="00AB24FD" w:rsidP="00AB24FD">
      <w:pPr>
        <w:rPr>
          <w:rFonts w:ascii="Arial" w:hAnsi="Arial" w:cs="Arial"/>
          <w:sz w:val="22"/>
          <w:szCs w:val="22"/>
        </w:rPr>
      </w:pPr>
      <w:r w:rsidRPr="00463A8A">
        <w:rPr>
          <w:rFonts w:ascii="Arial" w:hAnsi="Arial" w:cs="Arial"/>
          <w:sz w:val="22"/>
          <w:szCs w:val="22"/>
        </w:rPr>
        <w:t xml:space="preserve">E. Be diligent stewards of human, financial, and material resources of their employers, and refrain from exploiting these resources for personal gain. </w:t>
      </w:r>
    </w:p>
    <w:p w14:paraId="622EB1F7" w14:textId="77777777" w:rsidR="009B6B85" w:rsidRDefault="00AB24FD" w:rsidP="00AB24FD">
      <w:pPr>
        <w:rPr>
          <w:rFonts w:ascii="Arial" w:hAnsi="Arial" w:cs="Arial"/>
          <w:sz w:val="22"/>
          <w:szCs w:val="22"/>
        </w:rPr>
      </w:pPr>
      <w:r w:rsidRPr="00463A8A">
        <w:rPr>
          <w:rFonts w:ascii="Arial" w:hAnsi="Arial" w:cs="Arial"/>
          <w:sz w:val="22"/>
          <w:szCs w:val="22"/>
        </w:rPr>
        <w:t xml:space="preserve">F. Refrain from verbal, physical, emotional, or sexual harassment of peers or colleagues. </w:t>
      </w:r>
    </w:p>
    <w:p w14:paraId="7863FC6B" w14:textId="77777777" w:rsidR="009B6B85" w:rsidRDefault="00AB24FD" w:rsidP="00AB24FD">
      <w:pPr>
        <w:rPr>
          <w:rFonts w:ascii="Arial" w:hAnsi="Arial" w:cs="Arial"/>
          <w:sz w:val="22"/>
          <w:szCs w:val="22"/>
        </w:rPr>
      </w:pPr>
      <w:r w:rsidRPr="00463A8A">
        <w:rPr>
          <w:rFonts w:ascii="Arial" w:hAnsi="Arial" w:cs="Arial"/>
          <w:sz w:val="22"/>
          <w:szCs w:val="22"/>
        </w:rPr>
        <w:t xml:space="preserve">G. Refrain from communication that is derogatory, intimidating, or disrespectful and that unduly discourages others from participating in professional dialogue. </w:t>
      </w:r>
    </w:p>
    <w:p w14:paraId="706A98E5" w14:textId="77777777" w:rsidR="009B6B85" w:rsidRDefault="00AB24FD" w:rsidP="00AB24FD">
      <w:pPr>
        <w:rPr>
          <w:rFonts w:ascii="Arial" w:hAnsi="Arial" w:cs="Arial"/>
          <w:sz w:val="22"/>
          <w:szCs w:val="22"/>
        </w:rPr>
      </w:pPr>
      <w:r w:rsidRPr="00463A8A">
        <w:rPr>
          <w:rFonts w:ascii="Arial" w:hAnsi="Arial" w:cs="Arial"/>
          <w:sz w:val="22"/>
          <w:szCs w:val="22"/>
        </w:rPr>
        <w:t xml:space="preserve">H. Promote collaborative actions and communication as a member of interprofessional teams to facilitate quality care and safety for clients. </w:t>
      </w:r>
    </w:p>
    <w:p w14:paraId="1AD065BF" w14:textId="77777777" w:rsidR="009B6B85" w:rsidRDefault="00AB24FD" w:rsidP="00AB24FD">
      <w:pPr>
        <w:rPr>
          <w:rFonts w:ascii="Arial" w:hAnsi="Arial" w:cs="Arial"/>
          <w:sz w:val="22"/>
          <w:szCs w:val="22"/>
        </w:rPr>
      </w:pPr>
      <w:r w:rsidRPr="00463A8A">
        <w:rPr>
          <w:rFonts w:ascii="Arial" w:hAnsi="Arial" w:cs="Arial"/>
          <w:sz w:val="22"/>
          <w:szCs w:val="22"/>
        </w:rPr>
        <w:t xml:space="preserve">I. Respect the practices, competencies, roles, and responsibilities of their own and other professions to promote a collaborative environment reflective of interprofessional teams. </w:t>
      </w:r>
    </w:p>
    <w:p w14:paraId="3ADCC76C" w14:textId="77777777" w:rsidR="009B6B85" w:rsidRDefault="00AB24FD" w:rsidP="00AB24FD">
      <w:pPr>
        <w:rPr>
          <w:rFonts w:ascii="Arial" w:hAnsi="Arial" w:cs="Arial"/>
          <w:sz w:val="22"/>
          <w:szCs w:val="22"/>
        </w:rPr>
      </w:pPr>
      <w:r w:rsidRPr="00463A8A">
        <w:rPr>
          <w:rFonts w:ascii="Arial" w:hAnsi="Arial" w:cs="Arial"/>
          <w:sz w:val="22"/>
          <w:szCs w:val="22"/>
        </w:rPr>
        <w:t xml:space="preserve">J. Use conflict resolution and internal and alternative dispute resolution resources as needed to resolve organizational and interpersonal conflicts, as well as perceived institutional ethics violations. </w:t>
      </w:r>
    </w:p>
    <w:p w14:paraId="367000DD" w14:textId="77777777" w:rsidR="009B6B85" w:rsidRDefault="00AB24FD" w:rsidP="00AB24FD">
      <w:pPr>
        <w:rPr>
          <w:rFonts w:ascii="Arial" w:hAnsi="Arial" w:cs="Arial"/>
          <w:sz w:val="22"/>
          <w:szCs w:val="22"/>
        </w:rPr>
      </w:pPr>
      <w:r w:rsidRPr="00463A8A">
        <w:rPr>
          <w:rFonts w:ascii="Arial" w:hAnsi="Arial" w:cs="Arial"/>
          <w:sz w:val="22"/>
          <w:szCs w:val="22"/>
        </w:rPr>
        <w:t>K. Abide by policies, procedures, and protocols when serving or acting on behalf of a professional organization or employer to fully and accurately represent the organization’s official and authorized positions.</w:t>
      </w:r>
    </w:p>
    <w:p w14:paraId="68E348B4" w14:textId="77777777" w:rsidR="009B6B85" w:rsidRDefault="00AB24FD" w:rsidP="00AB24FD">
      <w:pPr>
        <w:rPr>
          <w:rFonts w:ascii="Arial" w:hAnsi="Arial" w:cs="Arial"/>
          <w:sz w:val="22"/>
          <w:szCs w:val="22"/>
        </w:rPr>
      </w:pPr>
      <w:r w:rsidRPr="00463A8A">
        <w:rPr>
          <w:rFonts w:ascii="Arial" w:hAnsi="Arial" w:cs="Arial"/>
          <w:sz w:val="22"/>
          <w:szCs w:val="22"/>
        </w:rPr>
        <w:t xml:space="preserve">L. Refrain from actions that reduce the public’s trust in occupational therapy. </w:t>
      </w:r>
    </w:p>
    <w:p w14:paraId="137B78C1" w14:textId="77777777" w:rsidR="009B6B85" w:rsidRDefault="00AB24FD" w:rsidP="00AB24FD">
      <w:pPr>
        <w:rPr>
          <w:rFonts w:ascii="Arial" w:hAnsi="Arial" w:cs="Arial"/>
          <w:sz w:val="22"/>
          <w:szCs w:val="22"/>
        </w:rPr>
      </w:pPr>
      <w:r w:rsidRPr="00463A8A">
        <w:rPr>
          <w:rFonts w:ascii="Arial" w:hAnsi="Arial" w:cs="Arial"/>
          <w:sz w:val="22"/>
          <w:szCs w:val="22"/>
        </w:rPr>
        <w:t>M. Self-identify when personal, cultural, or religious values preclude, or are anticipated to negatively affect, the professional relationship or provision of services, while adhering to organizational policies when requesting an exemption from service to an individual or group on the basis of conflict of conscience.</w:t>
      </w:r>
    </w:p>
    <w:p w14:paraId="58717D39" w14:textId="77777777" w:rsidR="009B6B85" w:rsidRDefault="009B6B85" w:rsidP="00AB24FD">
      <w:pPr>
        <w:rPr>
          <w:rFonts w:ascii="Arial" w:hAnsi="Arial" w:cs="Arial"/>
          <w:sz w:val="22"/>
          <w:szCs w:val="22"/>
        </w:rPr>
      </w:pPr>
    </w:p>
    <w:p w14:paraId="459C7026" w14:textId="77777777" w:rsidR="009B6B85" w:rsidRDefault="00AB24FD" w:rsidP="00AB24FD">
      <w:pPr>
        <w:rPr>
          <w:rFonts w:ascii="Arial" w:hAnsi="Arial" w:cs="Arial"/>
          <w:sz w:val="22"/>
          <w:szCs w:val="22"/>
        </w:rPr>
      </w:pPr>
      <w:r w:rsidRPr="00463A8A">
        <w:rPr>
          <w:rFonts w:ascii="Arial" w:hAnsi="Arial" w:cs="Arial"/>
          <w:b/>
          <w:sz w:val="22"/>
          <w:szCs w:val="22"/>
        </w:rPr>
        <w:t>References</w:t>
      </w:r>
      <w:r w:rsidRPr="00463A8A">
        <w:rPr>
          <w:rFonts w:ascii="Arial" w:hAnsi="Arial" w:cs="Arial"/>
          <w:sz w:val="22"/>
          <w:szCs w:val="22"/>
        </w:rPr>
        <w:t xml:space="preserve"> </w:t>
      </w:r>
    </w:p>
    <w:p w14:paraId="0AA34C4C" w14:textId="77777777" w:rsidR="009B6B85" w:rsidRDefault="00AB24FD" w:rsidP="00A1343F">
      <w:pPr>
        <w:rPr>
          <w:rFonts w:ascii="Arial" w:hAnsi="Arial" w:cs="Arial"/>
          <w:sz w:val="22"/>
          <w:szCs w:val="22"/>
        </w:rPr>
      </w:pPr>
      <w:r w:rsidRPr="00463A8A">
        <w:rPr>
          <w:rFonts w:ascii="Arial" w:hAnsi="Arial" w:cs="Arial"/>
          <w:sz w:val="22"/>
          <w:szCs w:val="22"/>
        </w:rPr>
        <w:t xml:space="preserve">American Occupational Therapy Association. (2014a). Enforcement procedures for the Occupational therapy code of ethics and ethics standards. American Journal of Occupational Therapy, 68(Suppl. 3), S3–S15. </w:t>
      </w:r>
      <w:hyperlink r:id="rId17" w:history="1">
        <w:r w:rsidR="009B6B85" w:rsidRPr="00463A8A">
          <w:rPr>
            <w:rStyle w:val="Hyperlink"/>
            <w:rFonts w:ascii="Arial" w:hAnsi="Arial" w:cs="Arial"/>
            <w:sz w:val="22"/>
            <w:szCs w:val="22"/>
          </w:rPr>
          <w:t>http://dx.doi.org/10.5014/ajot.2014.686S02</w:t>
        </w:r>
      </w:hyperlink>
      <w:r w:rsidRPr="00463A8A">
        <w:rPr>
          <w:rFonts w:ascii="Arial" w:hAnsi="Arial" w:cs="Arial"/>
          <w:sz w:val="22"/>
          <w:szCs w:val="22"/>
        </w:rPr>
        <w:t xml:space="preserve"> </w:t>
      </w:r>
    </w:p>
    <w:p w14:paraId="5338A720" w14:textId="77777777" w:rsidR="009B6B85" w:rsidRDefault="009B6B85" w:rsidP="008A2D92">
      <w:pPr>
        <w:rPr>
          <w:rFonts w:ascii="Arial" w:hAnsi="Arial" w:cs="Arial"/>
          <w:sz w:val="22"/>
          <w:szCs w:val="22"/>
        </w:rPr>
      </w:pPr>
    </w:p>
    <w:p w14:paraId="2963077B" w14:textId="77777777" w:rsidR="009B6B85" w:rsidRDefault="00AB24FD" w:rsidP="00AB24FD">
      <w:pPr>
        <w:rPr>
          <w:rFonts w:ascii="Arial" w:hAnsi="Arial" w:cs="Arial"/>
          <w:sz w:val="22"/>
          <w:szCs w:val="22"/>
        </w:rPr>
      </w:pPr>
      <w:r w:rsidRPr="00463A8A">
        <w:rPr>
          <w:rFonts w:ascii="Arial" w:hAnsi="Arial" w:cs="Arial"/>
          <w:sz w:val="22"/>
          <w:szCs w:val="22"/>
        </w:rPr>
        <w:t xml:space="preserve">American Occupational Therapy Association. (2014b). Occupational therapy practice framework: Domain and process (3rd ed.). American Journal of Occupational Therapy, 68 (Suppl. 1), S1–S48. </w:t>
      </w:r>
      <w:hyperlink r:id="rId18" w:history="1">
        <w:r w:rsidR="009B6B85" w:rsidRPr="00463A8A">
          <w:rPr>
            <w:rStyle w:val="Hyperlink"/>
            <w:rFonts w:ascii="Arial" w:hAnsi="Arial" w:cs="Arial"/>
            <w:sz w:val="22"/>
            <w:szCs w:val="22"/>
          </w:rPr>
          <w:t>http://dx.doi.org/10.5014/ajot.2014.682006</w:t>
        </w:r>
      </w:hyperlink>
      <w:r w:rsidRPr="00463A8A">
        <w:rPr>
          <w:rFonts w:ascii="Arial" w:hAnsi="Arial" w:cs="Arial"/>
          <w:sz w:val="22"/>
          <w:szCs w:val="22"/>
        </w:rPr>
        <w:t xml:space="preserve"> </w:t>
      </w:r>
    </w:p>
    <w:p w14:paraId="31DC6DDE" w14:textId="77777777" w:rsidR="009B6B85" w:rsidRDefault="00AB24FD" w:rsidP="00AB24FD">
      <w:pPr>
        <w:rPr>
          <w:rFonts w:ascii="Arial" w:hAnsi="Arial" w:cs="Arial"/>
          <w:sz w:val="22"/>
          <w:szCs w:val="22"/>
        </w:rPr>
      </w:pPr>
      <w:r w:rsidRPr="00463A8A">
        <w:rPr>
          <w:rFonts w:ascii="Arial" w:hAnsi="Arial" w:cs="Arial"/>
          <w:sz w:val="22"/>
          <w:szCs w:val="22"/>
        </w:rPr>
        <w:lastRenderedPageBreak/>
        <w:t xml:space="preserve">Beauchamp, T. L., &amp; Childress, J. F. (2013). Principles of biomedical ethics (7th ed.). New York: Oxford University Press. </w:t>
      </w:r>
    </w:p>
    <w:p w14:paraId="61DAA4D5" w14:textId="77777777" w:rsidR="009B6B85" w:rsidRDefault="009B6B85" w:rsidP="00AB24FD">
      <w:pPr>
        <w:rPr>
          <w:rFonts w:ascii="Arial" w:hAnsi="Arial" w:cs="Arial"/>
          <w:sz w:val="22"/>
          <w:szCs w:val="22"/>
        </w:rPr>
      </w:pPr>
    </w:p>
    <w:p w14:paraId="25E7CDBF" w14:textId="77777777" w:rsidR="009B6B85" w:rsidRDefault="00AB24FD" w:rsidP="00AB24FD">
      <w:pPr>
        <w:rPr>
          <w:rFonts w:ascii="Arial" w:hAnsi="Arial" w:cs="Arial"/>
          <w:sz w:val="22"/>
          <w:szCs w:val="22"/>
        </w:rPr>
      </w:pPr>
      <w:r w:rsidRPr="00463A8A">
        <w:rPr>
          <w:rFonts w:ascii="Arial" w:hAnsi="Arial" w:cs="Arial"/>
          <w:sz w:val="22"/>
          <w:szCs w:val="22"/>
        </w:rPr>
        <w:t xml:space="preserve">Braveman, B., &amp; Bass-Haugen, J. D. (2009). Social justice and health disparities: An evolving discourse in occupational therapy research and intervention. American Journal of Occupational Therapy, 63, 7–12. </w:t>
      </w:r>
      <w:hyperlink r:id="rId19" w:history="1">
        <w:r w:rsidR="009B6B85" w:rsidRPr="00463A8A">
          <w:rPr>
            <w:rStyle w:val="Hyperlink"/>
            <w:rFonts w:ascii="Arial" w:hAnsi="Arial" w:cs="Arial"/>
            <w:sz w:val="22"/>
            <w:szCs w:val="22"/>
          </w:rPr>
          <w:t>http://dx.doi.org/10.5014/ajot.63.1.7</w:t>
        </w:r>
      </w:hyperlink>
      <w:r w:rsidRPr="00463A8A">
        <w:rPr>
          <w:rFonts w:ascii="Arial" w:hAnsi="Arial" w:cs="Arial"/>
          <w:sz w:val="22"/>
          <w:szCs w:val="22"/>
        </w:rPr>
        <w:t xml:space="preserve"> </w:t>
      </w:r>
    </w:p>
    <w:p w14:paraId="2AEAF47F" w14:textId="77777777" w:rsidR="009B6B85" w:rsidRDefault="009B6B85" w:rsidP="00AB24FD">
      <w:pPr>
        <w:rPr>
          <w:rFonts w:ascii="Arial" w:hAnsi="Arial" w:cs="Arial"/>
          <w:sz w:val="22"/>
          <w:szCs w:val="22"/>
        </w:rPr>
      </w:pPr>
    </w:p>
    <w:p w14:paraId="3262FEA8" w14:textId="77777777" w:rsidR="009B6B85" w:rsidRDefault="00AB24FD" w:rsidP="00AB24FD">
      <w:pPr>
        <w:rPr>
          <w:rFonts w:ascii="Arial" w:hAnsi="Arial" w:cs="Arial"/>
          <w:sz w:val="22"/>
          <w:szCs w:val="22"/>
        </w:rPr>
      </w:pPr>
      <w:r w:rsidRPr="00463A8A">
        <w:rPr>
          <w:rFonts w:ascii="Arial" w:hAnsi="Arial" w:cs="Arial"/>
          <w:sz w:val="22"/>
          <w:szCs w:val="22"/>
        </w:rPr>
        <w:t xml:space="preserve">Purtilo, R., &amp; Doherty, R. (2011). Ethical dimensions in the health professions (5th ed.). Philadelphia: Saunders/Elsevier. </w:t>
      </w:r>
    </w:p>
    <w:p w14:paraId="281B37BA" w14:textId="77777777" w:rsidR="009B6B85" w:rsidRDefault="009B6B85" w:rsidP="00AB24FD">
      <w:pPr>
        <w:rPr>
          <w:rFonts w:ascii="Arial" w:hAnsi="Arial" w:cs="Arial"/>
          <w:sz w:val="22"/>
          <w:szCs w:val="22"/>
        </w:rPr>
      </w:pPr>
    </w:p>
    <w:p w14:paraId="37371091" w14:textId="77777777" w:rsidR="009B6B85" w:rsidRDefault="00AB24FD" w:rsidP="00AB24FD">
      <w:pPr>
        <w:rPr>
          <w:rFonts w:ascii="Arial" w:hAnsi="Arial" w:cs="Arial"/>
          <w:sz w:val="22"/>
          <w:szCs w:val="22"/>
        </w:rPr>
      </w:pPr>
      <w:r w:rsidRPr="00463A8A">
        <w:rPr>
          <w:rFonts w:ascii="Arial" w:hAnsi="Arial" w:cs="Arial"/>
          <w:sz w:val="22"/>
          <w:szCs w:val="22"/>
        </w:rPr>
        <w:t xml:space="preserve">Veatch, R. M., Haddad, A. M., &amp; English, D. C. (2010). Case studies in biomedical ethics. New York: Oxford University Press. </w:t>
      </w:r>
    </w:p>
    <w:p w14:paraId="2E500C74" w14:textId="77777777" w:rsidR="009B6B85" w:rsidRDefault="009B6B85" w:rsidP="00AB24FD">
      <w:pPr>
        <w:rPr>
          <w:rFonts w:ascii="Arial" w:hAnsi="Arial" w:cs="Arial"/>
          <w:sz w:val="22"/>
          <w:szCs w:val="22"/>
        </w:rPr>
      </w:pPr>
    </w:p>
    <w:p w14:paraId="0A103F1A" w14:textId="77777777" w:rsidR="009B6B85" w:rsidRPr="00463A8A" w:rsidRDefault="00AB24FD" w:rsidP="00AB24FD">
      <w:pPr>
        <w:rPr>
          <w:rFonts w:ascii="Arial" w:hAnsi="Arial" w:cs="Arial"/>
          <w:b/>
          <w:sz w:val="22"/>
          <w:szCs w:val="22"/>
        </w:rPr>
      </w:pPr>
      <w:r w:rsidRPr="00463A8A">
        <w:rPr>
          <w:rFonts w:ascii="Arial" w:hAnsi="Arial" w:cs="Arial"/>
          <w:b/>
          <w:sz w:val="22"/>
          <w:szCs w:val="22"/>
        </w:rPr>
        <w:t xml:space="preserve">Ethics Commission (EC) </w:t>
      </w:r>
    </w:p>
    <w:p w14:paraId="4BFD8EAF" w14:textId="77777777" w:rsidR="009B6B85" w:rsidRDefault="00AB24FD" w:rsidP="00AB24FD">
      <w:pPr>
        <w:rPr>
          <w:rFonts w:ascii="Arial" w:hAnsi="Arial" w:cs="Arial"/>
          <w:sz w:val="22"/>
          <w:szCs w:val="22"/>
        </w:rPr>
      </w:pPr>
      <w:r w:rsidRPr="00463A8A">
        <w:rPr>
          <w:rFonts w:ascii="Arial" w:hAnsi="Arial" w:cs="Arial"/>
          <w:sz w:val="22"/>
          <w:szCs w:val="22"/>
        </w:rPr>
        <w:t xml:space="preserve">Yvette Hachtel, JD, OTR/L, EC Chair (2013–2014) </w:t>
      </w:r>
    </w:p>
    <w:p w14:paraId="615FE1A4" w14:textId="77777777" w:rsidR="009B6B85" w:rsidRDefault="00AB24FD" w:rsidP="00AB24FD">
      <w:pPr>
        <w:rPr>
          <w:rFonts w:ascii="Arial" w:hAnsi="Arial" w:cs="Arial"/>
          <w:sz w:val="22"/>
          <w:szCs w:val="22"/>
        </w:rPr>
      </w:pPr>
      <w:r w:rsidRPr="00463A8A">
        <w:rPr>
          <w:rFonts w:ascii="Arial" w:hAnsi="Arial" w:cs="Arial"/>
          <w:sz w:val="22"/>
          <w:szCs w:val="22"/>
        </w:rPr>
        <w:t xml:space="preserve">Lea Cheyney Brandt, OTD, MA, OTR/L, EC Chair (2014–2015) </w:t>
      </w:r>
    </w:p>
    <w:p w14:paraId="17B954BE" w14:textId="77777777" w:rsidR="009B6B85" w:rsidRDefault="00AB24FD" w:rsidP="00AB24FD">
      <w:pPr>
        <w:rPr>
          <w:rFonts w:ascii="Arial" w:hAnsi="Arial" w:cs="Arial"/>
          <w:sz w:val="22"/>
          <w:szCs w:val="22"/>
        </w:rPr>
      </w:pPr>
      <w:r w:rsidRPr="00463A8A">
        <w:rPr>
          <w:rFonts w:ascii="Arial" w:hAnsi="Arial" w:cs="Arial"/>
          <w:sz w:val="22"/>
          <w:szCs w:val="22"/>
        </w:rPr>
        <w:t xml:space="preserve">Ann Moodey Ashe, MHS, OTR/L (2011–2014) </w:t>
      </w:r>
    </w:p>
    <w:p w14:paraId="0B3C67C3" w14:textId="77777777" w:rsidR="009B6B85" w:rsidRDefault="00AB24FD" w:rsidP="00AB24FD">
      <w:pPr>
        <w:rPr>
          <w:rFonts w:ascii="Arial" w:hAnsi="Arial" w:cs="Arial"/>
          <w:sz w:val="22"/>
          <w:szCs w:val="22"/>
        </w:rPr>
      </w:pPr>
      <w:r w:rsidRPr="00463A8A">
        <w:rPr>
          <w:rFonts w:ascii="Arial" w:hAnsi="Arial" w:cs="Arial"/>
          <w:sz w:val="22"/>
          <w:szCs w:val="22"/>
        </w:rPr>
        <w:t xml:space="preserve">Joanne Estes, PhD, OTR/L (2012–2015) </w:t>
      </w:r>
    </w:p>
    <w:p w14:paraId="76DDE7A9" w14:textId="77777777" w:rsidR="009B6B85" w:rsidRDefault="00AB24FD" w:rsidP="00AB24FD">
      <w:pPr>
        <w:rPr>
          <w:rFonts w:ascii="Arial" w:hAnsi="Arial" w:cs="Arial"/>
          <w:sz w:val="22"/>
          <w:szCs w:val="22"/>
        </w:rPr>
      </w:pPr>
      <w:r w:rsidRPr="00463A8A">
        <w:rPr>
          <w:rFonts w:ascii="Arial" w:hAnsi="Arial" w:cs="Arial"/>
          <w:sz w:val="22"/>
          <w:szCs w:val="22"/>
        </w:rPr>
        <w:t xml:space="preserve">Loretta Jean Foster, MS, COTA/L (2011–2014) </w:t>
      </w:r>
    </w:p>
    <w:p w14:paraId="710FA930" w14:textId="77777777" w:rsidR="009B6B85" w:rsidRDefault="00AB24FD" w:rsidP="00AB24FD">
      <w:pPr>
        <w:rPr>
          <w:rFonts w:ascii="Arial" w:hAnsi="Arial" w:cs="Arial"/>
          <w:sz w:val="22"/>
          <w:szCs w:val="22"/>
        </w:rPr>
      </w:pPr>
      <w:r w:rsidRPr="00463A8A">
        <w:rPr>
          <w:rFonts w:ascii="Arial" w:hAnsi="Arial" w:cs="Arial"/>
          <w:sz w:val="22"/>
          <w:szCs w:val="22"/>
        </w:rPr>
        <w:t xml:space="preserve">Wayne L. Winistorfer, MPA, OTR (2014–2017) </w:t>
      </w:r>
    </w:p>
    <w:p w14:paraId="58F187E6" w14:textId="77777777" w:rsidR="009B6B85" w:rsidRDefault="00AB24FD" w:rsidP="00AB24FD">
      <w:pPr>
        <w:rPr>
          <w:rFonts w:ascii="Arial" w:hAnsi="Arial" w:cs="Arial"/>
          <w:sz w:val="22"/>
          <w:szCs w:val="22"/>
        </w:rPr>
      </w:pPr>
      <w:r w:rsidRPr="00463A8A">
        <w:rPr>
          <w:rFonts w:ascii="Arial" w:hAnsi="Arial" w:cs="Arial"/>
          <w:sz w:val="22"/>
          <w:szCs w:val="22"/>
        </w:rPr>
        <w:t xml:space="preserve">Linda Scheirton, PhD, RDH (2012–2015) </w:t>
      </w:r>
    </w:p>
    <w:p w14:paraId="2DED2A86" w14:textId="77777777" w:rsidR="009B6B85" w:rsidRDefault="00AB24FD" w:rsidP="00AB24FD">
      <w:pPr>
        <w:rPr>
          <w:rFonts w:ascii="Arial" w:hAnsi="Arial" w:cs="Arial"/>
          <w:sz w:val="22"/>
          <w:szCs w:val="22"/>
        </w:rPr>
      </w:pPr>
      <w:r w:rsidRPr="00463A8A">
        <w:rPr>
          <w:rFonts w:ascii="Arial" w:hAnsi="Arial" w:cs="Arial"/>
          <w:sz w:val="22"/>
          <w:szCs w:val="22"/>
        </w:rPr>
        <w:t xml:space="preserve">Kate Payne, JD, RN (2013–2014) </w:t>
      </w:r>
    </w:p>
    <w:p w14:paraId="0E9E9BE1" w14:textId="77777777" w:rsidR="009B6B85" w:rsidRDefault="00AB24FD" w:rsidP="00AB24FD">
      <w:pPr>
        <w:rPr>
          <w:rFonts w:ascii="Arial" w:hAnsi="Arial" w:cs="Arial"/>
          <w:sz w:val="22"/>
          <w:szCs w:val="22"/>
        </w:rPr>
      </w:pPr>
      <w:r w:rsidRPr="00463A8A">
        <w:rPr>
          <w:rFonts w:ascii="Arial" w:hAnsi="Arial" w:cs="Arial"/>
          <w:sz w:val="22"/>
          <w:szCs w:val="22"/>
        </w:rPr>
        <w:t xml:space="preserve">Margaret R. Moon, MD, MPH, FAAP (2014–2016) </w:t>
      </w:r>
    </w:p>
    <w:p w14:paraId="02ED3075" w14:textId="77777777" w:rsidR="009B6B85" w:rsidRDefault="00AB24FD" w:rsidP="00AB24FD">
      <w:pPr>
        <w:rPr>
          <w:rFonts w:ascii="Arial" w:hAnsi="Arial" w:cs="Arial"/>
          <w:sz w:val="22"/>
          <w:szCs w:val="22"/>
        </w:rPr>
      </w:pPr>
      <w:r w:rsidRPr="00463A8A">
        <w:rPr>
          <w:rFonts w:ascii="Arial" w:hAnsi="Arial" w:cs="Arial"/>
          <w:sz w:val="22"/>
          <w:szCs w:val="22"/>
        </w:rPr>
        <w:t xml:space="preserve">Kimberly S. Erler, MS, OTR/L (2014–2017) </w:t>
      </w:r>
    </w:p>
    <w:p w14:paraId="08B24638" w14:textId="77777777" w:rsidR="009B6B85" w:rsidRDefault="00AB24FD" w:rsidP="00AB24FD">
      <w:pPr>
        <w:rPr>
          <w:rFonts w:ascii="Arial" w:hAnsi="Arial" w:cs="Arial"/>
          <w:sz w:val="22"/>
          <w:szCs w:val="22"/>
        </w:rPr>
      </w:pPr>
      <w:r w:rsidRPr="00463A8A">
        <w:rPr>
          <w:rFonts w:ascii="Arial" w:hAnsi="Arial" w:cs="Arial"/>
          <w:sz w:val="22"/>
          <w:szCs w:val="22"/>
        </w:rPr>
        <w:t xml:space="preserve">Kathleen McCracken, MHA, COTA/L (2014–2017) </w:t>
      </w:r>
    </w:p>
    <w:p w14:paraId="7E3398C1" w14:textId="77777777" w:rsidR="009B6B85" w:rsidRDefault="00AB24FD" w:rsidP="00AB24FD">
      <w:pPr>
        <w:rPr>
          <w:rFonts w:ascii="Arial" w:hAnsi="Arial" w:cs="Arial"/>
          <w:sz w:val="22"/>
          <w:szCs w:val="22"/>
        </w:rPr>
      </w:pPr>
      <w:r w:rsidRPr="00463A8A">
        <w:rPr>
          <w:rFonts w:ascii="Arial" w:hAnsi="Arial" w:cs="Arial"/>
          <w:sz w:val="22"/>
          <w:szCs w:val="22"/>
        </w:rPr>
        <w:t xml:space="preserve">Deborah Yarett Slater, MS, OT/L, FAOTA, AOTA Ethics Program Manager </w:t>
      </w:r>
    </w:p>
    <w:p w14:paraId="74CD1D1F" w14:textId="77777777" w:rsidR="009B6B85" w:rsidRDefault="009B6B85" w:rsidP="00AB24FD">
      <w:pPr>
        <w:rPr>
          <w:rFonts w:ascii="Arial" w:hAnsi="Arial" w:cs="Arial"/>
          <w:sz w:val="22"/>
          <w:szCs w:val="22"/>
        </w:rPr>
      </w:pPr>
    </w:p>
    <w:p w14:paraId="5113F8D1" w14:textId="77777777" w:rsidR="009B6B85" w:rsidRDefault="00AB24FD" w:rsidP="00AB24FD">
      <w:pPr>
        <w:rPr>
          <w:rFonts w:ascii="Arial" w:hAnsi="Arial" w:cs="Arial"/>
          <w:sz w:val="22"/>
          <w:szCs w:val="22"/>
        </w:rPr>
      </w:pPr>
      <w:r w:rsidRPr="00463A8A">
        <w:rPr>
          <w:rFonts w:ascii="Arial" w:hAnsi="Arial" w:cs="Arial"/>
          <w:sz w:val="22"/>
          <w:szCs w:val="22"/>
        </w:rPr>
        <w:t xml:space="preserve">Adopted by the Representative Assembly 2015AprilC3. </w:t>
      </w:r>
    </w:p>
    <w:p w14:paraId="1C5BEDD8" w14:textId="77777777" w:rsidR="009B6B85" w:rsidRDefault="009B6B85" w:rsidP="00AB24FD">
      <w:pPr>
        <w:rPr>
          <w:rFonts w:ascii="Arial" w:hAnsi="Arial" w:cs="Arial"/>
          <w:sz w:val="22"/>
          <w:szCs w:val="22"/>
        </w:rPr>
      </w:pPr>
    </w:p>
    <w:p w14:paraId="13F4CFE3" w14:textId="77777777" w:rsidR="009B6B85" w:rsidRDefault="00AB24FD" w:rsidP="00AB24FD">
      <w:pPr>
        <w:rPr>
          <w:rFonts w:ascii="Arial" w:hAnsi="Arial" w:cs="Arial"/>
          <w:sz w:val="22"/>
          <w:szCs w:val="22"/>
        </w:rPr>
      </w:pPr>
      <w:r w:rsidRPr="00463A8A">
        <w:rPr>
          <w:rFonts w:ascii="Arial" w:hAnsi="Arial" w:cs="Arial"/>
          <w:sz w:val="22"/>
          <w:szCs w:val="22"/>
        </w:rPr>
        <w:t xml:space="preserve">Note. This document replaces the 2010 document Occupational Therapy Code of Ethics and Ethics Standards (2010), previously published and copyrighted in 2010 by the American Occupational Therapy Association in the American Journal of Occupational Therapy, 64, S17– S26. </w:t>
      </w:r>
      <w:hyperlink r:id="rId20" w:history="1">
        <w:r w:rsidR="009B6B85" w:rsidRPr="00463A8A">
          <w:rPr>
            <w:rStyle w:val="Hyperlink"/>
            <w:rFonts w:ascii="Arial" w:hAnsi="Arial" w:cs="Arial"/>
            <w:sz w:val="22"/>
            <w:szCs w:val="22"/>
          </w:rPr>
          <w:t>http://dx.doi.org/10.5014/ajot.2010.64S17</w:t>
        </w:r>
      </w:hyperlink>
      <w:r w:rsidRPr="00463A8A">
        <w:rPr>
          <w:rFonts w:ascii="Arial" w:hAnsi="Arial" w:cs="Arial"/>
          <w:sz w:val="22"/>
          <w:szCs w:val="22"/>
        </w:rPr>
        <w:t xml:space="preserve"> </w:t>
      </w:r>
    </w:p>
    <w:p w14:paraId="02915484" w14:textId="77777777" w:rsidR="009B6B85" w:rsidRDefault="009B6B85" w:rsidP="00AB24FD">
      <w:pPr>
        <w:rPr>
          <w:rFonts w:ascii="Arial" w:hAnsi="Arial" w:cs="Arial"/>
          <w:sz w:val="22"/>
          <w:szCs w:val="22"/>
        </w:rPr>
      </w:pPr>
    </w:p>
    <w:p w14:paraId="4942A42A" w14:textId="77777777" w:rsidR="00BA4E76" w:rsidRDefault="00AB24FD" w:rsidP="00463A8A">
      <w:pPr>
        <w:rPr>
          <w:rFonts w:ascii="Arial" w:hAnsi="Arial" w:cs="Arial"/>
          <w:sz w:val="18"/>
          <w:szCs w:val="18"/>
        </w:rPr>
      </w:pPr>
      <w:r w:rsidRPr="00463A8A">
        <w:rPr>
          <w:rFonts w:ascii="Arial" w:hAnsi="Arial" w:cs="Arial"/>
          <w:sz w:val="22"/>
          <w:szCs w:val="22"/>
        </w:rPr>
        <w:t>Copyright © 2015 by the American Occupational Therapy Association. Citation. American Occupational Therapy Association. (in press). Occupational therapy code of ethics (2015). American Journal of Occupational Therapy, 69(Suppl. 3).</w:t>
      </w:r>
    </w:p>
    <w:p w14:paraId="03B94F49" w14:textId="77777777" w:rsidR="00DD44A0" w:rsidRDefault="00DD44A0" w:rsidP="00BA4E76">
      <w:pPr>
        <w:jc w:val="center"/>
        <w:rPr>
          <w:rFonts w:ascii="Arial" w:hAnsi="Arial" w:cs="Arial"/>
          <w:b/>
          <w:sz w:val="22"/>
          <w:szCs w:val="22"/>
        </w:rPr>
      </w:pPr>
    </w:p>
    <w:p w14:paraId="5C85FA3E" w14:textId="77777777" w:rsidR="00BA4E76" w:rsidRPr="003B6B56" w:rsidRDefault="003F7A5A" w:rsidP="00BA4E76">
      <w:pPr>
        <w:jc w:val="center"/>
        <w:rPr>
          <w:rFonts w:ascii="Arial" w:hAnsi="Arial" w:cs="Arial"/>
          <w:b/>
          <w:sz w:val="20"/>
          <w:szCs w:val="20"/>
          <w:rPrChange w:id="892" w:author="Christi Vicino" w:date="2018-02-22T09:31:00Z">
            <w:rPr>
              <w:rFonts w:ascii="Arial" w:hAnsi="Arial" w:cs="Arial"/>
              <w:b/>
              <w:sz w:val="22"/>
              <w:szCs w:val="22"/>
            </w:rPr>
          </w:rPrChange>
        </w:rPr>
      </w:pPr>
      <w:r>
        <w:rPr>
          <w:rFonts w:ascii="Arial" w:hAnsi="Arial" w:cs="Arial"/>
          <w:b/>
          <w:sz w:val="22"/>
          <w:szCs w:val="22"/>
        </w:rPr>
        <w:br w:type="page"/>
      </w:r>
      <w:r w:rsidR="00BA4E76" w:rsidRPr="003B6B56">
        <w:rPr>
          <w:rFonts w:ascii="Arial" w:hAnsi="Arial" w:cs="Arial"/>
          <w:b/>
          <w:sz w:val="20"/>
          <w:szCs w:val="20"/>
          <w:rPrChange w:id="893" w:author="Christi Vicino" w:date="2018-02-22T09:31:00Z">
            <w:rPr>
              <w:rFonts w:ascii="Arial" w:hAnsi="Arial" w:cs="Arial"/>
              <w:b/>
              <w:sz w:val="22"/>
              <w:szCs w:val="22"/>
            </w:rPr>
          </w:rPrChange>
        </w:rPr>
        <w:lastRenderedPageBreak/>
        <w:t>STUDENT CONDUCT</w:t>
      </w:r>
    </w:p>
    <w:p w14:paraId="6D846F5D" w14:textId="77777777" w:rsidR="00BA4E76" w:rsidRPr="003B6B56" w:rsidRDefault="00BA4E76" w:rsidP="00BA4E76">
      <w:pPr>
        <w:rPr>
          <w:rFonts w:ascii="Arial" w:hAnsi="Arial" w:cs="Arial"/>
          <w:sz w:val="20"/>
          <w:szCs w:val="20"/>
          <w:rPrChange w:id="894" w:author="Christi Vicino" w:date="2018-02-22T09:31:00Z">
            <w:rPr>
              <w:rFonts w:ascii="Arial" w:hAnsi="Arial" w:cs="Arial"/>
              <w:sz w:val="22"/>
              <w:szCs w:val="22"/>
            </w:rPr>
          </w:rPrChange>
        </w:rPr>
      </w:pPr>
    </w:p>
    <w:p w14:paraId="64544C3A" w14:textId="77777777" w:rsidR="00BA4E76" w:rsidRPr="003B6B56" w:rsidRDefault="00BA4E76" w:rsidP="00BA4E76">
      <w:pPr>
        <w:rPr>
          <w:rFonts w:ascii="Arial" w:hAnsi="Arial" w:cs="Arial"/>
          <w:sz w:val="20"/>
          <w:szCs w:val="20"/>
          <w:rPrChange w:id="895" w:author="Christi Vicino" w:date="2018-02-22T09:31:00Z">
            <w:rPr>
              <w:rFonts w:ascii="Arial" w:hAnsi="Arial" w:cs="Arial"/>
              <w:sz w:val="22"/>
              <w:szCs w:val="22"/>
            </w:rPr>
          </w:rPrChange>
        </w:rPr>
      </w:pPr>
      <w:r w:rsidRPr="003B6B56">
        <w:rPr>
          <w:rFonts w:ascii="Arial" w:hAnsi="Arial" w:cs="Arial"/>
          <w:sz w:val="20"/>
          <w:szCs w:val="20"/>
          <w:rPrChange w:id="896" w:author="Christi Vicino" w:date="2018-02-22T09:31:00Z">
            <w:rPr>
              <w:rFonts w:ascii="Arial" w:hAnsi="Arial" w:cs="Arial"/>
              <w:sz w:val="22"/>
              <w:szCs w:val="22"/>
            </w:rPr>
          </w:rPrChange>
        </w:rPr>
        <w:t>The College’s “Student Code of Conduct” , “Drug Free Environment”, “Alcohol Policy”, “Smoking Policy”  will be observed at all times while enrolled in Grossmont College OTA Program Associate Degree courses whether they are located on campus or at a clinical site.</w:t>
      </w:r>
    </w:p>
    <w:p w14:paraId="62F015AF" w14:textId="77777777" w:rsidR="007222AA" w:rsidRPr="003B6B56" w:rsidRDefault="007222AA" w:rsidP="00BA4E76">
      <w:pPr>
        <w:rPr>
          <w:rFonts w:ascii="Arial" w:hAnsi="Arial" w:cs="Arial"/>
          <w:sz w:val="20"/>
          <w:szCs w:val="20"/>
          <w:rPrChange w:id="897" w:author="Christi Vicino" w:date="2018-02-22T09:31:00Z">
            <w:rPr>
              <w:rFonts w:ascii="Arial" w:hAnsi="Arial" w:cs="Arial"/>
              <w:sz w:val="22"/>
              <w:szCs w:val="22"/>
            </w:rPr>
          </w:rPrChange>
        </w:rPr>
      </w:pPr>
    </w:p>
    <w:p w14:paraId="4434D5A1" w14:textId="77777777" w:rsidR="007222AA" w:rsidRPr="003B6B56" w:rsidRDefault="007222AA" w:rsidP="00463A8A">
      <w:pPr>
        <w:spacing w:line="276" w:lineRule="auto"/>
        <w:contextualSpacing/>
        <w:rPr>
          <w:rFonts w:ascii="Arial" w:eastAsia="Calibri" w:hAnsi="Arial" w:cs="Arial"/>
          <w:sz w:val="20"/>
          <w:szCs w:val="20"/>
          <w:rPrChange w:id="898" w:author="Christi Vicino" w:date="2018-02-22T09:31:00Z">
            <w:rPr>
              <w:rFonts w:ascii="Arial" w:eastAsia="Calibri" w:hAnsi="Arial" w:cs="Arial"/>
            </w:rPr>
          </w:rPrChange>
        </w:rPr>
      </w:pPr>
      <w:r w:rsidRPr="003B6B56">
        <w:rPr>
          <w:rFonts w:ascii="Arial" w:eastAsia="Calibri" w:hAnsi="Arial" w:cs="Arial"/>
          <w:sz w:val="20"/>
          <w:szCs w:val="20"/>
          <w:u w:val="single"/>
          <w:rPrChange w:id="899" w:author="Christi Vicino" w:date="2018-02-22T09:31:00Z">
            <w:rPr>
              <w:rFonts w:ascii="Arial" w:eastAsia="Calibri" w:hAnsi="Arial" w:cs="Arial"/>
              <w:u w:val="single"/>
            </w:rPr>
          </w:rPrChange>
        </w:rPr>
        <w:t>Medical Marijuana Policy</w:t>
      </w:r>
      <w:r w:rsidRPr="003B6B56">
        <w:rPr>
          <w:rFonts w:ascii="Arial" w:eastAsia="Calibri" w:hAnsi="Arial" w:cs="Arial"/>
          <w:sz w:val="20"/>
          <w:szCs w:val="20"/>
          <w:rPrChange w:id="900" w:author="Christi Vicino" w:date="2018-02-22T09:31:00Z">
            <w:rPr>
              <w:rFonts w:ascii="Arial" w:eastAsia="Calibri" w:hAnsi="Arial" w:cs="Arial"/>
            </w:rPr>
          </w:rPrChange>
        </w:rPr>
        <w:t xml:space="preserve">: Zero tolerance as it is a federal crime. </w:t>
      </w:r>
    </w:p>
    <w:p w14:paraId="1B15DD1D" w14:textId="77777777" w:rsidR="003F7A5A" w:rsidRPr="003B6B56" w:rsidRDefault="003F7A5A" w:rsidP="00463A8A">
      <w:pPr>
        <w:spacing w:line="276" w:lineRule="auto"/>
        <w:contextualSpacing/>
        <w:rPr>
          <w:rFonts w:ascii="Arial" w:eastAsia="Calibri" w:hAnsi="Arial" w:cs="Arial"/>
          <w:sz w:val="20"/>
          <w:szCs w:val="20"/>
          <w:rPrChange w:id="901" w:author="Christi Vicino" w:date="2018-02-22T09:31:00Z">
            <w:rPr>
              <w:rFonts w:ascii="Arial" w:eastAsia="Calibri" w:hAnsi="Arial" w:cs="Arial"/>
            </w:rPr>
          </w:rPrChange>
        </w:rPr>
      </w:pPr>
    </w:p>
    <w:p w14:paraId="3BC6415C" w14:textId="77777777" w:rsidR="009E36AA" w:rsidRPr="003B6B56" w:rsidRDefault="009E36AA" w:rsidP="007222AA">
      <w:pPr>
        <w:numPr>
          <w:ilvl w:val="0"/>
          <w:numId w:val="56"/>
        </w:numPr>
        <w:spacing w:line="276" w:lineRule="auto"/>
        <w:contextualSpacing/>
        <w:rPr>
          <w:rFonts w:ascii="Arial" w:eastAsia="Calibri" w:hAnsi="Arial" w:cs="Arial"/>
          <w:sz w:val="20"/>
          <w:szCs w:val="20"/>
          <w:rPrChange w:id="902" w:author="Christi Vicino" w:date="2018-02-22T09:31:00Z">
            <w:rPr>
              <w:rFonts w:ascii="Arial" w:eastAsia="Calibri" w:hAnsi="Arial" w:cs="Arial"/>
            </w:rPr>
          </w:rPrChange>
        </w:rPr>
      </w:pPr>
      <w:r w:rsidRPr="003B6B56">
        <w:rPr>
          <w:rFonts w:ascii="Arial" w:hAnsi="Arial" w:cs="Arial"/>
          <w:b/>
          <w:bCs/>
          <w:sz w:val="20"/>
          <w:szCs w:val="20"/>
          <w:u w:val="single"/>
          <w:rPrChange w:id="903" w:author="Christi Vicino" w:date="2018-02-22T09:31:00Z">
            <w:rPr>
              <w:rFonts w:ascii="Arial" w:hAnsi="Arial" w:cs="Arial"/>
              <w:b/>
              <w:bCs/>
              <w:sz w:val="22"/>
              <w:szCs w:val="22"/>
              <w:u w:val="single"/>
            </w:rPr>
          </w:rPrChange>
        </w:rPr>
        <w:t>Most clinical health facilities will not accept students using medical marijuana for clinical rotations.  Inasmuch as clinical rotations are required for all students, Grossmont College is unable to accept students into the OTA Program who are currently using or plan to use marijuana, including medical marijuana,</w:t>
      </w:r>
      <w:del w:id="904" w:author="Christi Vicino" w:date="2020-02-18T11:42:00Z">
        <w:r w:rsidRPr="003B6B56" w:rsidDel="00FA1242">
          <w:rPr>
            <w:rFonts w:ascii="Arial" w:hAnsi="Arial" w:cs="Arial"/>
            <w:b/>
            <w:bCs/>
            <w:sz w:val="20"/>
            <w:szCs w:val="20"/>
            <w:u w:val="single"/>
            <w:rPrChange w:id="905" w:author="Christi Vicino" w:date="2018-02-22T09:31:00Z">
              <w:rPr>
                <w:rFonts w:ascii="Arial" w:hAnsi="Arial" w:cs="Arial"/>
                <w:b/>
                <w:bCs/>
                <w:sz w:val="22"/>
                <w:szCs w:val="22"/>
                <w:u w:val="single"/>
              </w:rPr>
            </w:rPrChange>
          </w:rPr>
          <w:delText xml:space="preserve"> </w:delText>
        </w:r>
      </w:del>
      <w:r w:rsidRPr="003B6B56">
        <w:rPr>
          <w:rFonts w:ascii="Arial" w:hAnsi="Arial" w:cs="Arial"/>
          <w:b/>
          <w:bCs/>
          <w:sz w:val="20"/>
          <w:szCs w:val="20"/>
          <w:u w:val="single"/>
          <w:rPrChange w:id="906" w:author="Christi Vicino" w:date="2018-02-22T09:31:00Z">
            <w:rPr>
              <w:rFonts w:ascii="Arial" w:hAnsi="Arial" w:cs="Arial"/>
              <w:b/>
              <w:bCs/>
              <w:sz w:val="22"/>
              <w:szCs w:val="22"/>
              <w:u w:val="single"/>
            </w:rPr>
          </w:rPrChange>
        </w:rPr>
        <w:t> during their enrollment in the OTA Program.</w:t>
      </w:r>
    </w:p>
    <w:p w14:paraId="6E681184" w14:textId="77777777" w:rsidR="007222AA" w:rsidRPr="003B6B56" w:rsidRDefault="007222AA" w:rsidP="00BA4E76">
      <w:pPr>
        <w:rPr>
          <w:rFonts w:ascii="Arial" w:hAnsi="Arial" w:cs="Arial"/>
          <w:sz w:val="20"/>
          <w:szCs w:val="20"/>
          <w:rPrChange w:id="907" w:author="Christi Vicino" w:date="2018-02-22T09:31:00Z">
            <w:rPr>
              <w:rFonts w:ascii="Arial" w:hAnsi="Arial" w:cs="Arial"/>
              <w:sz w:val="22"/>
              <w:szCs w:val="22"/>
            </w:rPr>
          </w:rPrChange>
        </w:rPr>
      </w:pPr>
    </w:p>
    <w:p w14:paraId="1E7B7375" w14:textId="77777777" w:rsidR="00CE5505" w:rsidRPr="003B6B56" w:rsidRDefault="00BA4E76" w:rsidP="00BA4E76">
      <w:pPr>
        <w:rPr>
          <w:rFonts w:ascii="Arial" w:hAnsi="Arial" w:cs="Arial"/>
          <w:sz w:val="20"/>
          <w:szCs w:val="20"/>
          <w:rPrChange w:id="908" w:author="Christi Vicino" w:date="2018-02-22T09:31:00Z">
            <w:rPr>
              <w:rFonts w:ascii="Arial" w:hAnsi="Arial" w:cs="Arial"/>
              <w:sz w:val="22"/>
              <w:szCs w:val="22"/>
            </w:rPr>
          </w:rPrChange>
        </w:rPr>
      </w:pPr>
      <w:r w:rsidRPr="003B6B56">
        <w:rPr>
          <w:rFonts w:ascii="Arial" w:hAnsi="Arial" w:cs="Arial"/>
          <w:sz w:val="20"/>
          <w:szCs w:val="20"/>
          <w:rPrChange w:id="909" w:author="Christi Vicino" w:date="2018-02-22T09:31:00Z">
            <w:rPr>
              <w:rFonts w:ascii="Arial" w:hAnsi="Arial" w:cs="Arial"/>
              <w:sz w:val="22"/>
              <w:szCs w:val="22"/>
            </w:rPr>
          </w:rPrChange>
        </w:rPr>
        <w:t xml:space="preserve">These policies can be found </w:t>
      </w:r>
      <w:r w:rsidR="00BA50EE" w:rsidRPr="003B6B56">
        <w:rPr>
          <w:rFonts w:ascii="Arial" w:hAnsi="Arial" w:cs="Arial"/>
          <w:sz w:val="20"/>
          <w:szCs w:val="20"/>
          <w:rPrChange w:id="910" w:author="Christi Vicino" w:date="2018-02-22T09:31:00Z">
            <w:rPr>
              <w:rFonts w:ascii="Arial" w:hAnsi="Arial" w:cs="Arial"/>
              <w:sz w:val="22"/>
              <w:szCs w:val="22"/>
            </w:rPr>
          </w:rPrChange>
        </w:rPr>
        <w:t xml:space="preserve">on </w:t>
      </w:r>
      <w:r w:rsidR="00D5216B" w:rsidRPr="003B6B56">
        <w:rPr>
          <w:rFonts w:ascii="Arial" w:hAnsi="Arial" w:cs="Arial"/>
          <w:sz w:val="20"/>
          <w:szCs w:val="20"/>
          <w:rPrChange w:id="911" w:author="Christi Vicino" w:date="2018-02-22T09:31:00Z">
            <w:rPr>
              <w:rFonts w:ascii="Arial" w:hAnsi="Arial" w:cs="Arial"/>
              <w:sz w:val="22"/>
              <w:szCs w:val="22"/>
            </w:rPr>
          </w:rPrChange>
        </w:rPr>
        <w:t>the following</w:t>
      </w:r>
      <w:r w:rsidRPr="003B6B56">
        <w:rPr>
          <w:rFonts w:ascii="Arial" w:hAnsi="Arial" w:cs="Arial"/>
          <w:sz w:val="20"/>
          <w:szCs w:val="20"/>
          <w:rPrChange w:id="912" w:author="Christi Vicino" w:date="2018-02-22T09:31:00Z">
            <w:rPr>
              <w:rFonts w:ascii="Arial" w:hAnsi="Arial" w:cs="Arial"/>
              <w:sz w:val="22"/>
              <w:szCs w:val="22"/>
            </w:rPr>
          </w:rPrChange>
        </w:rPr>
        <w:t xml:space="preserve"> link</w:t>
      </w:r>
      <w:r w:rsidR="00CE5505" w:rsidRPr="003B6B56">
        <w:rPr>
          <w:rFonts w:ascii="Arial" w:hAnsi="Arial" w:cs="Arial"/>
          <w:sz w:val="20"/>
          <w:szCs w:val="20"/>
          <w:rPrChange w:id="913" w:author="Christi Vicino" w:date="2018-02-22T09:31:00Z">
            <w:rPr>
              <w:rFonts w:ascii="Arial" w:hAnsi="Arial" w:cs="Arial"/>
              <w:sz w:val="22"/>
              <w:szCs w:val="22"/>
            </w:rPr>
          </w:rPrChange>
        </w:rPr>
        <w:t>s</w:t>
      </w:r>
      <w:r w:rsidRPr="003B6B56">
        <w:rPr>
          <w:rFonts w:ascii="Arial" w:hAnsi="Arial" w:cs="Arial"/>
          <w:sz w:val="20"/>
          <w:szCs w:val="20"/>
          <w:rPrChange w:id="914" w:author="Christi Vicino" w:date="2018-02-22T09:31:00Z">
            <w:rPr>
              <w:rFonts w:ascii="Arial" w:hAnsi="Arial" w:cs="Arial"/>
              <w:sz w:val="22"/>
              <w:szCs w:val="22"/>
            </w:rPr>
          </w:rPrChange>
        </w:rPr>
        <w:t xml:space="preserve">:  </w:t>
      </w:r>
    </w:p>
    <w:p w14:paraId="77DD8DD2" w14:textId="77777777" w:rsidR="00CE5505" w:rsidRPr="003B6B56" w:rsidRDefault="003950AC" w:rsidP="00BA4E76">
      <w:pPr>
        <w:rPr>
          <w:rStyle w:val="Hyperlink"/>
          <w:rFonts w:ascii="Arial" w:hAnsi="Arial" w:cs="Arial"/>
          <w:sz w:val="20"/>
          <w:szCs w:val="20"/>
          <w:rPrChange w:id="915" w:author="Christi Vicino" w:date="2018-02-22T09:31:00Z">
            <w:rPr>
              <w:rStyle w:val="Hyperlink"/>
              <w:rFonts w:ascii="Arial" w:hAnsi="Arial" w:cs="Arial"/>
              <w:sz w:val="22"/>
              <w:szCs w:val="22"/>
            </w:rPr>
          </w:rPrChange>
        </w:rPr>
      </w:pPr>
      <w:r w:rsidRPr="003B6B56">
        <w:rPr>
          <w:rFonts w:ascii="Arial" w:hAnsi="Arial" w:cs="Arial"/>
          <w:sz w:val="20"/>
          <w:szCs w:val="20"/>
          <w:rPrChange w:id="916" w:author="Christi Vicino" w:date="2018-02-22T09:31:00Z">
            <w:rPr>
              <w:rFonts w:ascii="Arial" w:hAnsi="Arial" w:cs="Arial"/>
              <w:color w:val="0000FF"/>
              <w:sz w:val="22"/>
              <w:szCs w:val="22"/>
              <w:u w:val="single"/>
            </w:rPr>
          </w:rPrChange>
        </w:rPr>
        <w:fldChar w:fldCharType="begin"/>
      </w:r>
      <w:r w:rsidRPr="003B6B56">
        <w:rPr>
          <w:rFonts w:ascii="Arial" w:hAnsi="Arial" w:cs="Arial"/>
          <w:sz w:val="20"/>
          <w:szCs w:val="20"/>
          <w:rPrChange w:id="917" w:author="Christi Vicino" w:date="2018-02-22T09:31:00Z">
            <w:rPr>
              <w:rFonts w:ascii="Arial" w:hAnsi="Arial" w:cs="Arial"/>
              <w:sz w:val="22"/>
              <w:szCs w:val="22"/>
            </w:rPr>
          </w:rPrChange>
        </w:rPr>
        <w:instrText xml:space="preserve"> HYPERLINK "http://www.grossmont.edu/campus-life/student-affairs/student-complaints-and-due-process.aspx" </w:instrText>
      </w:r>
      <w:r w:rsidRPr="003B6B56">
        <w:rPr>
          <w:rFonts w:ascii="Arial" w:hAnsi="Arial" w:cs="Arial"/>
          <w:sz w:val="20"/>
          <w:szCs w:val="20"/>
          <w:rPrChange w:id="918" w:author="Christi Vicino" w:date="2018-02-22T09:31:00Z">
            <w:rPr>
              <w:rFonts w:ascii="Arial" w:hAnsi="Arial" w:cs="Arial"/>
              <w:color w:val="0000FF"/>
              <w:sz w:val="22"/>
              <w:szCs w:val="22"/>
              <w:u w:val="single"/>
            </w:rPr>
          </w:rPrChange>
        </w:rPr>
        <w:fldChar w:fldCharType="separate"/>
      </w:r>
      <w:r w:rsidR="00CE5505" w:rsidRPr="003B6B56">
        <w:rPr>
          <w:rStyle w:val="Hyperlink"/>
          <w:rFonts w:ascii="Arial" w:hAnsi="Arial" w:cs="Arial"/>
          <w:sz w:val="20"/>
          <w:szCs w:val="20"/>
          <w:rPrChange w:id="919" w:author="Christi Vicino" w:date="2018-02-22T09:31:00Z">
            <w:rPr>
              <w:rStyle w:val="Hyperlink"/>
              <w:rFonts w:ascii="Arial" w:hAnsi="Arial" w:cs="Arial"/>
              <w:sz w:val="22"/>
              <w:szCs w:val="22"/>
            </w:rPr>
          </w:rPrChange>
        </w:rPr>
        <w:t>http://www.grossmont.edu/campus-life/student-affairs/student-complaints-and-due-process.aspx</w:t>
      </w:r>
    </w:p>
    <w:p w14:paraId="66E60969" w14:textId="77777777" w:rsidR="00CE5505" w:rsidRPr="003B6B56" w:rsidRDefault="003950AC" w:rsidP="00BA4E76">
      <w:pPr>
        <w:rPr>
          <w:rStyle w:val="Hyperlink"/>
          <w:rFonts w:ascii="Arial" w:hAnsi="Arial" w:cs="Arial"/>
          <w:sz w:val="20"/>
          <w:szCs w:val="20"/>
          <w:rPrChange w:id="920" w:author="Christi Vicino" w:date="2018-02-22T09:31:00Z">
            <w:rPr>
              <w:rStyle w:val="Hyperlink"/>
              <w:rFonts w:ascii="Arial" w:hAnsi="Arial" w:cs="Arial"/>
              <w:sz w:val="22"/>
              <w:szCs w:val="22"/>
            </w:rPr>
          </w:rPrChange>
        </w:rPr>
      </w:pPr>
      <w:r w:rsidRPr="003B6B56">
        <w:rPr>
          <w:rFonts w:ascii="Arial" w:hAnsi="Arial" w:cs="Arial"/>
          <w:sz w:val="20"/>
          <w:szCs w:val="20"/>
          <w:rPrChange w:id="921" w:author="Christi Vicino" w:date="2018-02-22T09:31:00Z">
            <w:rPr>
              <w:rFonts w:ascii="Arial" w:hAnsi="Arial" w:cs="Arial"/>
              <w:color w:val="0000FF"/>
              <w:sz w:val="22"/>
              <w:szCs w:val="22"/>
              <w:u w:val="single"/>
            </w:rPr>
          </w:rPrChange>
        </w:rPr>
        <w:fldChar w:fldCharType="end"/>
      </w:r>
      <w:r w:rsidRPr="003B6B56">
        <w:rPr>
          <w:rFonts w:ascii="Arial" w:hAnsi="Arial" w:cs="Arial"/>
          <w:sz w:val="20"/>
          <w:szCs w:val="20"/>
          <w:rPrChange w:id="922" w:author="Christi Vicino" w:date="2018-02-22T09:31:00Z">
            <w:rPr>
              <w:rFonts w:ascii="Arial" w:hAnsi="Arial" w:cs="Arial"/>
              <w:sz w:val="22"/>
              <w:szCs w:val="22"/>
            </w:rPr>
          </w:rPrChange>
        </w:rPr>
        <w:fldChar w:fldCharType="begin"/>
      </w:r>
      <w:r w:rsidRPr="003B6B56">
        <w:rPr>
          <w:rFonts w:ascii="Arial" w:hAnsi="Arial" w:cs="Arial"/>
          <w:sz w:val="20"/>
          <w:szCs w:val="20"/>
          <w:rPrChange w:id="923" w:author="Christi Vicino" w:date="2018-02-22T09:31:00Z">
            <w:rPr>
              <w:rFonts w:ascii="Arial" w:hAnsi="Arial" w:cs="Arial"/>
              <w:sz w:val="22"/>
              <w:szCs w:val="22"/>
            </w:rPr>
          </w:rPrChange>
        </w:rPr>
        <w:instrText xml:space="preserve"> HYPERLINK "http://grossmont.edu/current-students/smoking-policy.aspx" </w:instrText>
      </w:r>
      <w:r w:rsidRPr="003B6B56">
        <w:rPr>
          <w:rFonts w:ascii="Arial" w:hAnsi="Arial" w:cs="Arial"/>
          <w:sz w:val="20"/>
          <w:szCs w:val="20"/>
          <w:rPrChange w:id="924" w:author="Christi Vicino" w:date="2018-02-22T09:31:00Z">
            <w:rPr>
              <w:rFonts w:ascii="Arial" w:hAnsi="Arial" w:cs="Arial"/>
              <w:color w:val="0000FF"/>
              <w:sz w:val="22"/>
              <w:szCs w:val="22"/>
              <w:u w:val="single"/>
            </w:rPr>
          </w:rPrChange>
        </w:rPr>
        <w:fldChar w:fldCharType="separate"/>
      </w:r>
      <w:r w:rsidR="00CE5505" w:rsidRPr="003B6B56">
        <w:rPr>
          <w:rStyle w:val="Hyperlink"/>
          <w:rFonts w:ascii="Arial" w:hAnsi="Arial" w:cs="Arial"/>
          <w:sz w:val="20"/>
          <w:szCs w:val="20"/>
          <w:rPrChange w:id="925" w:author="Christi Vicino" w:date="2018-02-22T09:31:00Z">
            <w:rPr>
              <w:rStyle w:val="Hyperlink"/>
              <w:rFonts w:ascii="Arial" w:hAnsi="Arial" w:cs="Arial"/>
              <w:sz w:val="22"/>
              <w:szCs w:val="22"/>
            </w:rPr>
          </w:rPrChange>
        </w:rPr>
        <w:t>http://grossmont.edu/current-students/smoking-policy.aspx</w:t>
      </w:r>
    </w:p>
    <w:p w14:paraId="25AD579B" w14:textId="77777777" w:rsidR="00CE5505" w:rsidRPr="003B6B56" w:rsidRDefault="003950AC" w:rsidP="00BA4E76">
      <w:pPr>
        <w:rPr>
          <w:rStyle w:val="Hyperlink"/>
          <w:rFonts w:ascii="Arial" w:hAnsi="Arial" w:cs="Arial"/>
          <w:sz w:val="20"/>
          <w:szCs w:val="20"/>
          <w:rPrChange w:id="926" w:author="Christi Vicino" w:date="2018-02-22T09:31:00Z">
            <w:rPr>
              <w:rStyle w:val="Hyperlink"/>
              <w:rFonts w:ascii="Arial" w:hAnsi="Arial" w:cs="Arial"/>
              <w:sz w:val="22"/>
              <w:szCs w:val="22"/>
            </w:rPr>
          </w:rPrChange>
        </w:rPr>
      </w:pPr>
      <w:r w:rsidRPr="003B6B56">
        <w:rPr>
          <w:rFonts w:ascii="Arial" w:hAnsi="Arial" w:cs="Arial"/>
          <w:sz w:val="20"/>
          <w:szCs w:val="20"/>
          <w:rPrChange w:id="927" w:author="Christi Vicino" w:date="2018-02-22T09:31:00Z">
            <w:rPr>
              <w:rFonts w:ascii="Arial" w:hAnsi="Arial" w:cs="Arial"/>
              <w:color w:val="0000FF"/>
              <w:sz w:val="22"/>
              <w:szCs w:val="22"/>
              <w:u w:val="single"/>
            </w:rPr>
          </w:rPrChange>
        </w:rPr>
        <w:fldChar w:fldCharType="end"/>
      </w:r>
      <w:r w:rsidRPr="003B6B56">
        <w:rPr>
          <w:rFonts w:ascii="Arial" w:hAnsi="Arial" w:cs="Arial"/>
          <w:sz w:val="20"/>
          <w:szCs w:val="20"/>
          <w:rPrChange w:id="928" w:author="Christi Vicino" w:date="2018-02-22T09:31:00Z">
            <w:rPr>
              <w:rFonts w:ascii="Arial" w:hAnsi="Arial" w:cs="Arial"/>
              <w:sz w:val="22"/>
              <w:szCs w:val="22"/>
            </w:rPr>
          </w:rPrChange>
        </w:rPr>
        <w:fldChar w:fldCharType="begin"/>
      </w:r>
      <w:r w:rsidRPr="003B6B56">
        <w:rPr>
          <w:rFonts w:ascii="Arial" w:hAnsi="Arial" w:cs="Arial"/>
          <w:sz w:val="20"/>
          <w:szCs w:val="20"/>
          <w:rPrChange w:id="929" w:author="Christi Vicino" w:date="2018-02-22T09:31:00Z">
            <w:rPr>
              <w:rFonts w:ascii="Arial" w:hAnsi="Arial" w:cs="Arial"/>
              <w:sz w:val="22"/>
              <w:szCs w:val="22"/>
            </w:rPr>
          </w:rPrChange>
        </w:rPr>
        <w:instrText xml:space="preserve"> HYPERLINK "http://www.grossmont.edu/college-info/consumer-information/health--safety.aspx" </w:instrText>
      </w:r>
      <w:r w:rsidRPr="003B6B56">
        <w:rPr>
          <w:rFonts w:ascii="Arial" w:hAnsi="Arial" w:cs="Arial"/>
          <w:sz w:val="20"/>
          <w:szCs w:val="20"/>
          <w:rPrChange w:id="930" w:author="Christi Vicino" w:date="2018-02-22T09:31:00Z">
            <w:rPr>
              <w:rFonts w:ascii="Arial" w:hAnsi="Arial" w:cs="Arial"/>
              <w:sz w:val="22"/>
              <w:szCs w:val="22"/>
            </w:rPr>
          </w:rPrChange>
        </w:rPr>
        <w:fldChar w:fldCharType="separate"/>
      </w:r>
      <w:r w:rsidR="00CE5505" w:rsidRPr="003B6B56">
        <w:rPr>
          <w:rStyle w:val="Hyperlink"/>
          <w:rFonts w:ascii="Arial" w:hAnsi="Arial" w:cs="Arial"/>
          <w:sz w:val="20"/>
          <w:szCs w:val="20"/>
          <w:rPrChange w:id="931" w:author="Christi Vicino" w:date="2018-02-22T09:31:00Z">
            <w:rPr>
              <w:rStyle w:val="Hyperlink"/>
              <w:rFonts w:ascii="Arial" w:hAnsi="Arial" w:cs="Arial"/>
              <w:sz w:val="22"/>
              <w:szCs w:val="22"/>
            </w:rPr>
          </w:rPrChange>
        </w:rPr>
        <w:t>http://www.grossmont.edu/college-info/consumer-information/health--safety.aspx</w:t>
      </w:r>
    </w:p>
    <w:p w14:paraId="230165FA" w14:textId="77777777" w:rsidR="00DD44A0" w:rsidRPr="003B6B56" w:rsidRDefault="003950AC" w:rsidP="00294C40">
      <w:pPr>
        <w:jc w:val="center"/>
        <w:rPr>
          <w:rFonts w:ascii="Arial" w:hAnsi="Arial" w:cs="Arial"/>
          <w:b/>
          <w:sz w:val="20"/>
          <w:szCs w:val="20"/>
          <w:rPrChange w:id="932" w:author="Christi Vicino" w:date="2018-02-22T09:31:00Z">
            <w:rPr>
              <w:rFonts w:ascii="Arial" w:hAnsi="Arial" w:cs="Arial"/>
              <w:b/>
              <w:sz w:val="22"/>
              <w:szCs w:val="22"/>
            </w:rPr>
          </w:rPrChange>
        </w:rPr>
      </w:pPr>
      <w:r w:rsidRPr="003B6B56">
        <w:rPr>
          <w:rFonts w:ascii="Arial" w:hAnsi="Arial" w:cs="Arial"/>
          <w:sz w:val="20"/>
          <w:szCs w:val="20"/>
          <w:rPrChange w:id="933" w:author="Christi Vicino" w:date="2018-02-22T09:31:00Z">
            <w:rPr>
              <w:rFonts w:ascii="Arial" w:hAnsi="Arial" w:cs="Arial"/>
              <w:sz w:val="22"/>
              <w:szCs w:val="22"/>
            </w:rPr>
          </w:rPrChange>
        </w:rPr>
        <w:fldChar w:fldCharType="end"/>
      </w:r>
    </w:p>
    <w:p w14:paraId="7CB33CA5" w14:textId="77777777" w:rsidR="003F7A5A" w:rsidRPr="003B6B56" w:rsidRDefault="003F7A5A" w:rsidP="00294C40">
      <w:pPr>
        <w:jc w:val="center"/>
        <w:rPr>
          <w:rFonts w:ascii="Arial" w:hAnsi="Arial" w:cs="Arial"/>
          <w:b/>
          <w:sz w:val="20"/>
          <w:szCs w:val="20"/>
          <w:rPrChange w:id="934" w:author="Christi Vicino" w:date="2018-02-22T09:31:00Z">
            <w:rPr>
              <w:rFonts w:ascii="Arial" w:hAnsi="Arial" w:cs="Arial"/>
              <w:b/>
              <w:sz w:val="22"/>
              <w:szCs w:val="22"/>
            </w:rPr>
          </w:rPrChange>
        </w:rPr>
      </w:pPr>
    </w:p>
    <w:p w14:paraId="17414610" w14:textId="77777777" w:rsidR="003F7A5A" w:rsidRPr="003B6B56" w:rsidRDefault="003F7A5A" w:rsidP="00294C40">
      <w:pPr>
        <w:jc w:val="center"/>
        <w:rPr>
          <w:rFonts w:ascii="Arial" w:hAnsi="Arial" w:cs="Arial"/>
          <w:b/>
          <w:sz w:val="20"/>
          <w:szCs w:val="20"/>
          <w:rPrChange w:id="935" w:author="Christi Vicino" w:date="2018-02-22T09:31:00Z">
            <w:rPr>
              <w:rFonts w:ascii="Arial" w:hAnsi="Arial" w:cs="Arial"/>
              <w:b/>
              <w:sz w:val="22"/>
              <w:szCs w:val="22"/>
            </w:rPr>
          </w:rPrChange>
        </w:rPr>
      </w:pPr>
    </w:p>
    <w:p w14:paraId="781DF2CB" w14:textId="77777777" w:rsidR="003F7A5A" w:rsidRPr="003B6B56" w:rsidRDefault="003F7A5A" w:rsidP="00294C40">
      <w:pPr>
        <w:jc w:val="center"/>
        <w:rPr>
          <w:rFonts w:ascii="Arial" w:hAnsi="Arial" w:cs="Arial"/>
          <w:b/>
          <w:sz w:val="20"/>
          <w:szCs w:val="20"/>
          <w:rPrChange w:id="936" w:author="Christi Vicino" w:date="2018-02-22T09:31:00Z">
            <w:rPr>
              <w:rFonts w:ascii="Arial" w:hAnsi="Arial" w:cs="Arial"/>
              <w:b/>
              <w:sz w:val="22"/>
              <w:szCs w:val="22"/>
            </w:rPr>
          </w:rPrChange>
        </w:rPr>
      </w:pPr>
    </w:p>
    <w:p w14:paraId="16788234" w14:textId="77777777" w:rsidR="003F7A5A" w:rsidRPr="003B6B56" w:rsidRDefault="003F7A5A" w:rsidP="00294C40">
      <w:pPr>
        <w:jc w:val="center"/>
        <w:rPr>
          <w:rFonts w:ascii="Arial" w:hAnsi="Arial" w:cs="Arial"/>
          <w:b/>
          <w:sz w:val="20"/>
          <w:szCs w:val="20"/>
          <w:rPrChange w:id="937" w:author="Christi Vicino" w:date="2018-02-22T09:31:00Z">
            <w:rPr>
              <w:rFonts w:ascii="Arial" w:hAnsi="Arial" w:cs="Arial"/>
              <w:b/>
              <w:sz w:val="22"/>
              <w:szCs w:val="22"/>
            </w:rPr>
          </w:rPrChange>
        </w:rPr>
      </w:pPr>
    </w:p>
    <w:p w14:paraId="57A6A0F0" w14:textId="77777777" w:rsidR="003F7A5A" w:rsidRPr="003B6B56" w:rsidRDefault="003F7A5A" w:rsidP="00294C40">
      <w:pPr>
        <w:jc w:val="center"/>
        <w:rPr>
          <w:rFonts w:ascii="Arial" w:hAnsi="Arial" w:cs="Arial"/>
          <w:b/>
          <w:sz w:val="20"/>
          <w:szCs w:val="20"/>
          <w:rPrChange w:id="938" w:author="Christi Vicino" w:date="2018-02-22T09:31:00Z">
            <w:rPr>
              <w:rFonts w:ascii="Arial" w:hAnsi="Arial" w:cs="Arial"/>
              <w:b/>
              <w:sz w:val="22"/>
              <w:szCs w:val="22"/>
            </w:rPr>
          </w:rPrChange>
        </w:rPr>
      </w:pPr>
    </w:p>
    <w:p w14:paraId="7DF0CA62" w14:textId="77777777" w:rsidR="003F7A5A" w:rsidRPr="003B6B56" w:rsidRDefault="003F7A5A" w:rsidP="00294C40">
      <w:pPr>
        <w:jc w:val="center"/>
        <w:rPr>
          <w:rFonts w:ascii="Arial" w:hAnsi="Arial" w:cs="Arial"/>
          <w:b/>
          <w:sz w:val="20"/>
          <w:szCs w:val="20"/>
          <w:rPrChange w:id="939" w:author="Christi Vicino" w:date="2018-02-22T09:31:00Z">
            <w:rPr>
              <w:rFonts w:ascii="Arial" w:hAnsi="Arial" w:cs="Arial"/>
              <w:b/>
              <w:sz w:val="22"/>
              <w:szCs w:val="22"/>
            </w:rPr>
          </w:rPrChange>
        </w:rPr>
      </w:pPr>
    </w:p>
    <w:p w14:paraId="44BA3426" w14:textId="77777777" w:rsidR="003F7A5A" w:rsidRPr="003B6B56" w:rsidRDefault="003F7A5A" w:rsidP="00294C40">
      <w:pPr>
        <w:jc w:val="center"/>
        <w:rPr>
          <w:rFonts w:ascii="Arial" w:hAnsi="Arial" w:cs="Arial"/>
          <w:b/>
          <w:sz w:val="20"/>
          <w:szCs w:val="20"/>
          <w:rPrChange w:id="940" w:author="Christi Vicino" w:date="2018-02-22T09:31:00Z">
            <w:rPr>
              <w:rFonts w:ascii="Arial" w:hAnsi="Arial" w:cs="Arial"/>
              <w:b/>
              <w:sz w:val="22"/>
              <w:szCs w:val="22"/>
            </w:rPr>
          </w:rPrChange>
        </w:rPr>
      </w:pPr>
    </w:p>
    <w:p w14:paraId="175D53C2" w14:textId="77777777" w:rsidR="003F7A5A" w:rsidRPr="003B6B56" w:rsidRDefault="003F7A5A" w:rsidP="00294C40">
      <w:pPr>
        <w:jc w:val="center"/>
        <w:rPr>
          <w:rFonts w:ascii="Arial" w:hAnsi="Arial" w:cs="Arial"/>
          <w:b/>
          <w:sz w:val="20"/>
          <w:szCs w:val="20"/>
          <w:rPrChange w:id="941" w:author="Christi Vicino" w:date="2018-02-22T09:31:00Z">
            <w:rPr>
              <w:rFonts w:ascii="Arial" w:hAnsi="Arial" w:cs="Arial"/>
              <w:b/>
              <w:sz w:val="22"/>
              <w:szCs w:val="22"/>
            </w:rPr>
          </w:rPrChange>
        </w:rPr>
      </w:pPr>
    </w:p>
    <w:p w14:paraId="7DB1D1D4" w14:textId="77777777" w:rsidR="003F7A5A" w:rsidRPr="003B6B56" w:rsidDel="00FA1242" w:rsidRDefault="00FE349C" w:rsidP="00294C40">
      <w:pPr>
        <w:jc w:val="center"/>
        <w:rPr>
          <w:del w:id="942" w:author="Christi Vicino" w:date="2020-02-18T11:42:00Z"/>
          <w:rFonts w:ascii="Arial" w:hAnsi="Arial" w:cs="Arial"/>
          <w:b/>
          <w:sz w:val="20"/>
          <w:szCs w:val="20"/>
          <w:rPrChange w:id="943" w:author="Christi Vicino" w:date="2018-02-22T09:31:00Z">
            <w:rPr>
              <w:del w:id="944" w:author="Christi Vicino" w:date="2020-02-18T11:42:00Z"/>
              <w:rFonts w:ascii="Arial" w:hAnsi="Arial" w:cs="Arial"/>
              <w:b/>
              <w:sz w:val="22"/>
              <w:szCs w:val="22"/>
            </w:rPr>
          </w:rPrChange>
        </w:rPr>
      </w:pPr>
      <w:r w:rsidRPr="003B6B56">
        <w:rPr>
          <w:rFonts w:ascii="Arial" w:hAnsi="Arial" w:cs="Arial"/>
          <w:b/>
          <w:sz w:val="20"/>
          <w:szCs w:val="20"/>
          <w:rPrChange w:id="945" w:author="Christi Vicino" w:date="2018-02-22T09:31:00Z">
            <w:rPr>
              <w:rFonts w:ascii="Arial" w:hAnsi="Arial" w:cs="Arial"/>
              <w:b/>
              <w:sz w:val="22"/>
              <w:szCs w:val="22"/>
            </w:rPr>
          </w:rPrChange>
        </w:rPr>
        <w:br w:type="page"/>
      </w:r>
    </w:p>
    <w:p w14:paraId="0841E4F5" w14:textId="77777777" w:rsidR="003F7A5A" w:rsidRPr="003B6B56" w:rsidDel="00FA1242" w:rsidRDefault="003F7A5A" w:rsidP="00294C40">
      <w:pPr>
        <w:jc w:val="center"/>
        <w:rPr>
          <w:del w:id="946" w:author="Christi Vicino" w:date="2020-02-18T11:42:00Z"/>
          <w:rFonts w:ascii="Arial" w:hAnsi="Arial" w:cs="Arial"/>
          <w:b/>
          <w:sz w:val="20"/>
          <w:szCs w:val="20"/>
          <w:rPrChange w:id="947" w:author="Christi Vicino" w:date="2018-02-22T09:31:00Z">
            <w:rPr>
              <w:del w:id="948" w:author="Christi Vicino" w:date="2020-02-18T11:42:00Z"/>
              <w:rFonts w:ascii="Arial" w:hAnsi="Arial" w:cs="Arial"/>
              <w:b/>
              <w:sz w:val="22"/>
              <w:szCs w:val="22"/>
            </w:rPr>
          </w:rPrChange>
        </w:rPr>
      </w:pPr>
    </w:p>
    <w:p w14:paraId="711A9A35" w14:textId="77777777" w:rsidR="003F7A5A" w:rsidRPr="003B6B56" w:rsidDel="00FA1242" w:rsidRDefault="003F7A5A" w:rsidP="00294C40">
      <w:pPr>
        <w:jc w:val="center"/>
        <w:rPr>
          <w:del w:id="949" w:author="Christi Vicino" w:date="2020-02-18T11:42:00Z"/>
          <w:rFonts w:ascii="Arial" w:hAnsi="Arial" w:cs="Arial"/>
          <w:b/>
          <w:sz w:val="20"/>
          <w:szCs w:val="20"/>
          <w:rPrChange w:id="950" w:author="Christi Vicino" w:date="2018-02-22T09:31:00Z">
            <w:rPr>
              <w:del w:id="951" w:author="Christi Vicino" w:date="2020-02-18T11:42:00Z"/>
              <w:rFonts w:ascii="Arial" w:hAnsi="Arial" w:cs="Arial"/>
              <w:b/>
              <w:sz w:val="22"/>
              <w:szCs w:val="22"/>
            </w:rPr>
          </w:rPrChange>
        </w:rPr>
      </w:pPr>
    </w:p>
    <w:p w14:paraId="4EE333D4" w14:textId="77777777" w:rsidR="003F7A5A" w:rsidRPr="003B6B56" w:rsidDel="00FA1242" w:rsidRDefault="003F7A5A" w:rsidP="00294C40">
      <w:pPr>
        <w:jc w:val="center"/>
        <w:rPr>
          <w:del w:id="952" w:author="Christi Vicino" w:date="2020-02-18T11:42:00Z"/>
          <w:rFonts w:ascii="Arial" w:hAnsi="Arial" w:cs="Arial"/>
          <w:b/>
          <w:sz w:val="20"/>
          <w:szCs w:val="20"/>
          <w:rPrChange w:id="953" w:author="Christi Vicino" w:date="2018-02-22T09:31:00Z">
            <w:rPr>
              <w:del w:id="954" w:author="Christi Vicino" w:date="2020-02-18T11:42:00Z"/>
              <w:rFonts w:ascii="Arial" w:hAnsi="Arial" w:cs="Arial"/>
              <w:b/>
              <w:sz w:val="22"/>
              <w:szCs w:val="22"/>
            </w:rPr>
          </w:rPrChange>
        </w:rPr>
      </w:pPr>
    </w:p>
    <w:p w14:paraId="376F6F50" w14:textId="77777777" w:rsidR="00294C40" w:rsidRPr="003B6B56" w:rsidRDefault="00294C40" w:rsidP="00294C40">
      <w:pPr>
        <w:jc w:val="center"/>
        <w:rPr>
          <w:rFonts w:ascii="Arial" w:hAnsi="Arial" w:cs="Arial"/>
          <w:b/>
          <w:sz w:val="20"/>
          <w:szCs w:val="20"/>
          <w:rPrChange w:id="955" w:author="Christi Vicino" w:date="2018-02-22T09:31:00Z">
            <w:rPr>
              <w:rFonts w:ascii="Arial" w:hAnsi="Arial" w:cs="Arial"/>
              <w:b/>
              <w:sz w:val="22"/>
              <w:szCs w:val="22"/>
            </w:rPr>
          </w:rPrChange>
        </w:rPr>
      </w:pPr>
      <w:r w:rsidRPr="003B6B56">
        <w:rPr>
          <w:rFonts w:ascii="Arial" w:hAnsi="Arial" w:cs="Arial"/>
          <w:b/>
          <w:sz w:val="20"/>
          <w:szCs w:val="20"/>
          <w:rPrChange w:id="956" w:author="Christi Vicino" w:date="2018-02-22T09:31:00Z">
            <w:rPr>
              <w:rFonts w:ascii="Arial" w:hAnsi="Arial" w:cs="Arial"/>
              <w:b/>
              <w:sz w:val="22"/>
              <w:szCs w:val="22"/>
            </w:rPr>
          </w:rPrChange>
        </w:rPr>
        <w:t>GROSSMONT COLLEGE OCCUPATIONAL THERAPY ASSISTANT PROGRAM</w:t>
      </w:r>
    </w:p>
    <w:p w14:paraId="633B7435" w14:textId="77777777" w:rsidR="00294C40" w:rsidRPr="003B6B56" w:rsidRDefault="00294C40" w:rsidP="00294C40">
      <w:pPr>
        <w:jc w:val="center"/>
        <w:rPr>
          <w:rFonts w:ascii="Arial" w:hAnsi="Arial" w:cs="Arial"/>
          <w:b/>
          <w:sz w:val="20"/>
          <w:szCs w:val="20"/>
          <w:rPrChange w:id="957" w:author="Christi Vicino" w:date="2018-02-22T09:31:00Z">
            <w:rPr>
              <w:rFonts w:ascii="Arial" w:hAnsi="Arial" w:cs="Arial"/>
              <w:b/>
              <w:sz w:val="22"/>
              <w:szCs w:val="22"/>
            </w:rPr>
          </w:rPrChange>
        </w:rPr>
      </w:pPr>
      <w:r w:rsidRPr="003B6B56">
        <w:rPr>
          <w:rFonts w:ascii="Arial" w:hAnsi="Arial" w:cs="Arial"/>
          <w:b/>
          <w:sz w:val="20"/>
          <w:szCs w:val="20"/>
          <w:rPrChange w:id="958" w:author="Christi Vicino" w:date="2018-02-22T09:31:00Z">
            <w:rPr>
              <w:rFonts w:ascii="Arial" w:hAnsi="Arial" w:cs="Arial"/>
              <w:b/>
              <w:sz w:val="22"/>
              <w:szCs w:val="22"/>
            </w:rPr>
          </w:rPrChange>
        </w:rPr>
        <w:t>PROFESSIONAL BEHAVIOR EVALUATION GUIDELINES</w:t>
      </w:r>
    </w:p>
    <w:p w14:paraId="32D6BF44" w14:textId="77777777" w:rsidR="00294C40" w:rsidRPr="003B6B56" w:rsidRDefault="00294C40" w:rsidP="00294C40">
      <w:pPr>
        <w:jc w:val="center"/>
        <w:rPr>
          <w:rFonts w:ascii="Arial" w:hAnsi="Arial" w:cs="Arial"/>
          <w:sz w:val="20"/>
          <w:szCs w:val="20"/>
          <w:rPrChange w:id="959" w:author="Christi Vicino" w:date="2018-02-22T09:31:00Z">
            <w:rPr>
              <w:rFonts w:ascii="Arial" w:hAnsi="Arial" w:cs="Arial"/>
              <w:sz w:val="22"/>
              <w:szCs w:val="22"/>
            </w:rPr>
          </w:rPrChange>
        </w:rPr>
      </w:pPr>
      <w:r w:rsidRPr="003B6B56">
        <w:rPr>
          <w:rFonts w:ascii="Arial" w:hAnsi="Arial" w:cs="Arial"/>
          <w:sz w:val="20"/>
          <w:szCs w:val="20"/>
          <w:rPrChange w:id="960" w:author="Christi Vicino" w:date="2018-02-22T09:31:00Z">
            <w:rPr>
              <w:rFonts w:ascii="Arial" w:hAnsi="Arial" w:cs="Arial"/>
              <w:sz w:val="22"/>
              <w:szCs w:val="22"/>
            </w:rPr>
          </w:rPrChange>
        </w:rPr>
        <w:t>(Adapted from Dominican University of California Department of Occupational Therapy, 2/07)</w:t>
      </w:r>
    </w:p>
    <w:p w14:paraId="0D6BC734" w14:textId="77777777" w:rsidR="00294C40" w:rsidRPr="003B6B56" w:rsidRDefault="00294C40" w:rsidP="00294C40">
      <w:pPr>
        <w:jc w:val="center"/>
        <w:rPr>
          <w:rFonts w:ascii="Arial" w:hAnsi="Arial" w:cs="Arial"/>
          <w:sz w:val="20"/>
          <w:szCs w:val="20"/>
          <w:rPrChange w:id="961" w:author="Christi Vicino" w:date="2018-02-22T09:31:00Z">
            <w:rPr>
              <w:rFonts w:ascii="Arial" w:hAnsi="Arial" w:cs="Arial"/>
              <w:sz w:val="22"/>
              <w:szCs w:val="22"/>
            </w:rPr>
          </w:rPrChange>
        </w:rPr>
      </w:pPr>
    </w:p>
    <w:p w14:paraId="49B8711C" w14:textId="77777777" w:rsidR="00294C40" w:rsidRPr="003B6B56" w:rsidRDefault="00294C40" w:rsidP="00294C40">
      <w:pPr>
        <w:jc w:val="both"/>
        <w:rPr>
          <w:rFonts w:ascii="Arial" w:hAnsi="Arial" w:cs="Arial"/>
          <w:sz w:val="20"/>
          <w:szCs w:val="20"/>
          <w:rPrChange w:id="962" w:author="Christi Vicino" w:date="2018-02-22T09:31:00Z">
            <w:rPr>
              <w:rFonts w:ascii="Arial" w:hAnsi="Arial" w:cs="Arial"/>
              <w:sz w:val="22"/>
              <w:szCs w:val="22"/>
            </w:rPr>
          </w:rPrChange>
        </w:rPr>
      </w:pPr>
      <w:r w:rsidRPr="003B6B56">
        <w:rPr>
          <w:rFonts w:ascii="Arial" w:hAnsi="Arial" w:cs="Arial"/>
          <w:sz w:val="20"/>
          <w:szCs w:val="20"/>
          <w:rPrChange w:id="963" w:author="Christi Vicino" w:date="2018-02-22T09:31:00Z">
            <w:rPr>
              <w:rFonts w:ascii="Arial" w:hAnsi="Arial" w:cs="Arial"/>
              <w:sz w:val="22"/>
              <w:szCs w:val="22"/>
            </w:rPr>
          </w:rPrChange>
        </w:rPr>
        <w:t>It is the policy of Grossmon</w:t>
      </w:r>
      <w:r w:rsidR="00EB2E0D" w:rsidRPr="003B6B56">
        <w:rPr>
          <w:rFonts w:ascii="Arial" w:hAnsi="Arial" w:cs="Arial"/>
          <w:sz w:val="20"/>
          <w:szCs w:val="20"/>
          <w:rPrChange w:id="964" w:author="Christi Vicino" w:date="2018-02-22T09:31:00Z">
            <w:rPr>
              <w:rFonts w:ascii="Arial" w:hAnsi="Arial" w:cs="Arial"/>
              <w:sz w:val="22"/>
              <w:szCs w:val="22"/>
            </w:rPr>
          </w:rPrChange>
        </w:rPr>
        <w:t>t College OTA Program to hold</w:t>
      </w:r>
      <w:r w:rsidRPr="003B6B56">
        <w:rPr>
          <w:rFonts w:ascii="Arial" w:hAnsi="Arial" w:cs="Arial"/>
          <w:sz w:val="20"/>
          <w:szCs w:val="20"/>
          <w:rPrChange w:id="965" w:author="Christi Vicino" w:date="2018-02-22T09:31:00Z">
            <w:rPr>
              <w:rFonts w:ascii="Arial" w:hAnsi="Arial" w:cs="Arial"/>
              <w:sz w:val="22"/>
              <w:szCs w:val="22"/>
            </w:rPr>
          </w:rPrChange>
        </w:rPr>
        <w:t xml:space="preserve"> students</w:t>
      </w:r>
      <w:r w:rsidR="008713DC" w:rsidRPr="003B6B56">
        <w:rPr>
          <w:rFonts w:ascii="Arial" w:hAnsi="Arial" w:cs="Arial"/>
          <w:sz w:val="20"/>
          <w:szCs w:val="20"/>
          <w:rPrChange w:id="966" w:author="Christi Vicino" w:date="2018-02-22T09:31:00Z">
            <w:rPr>
              <w:rFonts w:ascii="Arial" w:hAnsi="Arial" w:cs="Arial"/>
              <w:sz w:val="22"/>
              <w:szCs w:val="22"/>
            </w:rPr>
          </w:rPrChange>
        </w:rPr>
        <w:t xml:space="preserve"> to</w:t>
      </w:r>
      <w:r w:rsidRPr="003B6B56">
        <w:rPr>
          <w:rFonts w:ascii="Arial" w:hAnsi="Arial" w:cs="Arial"/>
          <w:sz w:val="20"/>
          <w:szCs w:val="20"/>
          <w:rPrChange w:id="967" w:author="Christi Vicino" w:date="2018-02-22T09:31:00Z">
            <w:rPr>
              <w:rFonts w:ascii="Arial" w:hAnsi="Arial" w:cs="Arial"/>
              <w:sz w:val="22"/>
              <w:szCs w:val="22"/>
            </w:rPr>
          </w:rPrChange>
        </w:rPr>
        <w:t xml:space="preserve"> </w:t>
      </w:r>
      <w:r w:rsidR="00EB2E0D" w:rsidRPr="003B6B56">
        <w:rPr>
          <w:rFonts w:ascii="Arial" w:hAnsi="Arial" w:cs="Arial"/>
          <w:sz w:val="20"/>
          <w:szCs w:val="20"/>
          <w:rPrChange w:id="968" w:author="Christi Vicino" w:date="2018-02-22T09:31:00Z">
            <w:rPr>
              <w:rFonts w:ascii="Arial" w:hAnsi="Arial" w:cs="Arial"/>
              <w:sz w:val="22"/>
              <w:szCs w:val="22"/>
            </w:rPr>
          </w:rPrChange>
        </w:rPr>
        <w:t>a professional behavior standard</w:t>
      </w:r>
      <w:r w:rsidRPr="003B6B56">
        <w:rPr>
          <w:rFonts w:ascii="Arial" w:hAnsi="Arial" w:cs="Arial"/>
          <w:sz w:val="20"/>
          <w:szCs w:val="20"/>
          <w:rPrChange w:id="969" w:author="Christi Vicino" w:date="2018-02-22T09:31:00Z">
            <w:rPr>
              <w:rFonts w:ascii="Arial" w:hAnsi="Arial" w:cs="Arial"/>
              <w:sz w:val="22"/>
              <w:szCs w:val="22"/>
            </w:rPr>
          </w:rPrChange>
        </w:rPr>
        <w:t>.  We believe that this process will assist the student in developing their professional behaviors and enable them to succeed as OTA students throughout the program and as future health care professionals.</w:t>
      </w:r>
    </w:p>
    <w:p w14:paraId="34A104AC" w14:textId="77777777" w:rsidR="00294C40" w:rsidRPr="003B6B56" w:rsidRDefault="00294C40" w:rsidP="00294C40">
      <w:pPr>
        <w:rPr>
          <w:rFonts w:ascii="Arial" w:hAnsi="Arial" w:cs="Arial"/>
          <w:sz w:val="20"/>
          <w:szCs w:val="20"/>
          <w:rPrChange w:id="970" w:author="Christi Vicino" w:date="2018-02-22T09:31:00Z">
            <w:rPr>
              <w:rFonts w:ascii="Arial" w:hAnsi="Arial" w:cs="Arial"/>
              <w:sz w:val="22"/>
              <w:szCs w:val="22"/>
            </w:rPr>
          </w:rPrChange>
        </w:rPr>
      </w:pPr>
    </w:p>
    <w:p w14:paraId="23D83D19" w14:textId="77777777" w:rsidR="00294C40" w:rsidRPr="003B6B56" w:rsidRDefault="00294C40" w:rsidP="00C772D8">
      <w:pPr>
        <w:numPr>
          <w:ilvl w:val="0"/>
          <w:numId w:val="17"/>
        </w:numPr>
        <w:jc w:val="both"/>
        <w:rPr>
          <w:rFonts w:ascii="Arial" w:hAnsi="Arial" w:cs="Arial"/>
          <w:sz w:val="20"/>
          <w:szCs w:val="20"/>
          <w:rPrChange w:id="971" w:author="Christi Vicino" w:date="2018-02-22T09:31:00Z">
            <w:rPr>
              <w:rFonts w:ascii="Arial" w:hAnsi="Arial" w:cs="Arial"/>
              <w:sz w:val="22"/>
              <w:szCs w:val="22"/>
            </w:rPr>
          </w:rPrChange>
        </w:rPr>
      </w:pPr>
      <w:r w:rsidRPr="003B6B56">
        <w:rPr>
          <w:rFonts w:ascii="Arial" w:hAnsi="Arial" w:cs="Arial"/>
          <w:sz w:val="20"/>
          <w:szCs w:val="20"/>
          <w:rPrChange w:id="972" w:author="Christi Vicino" w:date="2018-02-22T09:31:00Z">
            <w:rPr>
              <w:rFonts w:ascii="Arial" w:hAnsi="Arial" w:cs="Arial"/>
              <w:sz w:val="22"/>
              <w:szCs w:val="22"/>
            </w:rPr>
          </w:rPrChange>
        </w:rPr>
        <w:t xml:space="preserve">Each </w:t>
      </w:r>
      <w:r w:rsidR="00D31151" w:rsidRPr="003B6B56">
        <w:rPr>
          <w:rFonts w:ascii="Arial" w:hAnsi="Arial" w:cs="Arial"/>
          <w:sz w:val="20"/>
          <w:szCs w:val="20"/>
          <w:rPrChange w:id="973" w:author="Christi Vicino" w:date="2018-02-22T09:31:00Z">
            <w:rPr>
              <w:rFonts w:ascii="Arial" w:hAnsi="Arial" w:cs="Arial"/>
              <w:sz w:val="22"/>
              <w:szCs w:val="22"/>
            </w:rPr>
          </w:rPrChange>
        </w:rPr>
        <w:t>instructor wi</w:t>
      </w:r>
      <w:r w:rsidR="00BF1DB9" w:rsidRPr="003B6B56">
        <w:rPr>
          <w:rFonts w:ascii="Arial" w:hAnsi="Arial" w:cs="Arial"/>
          <w:sz w:val="20"/>
          <w:szCs w:val="20"/>
          <w:rPrChange w:id="974" w:author="Christi Vicino" w:date="2018-02-22T09:31:00Z">
            <w:rPr>
              <w:rFonts w:ascii="Arial" w:hAnsi="Arial" w:cs="Arial"/>
              <w:sz w:val="22"/>
              <w:szCs w:val="22"/>
            </w:rPr>
          </w:rPrChange>
        </w:rPr>
        <w:t xml:space="preserve">ll utilize the criteria on the </w:t>
      </w:r>
      <w:r w:rsidR="00D31151" w:rsidRPr="003B6B56">
        <w:rPr>
          <w:rFonts w:ascii="Arial" w:hAnsi="Arial" w:cs="Arial"/>
          <w:sz w:val="20"/>
          <w:szCs w:val="20"/>
          <w:rPrChange w:id="975" w:author="Christi Vicino" w:date="2018-02-22T09:31:00Z">
            <w:rPr>
              <w:rFonts w:ascii="Arial" w:hAnsi="Arial" w:cs="Arial"/>
              <w:sz w:val="22"/>
              <w:szCs w:val="22"/>
            </w:rPr>
          </w:rPrChange>
        </w:rPr>
        <w:t>Professional Behavior Evalua</w:t>
      </w:r>
      <w:r w:rsidR="00BF1DB9" w:rsidRPr="003B6B56">
        <w:rPr>
          <w:rFonts w:ascii="Arial" w:hAnsi="Arial" w:cs="Arial"/>
          <w:sz w:val="20"/>
          <w:szCs w:val="20"/>
          <w:rPrChange w:id="976" w:author="Christi Vicino" w:date="2018-02-22T09:31:00Z">
            <w:rPr>
              <w:rFonts w:ascii="Arial" w:hAnsi="Arial" w:cs="Arial"/>
              <w:sz w:val="22"/>
              <w:szCs w:val="22"/>
            </w:rPr>
          </w:rPrChange>
        </w:rPr>
        <w:t>tion</w:t>
      </w:r>
      <w:r w:rsidR="008713DC" w:rsidRPr="003B6B56">
        <w:rPr>
          <w:rFonts w:ascii="Arial" w:hAnsi="Arial" w:cs="Arial"/>
          <w:sz w:val="20"/>
          <w:szCs w:val="20"/>
          <w:rPrChange w:id="977" w:author="Christi Vicino" w:date="2018-02-22T09:31:00Z">
            <w:rPr>
              <w:rFonts w:ascii="Arial" w:hAnsi="Arial" w:cs="Arial"/>
              <w:sz w:val="22"/>
              <w:szCs w:val="22"/>
            </w:rPr>
          </w:rPrChange>
        </w:rPr>
        <w:t xml:space="preserve"> Guide</w:t>
      </w:r>
      <w:r w:rsidR="00BF1DB9" w:rsidRPr="003B6B56">
        <w:rPr>
          <w:rFonts w:ascii="Arial" w:hAnsi="Arial" w:cs="Arial"/>
          <w:sz w:val="20"/>
          <w:szCs w:val="20"/>
          <w:rPrChange w:id="978" w:author="Christi Vicino" w:date="2018-02-22T09:31:00Z">
            <w:rPr>
              <w:rFonts w:ascii="Arial" w:hAnsi="Arial" w:cs="Arial"/>
              <w:sz w:val="22"/>
              <w:szCs w:val="22"/>
            </w:rPr>
          </w:rPrChange>
        </w:rPr>
        <w:t xml:space="preserve"> when assessing student issues.</w:t>
      </w:r>
      <w:r w:rsidRPr="003B6B56">
        <w:rPr>
          <w:rFonts w:ascii="Arial" w:hAnsi="Arial" w:cs="Arial"/>
          <w:sz w:val="20"/>
          <w:szCs w:val="20"/>
          <w:rPrChange w:id="979" w:author="Christi Vicino" w:date="2018-02-22T09:31:00Z">
            <w:rPr>
              <w:rFonts w:ascii="Arial" w:hAnsi="Arial" w:cs="Arial"/>
              <w:sz w:val="22"/>
              <w:szCs w:val="22"/>
            </w:rPr>
          </w:rPrChange>
        </w:rPr>
        <w:t xml:space="preserve"> </w:t>
      </w:r>
    </w:p>
    <w:p w14:paraId="114B4F84" w14:textId="77777777" w:rsidR="00294C40" w:rsidRPr="003B6B56" w:rsidRDefault="00294C40" w:rsidP="00294C40">
      <w:pPr>
        <w:jc w:val="both"/>
        <w:rPr>
          <w:rFonts w:ascii="Arial" w:hAnsi="Arial" w:cs="Arial"/>
          <w:sz w:val="20"/>
          <w:szCs w:val="20"/>
          <w:rPrChange w:id="980" w:author="Christi Vicino" w:date="2018-02-22T09:31:00Z">
            <w:rPr>
              <w:rFonts w:ascii="Arial" w:hAnsi="Arial" w:cs="Arial"/>
              <w:sz w:val="22"/>
              <w:szCs w:val="22"/>
            </w:rPr>
          </w:rPrChange>
        </w:rPr>
      </w:pPr>
    </w:p>
    <w:p w14:paraId="2F034877" w14:textId="77777777" w:rsidR="00D31151" w:rsidRPr="003B6B56" w:rsidRDefault="00D31151" w:rsidP="00C772D8">
      <w:pPr>
        <w:numPr>
          <w:ilvl w:val="0"/>
          <w:numId w:val="17"/>
        </w:numPr>
        <w:jc w:val="both"/>
        <w:rPr>
          <w:rFonts w:ascii="Arial" w:hAnsi="Arial" w:cs="Arial"/>
          <w:sz w:val="20"/>
          <w:szCs w:val="20"/>
          <w:rPrChange w:id="981" w:author="Christi Vicino" w:date="2018-02-22T09:31:00Z">
            <w:rPr>
              <w:rFonts w:ascii="Arial" w:hAnsi="Arial" w:cs="Arial"/>
              <w:sz w:val="22"/>
              <w:szCs w:val="22"/>
            </w:rPr>
          </w:rPrChange>
        </w:rPr>
      </w:pPr>
      <w:r w:rsidRPr="003B6B56">
        <w:rPr>
          <w:rFonts w:ascii="Arial" w:hAnsi="Arial" w:cs="Arial"/>
          <w:sz w:val="20"/>
          <w:szCs w:val="20"/>
          <w:rPrChange w:id="982" w:author="Christi Vicino" w:date="2018-02-22T09:31:00Z">
            <w:rPr>
              <w:rFonts w:ascii="Arial" w:hAnsi="Arial" w:cs="Arial"/>
              <w:sz w:val="22"/>
              <w:szCs w:val="22"/>
            </w:rPr>
          </w:rPrChange>
        </w:rPr>
        <w:t xml:space="preserve">If an instructor feels a student has an area of weakness in professional behavior, the instructor will meet with the student and/or communicate concerns via e-mail. </w:t>
      </w:r>
    </w:p>
    <w:p w14:paraId="1AABDC09" w14:textId="77777777" w:rsidR="00D31151" w:rsidRPr="003B6B56" w:rsidRDefault="00D31151" w:rsidP="00D31151">
      <w:pPr>
        <w:pStyle w:val="ListParagraph"/>
        <w:rPr>
          <w:rFonts w:ascii="Arial" w:hAnsi="Arial" w:cs="Arial"/>
          <w:sz w:val="20"/>
          <w:szCs w:val="20"/>
          <w:rPrChange w:id="983" w:author="Christi Vicino" w:date="2018-02-22T09:31:00Z">
            <w:rPr>
              <w:rFonts w:ascii="Arial" w:hAnsi="Arial" w:cs="Arial"/>
              <w:sz w:val="22"/>
              <w:szCs w:val="22"/>
            </w:rPr>
          </w:rPrChange>
        </w:rPr>
      </w:pPr>
    </w:p>
    <w:p w14:paraId="0A6E2C02" w14:textId="77777777" w:rsidR="00294C40" w:rsidRPr="003B6B56" w:rsidRDefault="008D3EE0" w:rsidP="00C772D8">
      <w:pPr>
        <w:numPr>
          <w:ilvl w:val="0"/>
          <w:numId w:val="17"/>
        </w:numPr>
        <w:jc w:val="both"/>
        <w:rPr>
          <w:rFonts w:ascii="Arial" w:hAnsi="Arial" w:cs="Arial"/>
          <w:sz w:val="20"/>
          <w:szCs w:val="20"/>
          <w:rPrChange w:id="984" w:author="Christi Vicino" w:date="2018-02-22T09:31:00Z">
            <w:rPr>
              <w:rFonts w:ascii="Arial" w:hAnsi="Arial" w:cs="Arial"/>
              <w:sz w:val="22"/>
              <w:szCs w:val="22"/>
            </w:rPr>
          </w:rPrChange>
        </w:rPr>
      </w:pPr>
      <w:r w:rsidRPr="003B6B56">
        <w:rPr>
          <w:rFonts w:ascii="Arial" w:hAnsi="Arial" w:cs="Arial"/>
          <w:sz w:val="20"/>
          <w:szCs w:val="20"/>
          <w:rPrChange w:id="985" w:author="Christi Vicino" w:date="2018-02-22T09:31:00Z">
            <w:rPr>
              <w:rFonts w:ascii="Arial" w:hAnsi="Arial" w:cs="Arial"/>
              <w:sz w:val="22"/>
              <w:szCs w:val="22"/>
            </w:rPr>
          </w:rPrChange>
        </w:rPr>
        <w:t>See Student and Faculty Advisement section for additional information.</w:t>
      </w:r>
    </w:p>
    <w:p w14:paraId="3F82752B" w14:textId="77777777" w:rsidR="00294C40" w:rsidRPr="003B6B56" w:rsidRDefault="00294C40" w:rsidP="00294C40">
      <w:pPr>
        <w:pStyle w:val="ListParagraph"/>
        <w:rPr>
          <w:rFonts w:ascii="Arial" w:hAnsi="Arial" w:cs="Arial"/>
          <w:sz w:val="20"/>
          <w:szCs w:val="20"/>
          <w:rPrChange w:id="986" w:author="Christi Vicino" w:date="2018-02-22T09:31:00Z">
            <w:rPr>
              <w:rFonts w:ascii="Arial" w:hAnsi="Arial" w:cs="Arial"/>
              <w:sz w:val="22"/>
              <w:szCs w:val="22"/>
            </w:rPr>
          </w:rPrChange>
        </w:rPr>
      </w:pPr>
    </w:p>
    <w:p w14:paraId="6CA203BD" w14:textId="77777777" w:rsidR="00E36069" w:rsidRPr="00300560" w:rsidRDefault="00E36069" w:rsidP="00E36069">
      <w:pPr>
        <w:ind w:left="720"/>
        <w:rPr>
          <w:ins w:id="987" w:author="Christi Vicino" w:date="2018-02-22T08:09:00Z"/>
          <w:rFonts w:ascii="Arial" w:hAnsi="Arial" w:cs="Arial"/>
          <w:b/>
          <w:bCs/>
          <w:color w:val="FF0000"/>
          <w:sz w:val="20"/>
          <w:szCs w:val="20"/>
        </w:rPr>
      </w:pPr>
    </w:p>
    <w:p w14:paraId="1EEB5C65" w14:textId="77777777" w:rsidR="009B6B85" w:rsidRPr="003B6B56" w:rsidDel="0072208E" w:rsidRDefault="005703B9" w:rsidP="00D31151">
      <w:pPr>
        <w:jc w:val="center"/>
        <w:rPr>
          <w:del w:id="988" w:author="Christi Vicino" w:date="2018-03-05T09:54:00Z"/>
          <w:rFonts w:ascii="Arial" w:hAnsi="Arial" w:cs="Arial"/>
          <w:sz w:val="20"/>
          <w:szCs w:val="20"/>
          <w:rPrChange w:id="989" w:author="Christi Vicino" w:date="2018-02-22T09:31:00Z">
            <w:rPr>
              <w:del w:id="990" w:author="Christi Vicino" w:date="2018-03-05T09:54:00Z"/>
              <w:rFonts w:ascii="Arial" w:hAnsi="Arial" w:cs="Arial"/>
              <w:sz w:val="22"/>
              <w:szCs w:val="22"/>
            </w:rPr>
          </w:rPrChange>
        </w:rPr>
      </w:pPr>
      <w:r w:rsidRPr="003B6B56">
        <w:rPr>
          <w:rFonts w:ascii="Arial" w:hAnsi="Arial" w:cs="Arial"/>
          <w:sz w:val="20"/>
          <w:szCs w:val="20"/>
          <w:rPrChange w:id="991" w:author="Christi Vicino" w:date="2018-02-22T09:31:00Z">
            <w:rPr>
              <w:rFonts w:ascii="Arial" w:hAnsi="Arial" w:cs="Arial"/>
              <w:sz w:val="22"/>
              <w:szCs w:val="22"/>
            </w:rPr>
          </w:rPrChange>
        </w:rPr>
        <w:br w:type="page"/>
      </w:r>
    </w:p>
    <w:p w14:paraId="766D4CBB" w14:textId="77777777" w:rsidR="005703B9" w:rsidRDefault="005703B9">
      <w:pPr>
        <w:jc w:val="center"/>
        <w:pPrChange w:id="992" w:author="Christi Vicino" w:date="2018-03-05T09:54:00Z">
          <w:pPr>
            <w:tabs>
              <w:tab w:val="left" w:pos="2565"/>
            </w:tabs>
            <w:jc w:val="center"/>
          </w:pPr>
        </w:pPrChange>
      </w:pPr>
      <w:r w:rsidRPr="00325161">
        <w:rPr>
          <w:b/>
        </w:rPr>
        <w:t xml:space="preserve">GROSSMONT COLLEGE </w:t>
      </w:r>
      <w:r w:rsidR="00236159">
        <w:rPr>
          <w:b/>
        </w:rPr>
        <w:t>OTA</w:t>
      </w:r>
      <w:r w:rsidRPr="00325161">
        <w:rPr>
          <w:b/>
        </w:rPr>
        <w:t xml:space="preserve"> DEPARTMENT</w:t>
      </w:r>
      <w:r w:rsidR="00236159">
        <w:rPr>
          <w:b/>
        </w:rPr>
        <w:t xml:space="preserve"> </w:t>
      </w:r>
      <w:r w:rsidRPr="00325161">
        <w:rPr>
          <w:b/>
        </w:rPr>
        <w:t>PROFESSIONAL BEHAVIOR EVALUATION</w:t>
      </w:r>
      <w:r w:rsidR="00D31151">
        <w:rPr>
          <w:b/>
        </w:rPr>
        <w:t xml:space="preserve"> GUIDE</w:t>
      </w:r>
    </w:p>
    <w:p w14:paraId="27EFE50A" w14:textId="77777777" w:rsidR="005703B9" w:rsidRDefault="005703B9" w:rsidP="005703B9"/>
    <w:tbl>
      <w:tblPr>
        <w:tblW w:w="112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070"/>
        <w:gridCol w:w="1980"/>
        <w:gridCol w:w="2070"/>
        <w:gridCol w:w="1890"/>
      </w:tblGrid>
      <w:tr w:rsidR="005703B9" w14:paraId="38803B19" w14:textId="77777777" w:rsidTr="00790B56">
        <w:tc>
          <w:tcPr>
            <w:tcW w:w="3240" w:type="dxa"/>
          </w:tcPr>
          <w:p w14:paraId="21802A24" w14:textId="77777777" w:rsidR="005703B9" w:rsidRPr="00BD0376" w:rsidRDefault="005703B9" w:rsidP="003F1404">
            <w:pPr>
              <w:widowControl w:val="0"/>
              <w:rPr>
                <w:b/>
                <w:i/>
                <w:sz w:val="16"/>
                <w:szCs w:val="16"/>
              </w:rPr>
            </w:pPr>
            <w:r w:rsidRPr="00BD0376">
              <w:rPr>
                <w:b/>
                <w:i/>
                <w:sz w:val="16"/>
                <w:szCs w:val="16"/>
              </w:rPr>
              <w:t>PROFESSIONAL BEHAVIOR</w:t>
            </w:r>
          </w:p>
        </w:tc>
        <w:tc>
          <w:tcPr>
            <w:tcW w:w="2070" w:type="dxa"/>
          </w:tcPr>
          <w:p w14:paraId="561C6C44" w14:textId="77777777" w:rsidR="005703B9" w:rsidRPr="00BD0376" w:rsidRDefault="005703B9" w:rsidP="003F1404">
            <w:pPr>
              <w:widowControl w:val="0"/>
              <w:rPr>
                <w:b/>
                <w:i/>
                <w:sz w:val="16"/>
                <w:szCs w:val="16"/>
              </w:rPr>
            </w:pPr>
            <w:r w:rsidRPr="00BD0376">
              <w:rPr>
                <w:b/>
                <w:i/>
                <w:sz w:val="16"/>
                <w:szCs w:val="16"/>
              </w:rPr>
              <w:t>EXCEEDS STANDARD</w:t>
            </w:r>
          </w:p>
        </w:tc>
        <w:tc>
          <w:tcPr>
            <w:tcW w:w="1980" w:type="dxa"/>
          </w:tcPr>
          <w:p w14:paraId="5F94E848" w14:textId="77777777" w:rsidR="005703B9" w:rsidRPr="00BD0376" w:rsidRDefault="005703B9" w:rsidP="003F1404">
            <w:pPr>
              <w:widowControl w:val="0"/>
              <w:rPr>
                <w:b/>
                <w:i/>
                <w:sz w:val="16"/>
                <w:szCs w:val="16"/>
              </w:rPr>
            </w:pPr>
            <w:r w:rsidRPr="00BD0376">
              <w:rPr>
                <w:b/>
                <w:i/>
                <w:sz w:val="16"/>
                <w:szCs w:val="16"/>
              </w:rPr>
              <w:t>MEETS STANDARD</w:t>
            </w:r>
          </w:p>
        </w:tc>
        <w:tc>
          <w:tcPr>
            <w:tcW w:w="2070" w:type="dxa"/>
          </w:tcPr>
          <w:p w14:paraId="071EFDF6" w14:textId="77777777" w:rsidR="005703B9" w:rsidRPr="00BD0376" w:rsidRDefault="005703B9" w:rsidP="00D31151">
            <w:pPr>
              <w:widowControl w:val="0"/>
              <w:rPr>
                <w:b/>
                <w:i/>
                <w:sz w:val="16"/>
                <w:szCs w:val="16"/>
              </w:rPr>
            </w:pPr>
            <w:r w:rsidRPr="00BD0376">
              <w:rPr>
                <w:b/>
                <w:i/>
                <w:sz w:val="16"/>
                <w:szCs w:val="16"/>
              </w:rPr>
              <w:t>NEEDS IMPROVEMENT</w:t>
            </w:r>
          </w:p>
        </w:tc>
        <w:tc>
          <w:tcPr>
            <w:tcW w:w="1890" w:type="dxa"/>
          </w:tcPr>
          <w:p w14:paraId="44D1216F" w14:textId="77777777" w:rsidR="005703B9" w:rsidRPr="00BD0376" w:rsidRDefault="005703B9" w:rsidP="003F1404">
            <w:pPr>
              <w:widowControl w:val="0"/>
              <w:rPr>
                <w:b/>
                <w:i/>
                <w:sz w:val="16"/>
                <w:szCs w:val="16"/>
              </w:rPr>
            </w:pPr>
          </w:p>
        </w:tc>
      </w:tr>
      <w:tr w:rsidR="005703B9" w14:paraId="5ABEFD29" w14:textId="77777777" w:rsidTr="00790B56">
        <w:tc>
          <w:tcPr>
            <w:tcW w:w="3240" w:type="dxa"/>
          </w:tcPr>
          <w:p w14:paraId="54092B9E" w14:textId="77777777" w:rsidR="005703B9" w:rsidRPr="00790B56" w:rsidRDefault="005703B9" w:rsidP="003F1404">
            <w:pPr>
              <w:widowControl w:val="0"/>
              <w:rPr>
                <w:b/>
                <w:sz w:val="16"/>
                <w:szCs w:val="16"/>
              </w:rPr>
            </w:pPr>
            <w:r w:rsidRPr="00790B56">
              <w:rPr>
                <w:b/>
                <w:sz w:val="16"/>
                <w:szCs w:val="16"/>
              </w:rPr>
              <w:t>1.  Time Management</w:t>
            </w:r>
            <w:r w:rsidR="00C0741A" w:rsidRPr="00790B56">
              <w:rPr>
                <w:b/>
                <w:sz w:val="16"/>
                <w:szCs w:val="16"/>
              </w:rPr>
              <w:t xml:space="preserve"> and Organization</w:t>
            </w:r>
            <w:r w:rsidRPr="00790B56">
              <w:rPr>
                <w:b/>
                <w:sz w:val="16"/>
                <w:szCs w:val="16"/>
              </w:rPr>
              <w:t>:</w:t>
            </w:r>
          </w:p>
          <w:p w14:paraId="1A9A44ED" w14:textId="77777777" w:rsidR="005703B9" w:rsidRPr="00BD0376" w:rsidRDefault="00C0741A" w:rsidP="00C0741A">
            <w:pPr>
              <w:widowControl w:val="0"/>
              <w:rPr>
                <w:sz w:val="16"/>
                <w:szCs w:val="16"/>
              </w:rPr>
            </w:pPr>
            <w:r>
              <w:rPr>
                <w:sz w:val="16"/>
                <w:szCs w:val="16"/>
              </w:rPr>
              <w:t>Student is on time, attends each class and lab, is mindful of due dates and can prioritize workload and life.</w:t>
            </w:r>
            <w:r w:rsidRPr="00BD0376">
              <w:rPr>
                <w:sz w:val="16"/>
                <w:szCs w:val="16"/>
              </w:rPr>
              <w:t xml:space="preserve"> </w:t>
            </w:r>
            <w:r>
              <w:rPr>
                <w:sz w:val="16"/>
                <w:szCs w:val="16"/>
              </w:rPr>
              <w:t xml:space="preserve">Consistently prepared and organized for class, meetings, fieldwork, guest speakers, fieldtrips and labs. </w:t>
            </w:r>
          </w:p>
        </w:tc>
        <w:tc>
          <w:tcPr>
            <w:tcW w:w="2070" w:type="dxa"/>
          </w:tcPr>
          <w:p w14:paraId="3517F98F" w14:textId="77777777" w:rsidR="005703B9" w:rsidRDefault="005703B9" w:rsidP="003F1404">
            <w:pPr>
              <w:widowControl w:val="0"/>
            </w:pPr>
          </w:p>
        </w:tc>
        <w:tc>
          <w:tcPr>
            <w:tcW w:w="1980" w:type="dxa"/>
          </w:tcPr>
          <w:p w14:paraId="34223B45" w14:textId="77777777" w:rsidR="005703B9" w:rsidRDefault="005703B9" w:rsidP="003F1404">
            <w:pPr>
              <w:widowControl w:val="0"/>
            </w:pPr>
          </w:p>
        </w:tc>
        <w:tc>
          <w:tcPr>
            <w:tcW w:w="2070" w:type="dxa"/>
          </w:tcPr>
          <w:p w14:paraId="539CD7A1" w14:textId="77777777" w:rsidR="005703B9" w:rsidRDefault="005703B9" w:rsidP="003F1404">
            <w:pPr>
              <w:widowControl w:val="0"/>
            </w:pPr>
          </w:p>
        </w:tc>
        <w:tc>
          <w:tcPr>
            <w:tcW w:w="1890" w:type="dxa"/>
          </w:tcPr>
          <w:p w14:paraId="6A9A2604" w14:textId="77777777" w:rsidR="005703B9" w:rsidRDefault="005703B9" w:rsidP="003F1404">
            <w:pPr>
              <w:widowControl w:val="0"/>
            </w:pPr>
          </w:p>
        </w:tc>
      </w:tr>
      <w:tr w:rsidR="005703B9" w14:paraId="5EBB4E7F" w14:textId="77777777" w:rsidTr="00790B56">
        <w:tc>
          <w:tcPr>
            <w:tcW w:w="3240" w:type="dxa"/>
          </w:tcPr>
          <w:p w14:paraId="45424CFE" w14:textId="77777777" w:rsidR="005703B9" w:rsidRPr="00790B56" w:rsidRDefault="00C0741A" w:rsidP="003F1404">
            <w:pPr>
              <w:widowControl w:val="0"/>
              <w:rPr>
                <w:b/>
                <w:sz w:val="16"/>
                <w:szCs w:val="16"/>
              </w:rPr>
            </w:pPr>
            <w:r w:rsidRPr="00790B56">
              <w:rPr>
                <w:b/>
                <w:sz w:val="16"/>
                <w:szCs w:val="16"/>
              </w:rPr>
              <w:t>2.  Respect,</w:t>
            </w:r>
            <w:r w:rsidR="005703B9" w:rsidRPr="00790B56">
              <w:rPr>
                <w:b/>
                <w:sz w:val="16"/>
                <w:szCs w:val="16"/>
              </w:rPr>
              <w:t xml:space="preserve"> Cooperation</w:t>
            </w:r>
            <w:r w:rsidRPr="00790B56">
              <w:rPr>
                <w:b/>
                <w:sz w:val="16"/>
                <w:szCs w:val="16"/>
              </w:rPr>
              <w:t>, Emotional Maturity</w:t>
            </w:r>
            <w:r w:rsidR="005703B9" w:rsidRPr="00790B56">
              <w:rPr>
                <w:b/>
                <w:sz w:val="16"/>
                <w:szCs w:val="16"/>
              </w:rPr>
              <w:t>:</w:t>
            </w:r>
          </w:p>
          <w:p w14:paraId="3C003F3C" w14:textId="77777777" w:rsidR="005703B9" w:rsidRPr="00BD0376" w:rsidRDefault="005703B9" w:rsidP="00C0741A">
            <w:pPr>
              <w:widowControl w:val="0"/>
              <w:rPr>
                <w:sz w:val="16"/>
                <w:szCs w:val="16"/>
              </w:rPr>
            </w:pPr>
            <w:r w:rsidRPr="00BD0376">
              <w:rPr>
                <w:sz w:val="16"/>
                <w:szCs w:val="16"/>
              </w:rPr>
              <w:t>Respects</w:t>
            </w:r>
            <w:r w:rsidR="00C0741A">
              <w:rPr>
                <w:sz w:val="16"/>
                <w:szCs w:val="16"/>
              </w:rPr>
              <w:t xml:space="preserve"> faculty, peers and other professionals, able to determine proper steps to solve problems</w:t>
            </w:r>
            <w:r w:rsidRPr="00BD0376">
              <w:rPr>
                <w:sz w:val="16"/>
                <w:szCs w:val="16"/>
              </w:rPr>
              <w:t xml:space="preserve">, </w:t>
            </w:r>
            <w:r w:rsidR="00C0741A">
              <w:rPr>
                <w:sz w:val="16"/>
                <w:szCs w:val="16"/>
              </w:rPr>
              <w:t>and participates in class and program.</w:t>
            </w:r>
            <w:r w:rsidR="00C0741A" w:rsidRPr="00BD0376">
              <w:rPr>
                <w:sz w:val="16"/>
                <w:szCs w:val="16"/>
              </w:rPr>
              <w:t xml:space="preserve"> </w:t>
            </w:r>
            <w:r w:rsidR="00C0741A">
              <w:rPr>
                <w:sz w:val="16"/>
                <w:szCs w:val="16"/>
              </w:rPr>
              <w:t>Able to be mature and positive when interacting with others.  Makes needs known and seeks assistance appropriately.</w:t>
            </w:r>
          </w:p>
        </w:tc>
        <w:tc>
          <w:tcPr>
            <w:tcW w:w="2070" w:type="dxa"/>
          </w:tcPr>
          <w:p w14:paraId="3DD220FA" w14:textId="77777777" w:rsidR="005703B9" w:rsidRDefault="005703B9" w:rsidP="003F1404">
            <w:pPr>
              <w:widowControl w:val="0"/>
            </w:pPr>
          </w:p>
        </w:tc>
        <w:tc>
          <w:tcPr>
            <w:tcW w:w="1980" w:type="dxa"/>
          </w:tcPr>
          <w:p w14:paraId="7B186A81" w14:textId="77777777" w:rsidR="005703B9" w:rsidRDefault="005703B9" w:rsidP="003F1404">
            <w:pPr>
              <w:widowControl w:val="0"/>
            </w:pPr>
          </w:p>
        </w:tc>
        <w:tc>
          <w:tcPr>
            <w:tcW w:w="2070" w:type="dxa"/>
          </w:tcPr>
          <w:p w14:paraId="4F24943C" w14:textId="77777777" w:rsidR="005703B9" w:rsidRDefault="005703B9" w:rsidP="003F1404">
            <w:pPr>
              <w:widowControl w:val="0"/>
            </w:pPr>
          </w:p>
        </w:tc>
        <w:tc>
          <w:tcPr>
            <w:tcW w:w="1890" w:type="dxa"/>
          </w:tcPr>
          <w:p w14:paraId="6AD9664E" w14:textId="77777777" w:rsidR="005703B9" w:rsidRDefault="005703B9" w:rsidP="003F1404">
            <w:pPr>
              <w:widowControl w:val="0"/>
            </w:pPr>
          </w:p>
        </w:tc>
      </w:tr>
      <w:tr w:rsidR="005703B9" w14:paraId="3DEE3268" w14:textId="77777777" w:rsidTr="00790B56">
        <w:tc>
          <w:tcPr>
            <w:tcW w:w="3240" w:type="dxa"/>
          </w:tcPr>
          <w:p w14:paraId="1099FD4E" w14:textId="77777777" w:rsidR="005703B9" w:rsidRPr="00790B56" w:rsidRDefault="005703B9" w:rsidP="003F1404">
            <w:pPr>
              <w:widowControl w:val="0"/>
              <w:rPr>
                <w:b/>
                <w:sz w:val="16"/>
                <w:szCs w:val="16"/>
              </w:rPr>
            </w:pPr>
            <w:r w:rsidRPr="00790B56">
              <w:rPr>
                <w:b/>
                <w:sz w:val="16"/>
                <w:szCs w:val="16"/>
              </w:rPr>
              <w:t>3.  Oral and Written Communication:</w:t>
            </w:r>
          </w:p>
          <w:p w14:paraId="0DC542CA" w14:textId="77777777" w:rsidR="005703B9" w:rsidRPr="00BD0376" w:rsidRDefault="00C0741A" w:rsidP="00C0741A">
            <w:pPr>
              <w:widowControl w:val="0"/>
              <w:rPr>
                <w:sz w:val="16"/>
                <w:szCs w:val="16"/>
              </w:rPr>
            </w:pPr>
            <w:r>
              <w:rPr>
                <w:sz w:val="16"/>
                <w:szCs w:val="16"/>
              </w:rPr>
              <w:t>Understands there are many forms of communication.   Exhibits the body language and nuances of communication that are professional.  Student is able to utilize written and oral communication to meet classroom, college and professional needs including correct grammar, vocabulary, body language and tone.</w:t>
            </w:r>
            <w:ins w:id="993" w:author="Christi Vicino" w:date="2018-02-22T08:09:00Z">
              <w:r w:rsidR="00E36069">
                <w:rPr>
                  <w:sz w:val="16"/>
                  <w:szCs w:val="16"/>
                </w:rPr>
                <w:t xml:space="preserve"> Failure to communicate clearly impacts a safe work environment and safe patient care.</w:t>
              </w:r>
            </w:ins>
          </w:p>
        </w:tc>
        <w:tc>
          <w:tcPr>
            <w:tcW w:w="2070" w:type="dxa"/>
          </w:tcPr>
          <w:p w14:paraId="6BF7610E" w14:textId="77777777" w:rsidR="005703B9" w:rsidRDefault="005703B9" w:rsidP="003F1404">
            <w:pPr>
              <w:widowControl w:val="0"/>
            </w:pPr>
          </w:p>
        </w:tc>
        <w:tc>
          <w:tcPr>
            <w:tcW w:w="1980" w:type="dxa"/>
          </w:tcPr>
          <w:p w14:paraId="25DC539F" w14:textId="77777777" w:rsidR="005703B9" w:rsidRDefault="005703B9" w:rsidP="003F1404">
            <w:pPr>
              <w:widowControl w:val="0"/>
            </w:pPr>
          </w:p>
        </w:tc>
        <w:tc>
          <w:tcPr>
            <w:tcW w:w="2070" w:type="dxa"/>
          </w:tcPr>
          <w:p w14:paraId="63E83F18" w14:textId="77777777" w:rsidR="005703B9" w:rsidRDefault="005703B9" w:rsidP="003F1404">
            <w:pPr>
              <w:widowControl w:val="0"/>
            </w:pPr>
          </w:p>
        </w:tc>
        <w:tc>
          <w:tcPr>
            <w:tcW w:w="1890" w:type="dxa"/>
          </w:tcPr>
          <w:p w14:paraId="6FBAD364" w14:textId="77777777" w:rsidR="005703B9" w:rsidRDefault="005703B9" w:rsidP="003F1404">
            <w:pPr>
              <w:widowControl w:val="0"/>
            </w:pPr>
          </w:p>
        </w:tc>
      </w:tr>
      <w:tr w:rsidR="005703B9" w14:paraId="12AD9AAF" w14:textId="77777777" w:rsidTr="00790B56">
        <w:tc>
          <w:tcPr>
            <w:tcW w:w="3240" w:type="dxa"/>
          </w:tcPr>
          <w:p w14:paraId="5F60158E" w14:textId="77777777" w:rsidR="005703B9" w:rsidRPr="00790B56" w:rsidRDefault="005703B9" w:rsidP="003F1404">
            <w:pPr>
              <w:widowControl w:val="0"/>
              <w:rPr>
                <w:b/>
                <w:sz w:val="16"/>
                <w:szCs w:val="16"/>
              </w:rPr>
            </w:pPr>
            <w:r w:rsidRPr="00790B56">
              <w:rPr>
                <w:b/>
                <w:sz w:val="16"/>
                <w:szCs w:val="16"/>
              </w:rPr>
              <w:t>4.  Motivation and Initiation:</w:t>
            </w:r>
          </w:p>
          <w:p w14:paraId="64990288" w14:textId="77777777" w:rsidR="005703B9" w:rsidRPr="00BD0376" w:rsidRDefault="00C0741A" w:rsidP="00C0741A">
            <w:pPr>
              <w:widowControl w:val="0"/>
              <w:rPr>
                <w:sz w:val="16"/>
                <w:szCs w:val="16"/>
              </w:rPr>
            </w:pPr>
            <w:r>
              <w:rPr>
                <w:sz w:val="16"/>
                <w:szCs w:val="16"/>
              </w:rPr>
              <w:t>Participates fully in the learning of OT by looking at resources outside of the classroom as well as inside the classroom.  T</w:t>
            </w:r>
            <w:r w:rsidR="005703B9" w:rsidRPr="00BD0376">
              <w:rPr>
                <w:sz w:val="16"/>
                <w:szCs w:val="16"/>
              </w:rPr>
              <w:t>akes responsibility for own academic and professional growth.  Demonstrates intellectual curiosity.</w:t>
            </w:r>
          </w:p>
        </w:tc>
        <w:tc>
          <w:tcPr>
            <w:tcW w:w="2070" w:type="dxa"/>
          </w:tcPr>
          <w:p w14:paraId="5DC4596E" w14:textId="77777777" w:rsidR="005703B9" w:rsidRDefault="005703B9" w:rsidP="003F1404">
            <w:pPr>
              <w:widowControl w:val="0"/>
            </w:pPr>
          </w:p>
        </w:tc>
        <w:tc>
          <w:tcPr>
            <w:tcW w:w="1980" w:type="dxa"/>
          </w:tcPr>
          <w:p w14:paraId="71E9947C" w14:textId="77777777" w:rsidR="005703B9" w:rsidRDefault="005703B9" w:rsidP="003F1404">
            <w:pPr>
              <w:widowControl w:val="0"/>
            </w:pPr>
          </w:p>
        </w:tc>
        <w:tc>
          <w:tcPr>
            <w:tcW w:w="2070" w:type="dxa"/>
          </w:tcPr>
          <w:p w14:paraId="1413D853" w14:textId="77777777" w:rsidR="005703B9" w:rsidRDefault="005703B9" w:rsidP="003F1404">
            <w:pPr>
              <w:widowControl w:val="0"/>
            </w:pPr>
          </w:p>
        </w:tc>
        <w:tc>
          <w:tcPr>
            <w:tcW w:w="1890" w:type="dxa"/>
          </w:tcPr>
          <w:p w14:paraId="2A7A9836" w14:textId="77777777" w:rsidR="005703B9" w:rsidRDefault="005703B9" w:rsidP="003F1404">
            <w:pPr>
              <w:widowControl w:val="0"/>
            </w:pPr>
          </w:p>
        </w:tc>
      </w:tr>
      <w:tr w:rsidR="005703B9" w14:paraId="219878D9" w14:textId="77777777" w:rsidTr="00790B56">
        <w:tc>
          <w:tcPr>
            <w:tcW w:w="3240" w:type="dxa"/>
          </w:tcPr>
          <w:p w14:paraId="55055D3E" w14:textId="77777777" w:rsidR="005703B9" w:rsidRPr="00790B56" w:rsidRDefault="005703B9" w:rsidP="003F1404">
            <w:pPr>
              <w:widowControl w:val="0"/>
              <w:rPr>
                <w:b/>
                <w:sz w:val="16"/>
                <w:szCs w:val="16"/>
              </w:rPr>
            </w:pPr>
            <w:r w:rsidRPr="00790B56">
              <w:rPr>
                <w:b/>
                <w:sz w:val="16"/>
                <w:szCs w:val="16"/>
              </w:rPr>
              <w:t>5.  Feedback:</w:t>
            </w:r>
          </w:p>
          <w:p w14:paraId="525F64F0" w14:textId="77777777" w:rsidR="005703B9" w:rsidRPr="00BD0376" w:rsidRDefault="005703B9" w:rsidP="003F1404">
            <w:pPr>
              <w:widowControl w:val="0"/>
              <w:rPr>
                <w:sz w:val="16"/>
                <w:szCs w:val="16"/>
              </w:rPr>
            </w:pPr>
            <w:r w:rsidRPr="00BD0376">
              <w:rPr>
                <w:sz w:val="16"/>
                <w:szCs w:val="16"/>
              </w:rPr>
              <w:t>Able to give appropriate and insightful feedback to peers to promote professional growth; able to receive and use constructive feedback from faculty and peers to promote professional growth.  Modifies behavior as needed.</w:t>
            </w:r>
          </w:p>
        </w:tc>
        <w:tc>
          <w:tcPr>
            <w:tcW w:w="2070" w:type="dxa"/>
          </w:tcPr>
          <w:p w14:paraId="47CE7A2C" w14:textId="77777777" w:rsidR="005703B9" w:rsidRDefault="005703B9" w:rsidP="003F1404">
            <w:pPr>
              <w:widowControl w:val="0"/>
            </w:pPr>
          </w:p>
        </w:tc>
        <w:tc>
          <w:tcPr>
            <w:tcW w:w="1980" w:type="dxa"/>
          </w:tcPr>
          <w:p w14:paraId="2C7DA92C" w14:textId="77777777" w:rsidR="005703B9" w:rsidRDefault="005703B9" w:rsidP="003F1404">
            <w:pPr>
              <w:widowControl w:val="0"/>
            </w:pPr>
          </w:p>
        </w:tc>
        <w:tc>
          <w:tcPr>
            <w:tcW w:w="2070" w:type="dxa"/>
          </w:tcPr>
          <w:p w14:paraId="3F904CCB" w14:textId="77777777" w:rsidR="005703B9" w:rsidRDefault="005703B9" w:rsidP="003F1404">
            <w:pPr>
              <w:widowControl w:val="0"/>
            </w:pPr>
          </w:p>
        </w:tc>
        <w:tc>
          <w:tcPr>
            <w:tcW w:w="1890" w:type="dxa"/>
          </w:tcPr>
          <w:p w14:paraId="040360B8" w14:textId="77777777" w:rsidR="005703B9" w:rsidRDefault="005703B9" w:rsidP="003F1404">
            <w:pPr>
              <w:widowControl w:val="0"/>
            </w:pPr>
          </w:p>
        </w:tc>
      </w:tr>
      <w:tr w:rsidR="005703B9" w14:paraId="34F2C9E2" w14:textId="77777777" w:rsidTr="00790B56">
        <w:tc>
          <w:tcPr>
            <w:tcW w:w="3240" w:type="dxa"/>
          </w:tcPr>
          <w:p w14:paraId="0C06087A" w14:textId="77777777" w:rsidR="005703B9" w:rsidRPr="00790B56" w:rsidRDefault="00C0741A" w:rsidP="003F1404">
            <w:pPr>
              <w:widowControl w:val="0"/>
              <w:rPr>
                <w:b/>
                <w:sz w:val="16"/>
                <w:szCs w:val="16"/>
              </w:rPr>
            </w:pPr>
            <w:r w:rsidRPr="00790B56">
              <w:rPr>
                <w:b/>
                <w:sz w:val="16"/>
                <w:szCs w:val="16"/>
              </w:rPr>
              <w:t>6</w:t>
            </w:r>
            <w:r w:rsidR="005703B9" w:rsidRPr="00790B56">
              <w:rPr>
                <w:b/>
                <w:sz w:val="16"/>
                <w:szCs w:val="16"/>
              </w:rPr>
              <w:t>.  Academic Honesty and Professional Ethics:</w:t>
            </w:r>
          </w:p>
          <w:p w14:paraId="3EA192A0" w14:textId="77777777" w:rsidR="005703B9" w:rsidRPr="00BD0376" w:rsidRDefault="005703B9" w:rsidP="00AB3FF3">
            <w:pPr>
              <w:widowControl w:val="0"/>
              <w:rPr>
                <w:sz w:val="16"/>
                <w:szCs w:val="16"/>
              </w:rPr>
            </w:pPr>
            <w:r w:rsidRPr="00BD0376">
              <w:rPr>
                <w:sz w:val="16"/>
                <w:szCs w:val="16"/>
              </w:rPr>
              <w:t>Adheres to Grossmont College’s Code of student conduct and AOTA’s Code of Ethics.  Displays honesty and integrity in all matters</w:t>
            </w:r>
            <w:ins w:id="994" w:author="Christi Vicino" w:date="2019-02-19T10:32:00Z">
              <w:r w:rsidR="00265AC6">
                <w:rPr>
                  <w:sz w:val="16"/>
                  <w:szCs w:val="16"/>
                </w:rPr>
                <w:t>.  (</w:t>
              </w:r>
            </w:ins>
            <w:ins w:id="995" w:author="Christi Vicino" w:date="2019-02-19T10:34:00Z">
              <w:r w:rsidR="00265AC6">
                <w:rPr>
                  <w:sz w:val="16"/>
                  <w:szCs w:val="16"/>
                </w:rPr>
                <w:t xml:space="preserve">Includes no </w:t>
              </w:r>
            </w:ins>
            <w:ins w:id="996" w:author="Christi Vicino" w:date="2019-02-19T10:32:00Z">
              <w:r w:rsidR="00265AC6">
                <w:rPr>
                  <w:sz w:val="16"/>
                  <w:szCs w:val="16"/>
                </w:rPr>
                <w:t xml:space="preserve">Cheating, plagiarism, </w:t>
              </w:r>
            </w:ins>
            <w:ins w:id="997" w:author="Christi Vicino" w:date="2019-02-19T10:33:00Z">
              <w:r w:rsidR="00265AC6">
                <w:rPr>
                  <w:sz w:val="16"/>
                  <w:szCs w:val="16"/>
                </w:rPr>
                <w:t xml:space="preserve">falsification/fabrication, </w:t>
              </w:r>
            </w:ins>
            <w:ins w:id="998" w:author="Christi Vicino" w:date="2019-02-19T10:34:00Z">
              <w:r w:rsidR="00265AC6">
                <w:rPr>
                  <w:sz w:val="16"/>
                  <w:szCs w:val="16"/>
                </w:rPr>
                <w:t>and intentional deception)</w:t>
              </w:r>
            </w:ins>
            <w:del w:id="999" w:author="Christi Vicino" w:date="2019-02-19T10:32:00Z">
              <w:r w:rsidRPr="00BD0376" w:rsidDel="00265AC6">
                <w:rPr>
                  <w:sz w:val="16"/>
                  <w:szCs w:val="16"/>
                </w:rPr>
                <w:delText>.</w:delText>
              </w:r>
            </w:del>
          </w:p>
        </w:tc>
        <w:tc>
          <w:tcPr>
            <w:tcW w:w="2070" w:type="dxa"/>
          </w:tcPr>
          <w:p w14:paraId="17A1CA98" w14:textId="77777777" w:rsidR="005703B9" w:rsidRDefault="005703B9" w:rsidP="003F1404">
            <w:pPr>
              <w:widowControl w:val="0"/>
            </w:pPr>
          </w:p>
        </w:tc>
        <w:tc>
          <w:tcPr>
            <w:tcW w:w="1980" w:type="dxa"/>
          </w:tcPr>
          <w:p w14:paraId="1A55251A" w14:textId="77777777" w:rsidR="005703B9" w:rsidRDefault="005703B9" w:rsidP="003F1404">
            <w:pPr>
              <w:widowControl w:val="0"/>
            </w:pPr>
          </w:p>
        </w:tc>
        <w:tc>
          <w:tcPr>
            <w:tcW w:w="2070" w:type="dxa"/>
          </w:tcPr>
          <w:p w14:paraId="4F6D2C48" w14:textId="77777777" w:rsidR="005703B9" w:rsidRDefault="005703B9" w:rsidP="003F1404">
            <w:pPr>
              <w:widowControl w:val="0"/>
            </w:pPr>
          </w:p>
        </w:tc>
        <w:tc>
          <w:tcPr>
            <w:tcW w:w="1890" w:type="dxa"/>
          </w:tcPr>
          <w:p w14:paraId="31F27C88" w14:textId="77777777" w:rsidR="005703B9" w:rsidRDefault="005703B9" w:rsidP="003F1404">
            <w:pPr>
              <w:widowControl w:val="0"/>
            </w:pPr>
          </w:p>
        </w:tc>
      </w:tr>
      <w:tr w:rsidR="005703B9" w14:paraId="60A3B4AD" w14:textId="77777777" w:rsidTr="00790B56">
        <w:tc>
          <w:tcPr>
            <w:tcW w:w="3240" w:type="dxa"/>
          </w:tcPr>
          <w:p w14:paraId="1B08B26D" w14:textId="77777777" w:rsidR="005703B9" w:rsidRPr="00790B56" w:rsidRDefault="00C0741A" w:rsidP="003F1404">
            <w:pPr>
              <w:widowControl w:val="0"/>
              <w:rPr>
                <w:b/>
                <w:sz w:val="16"/>
                <w:szCs w:val="16"/>
              </w:rPr>
            </w:pPr>
            <w:r w:rsidRPr="00790B56">
              <w:rPr>
                <w:b/>
                <w:sz w:val="16"/>
                <w:szCs w:val="16"/>
              </w:rPr>
              <w:t>7</w:t>
            </w:r>
            <w:r w:rsidR="005703B9" w:rsidRPr="00790B56">
              <w:rPr>
                <w:b/>
                <w:sz w:val="16"/>
                <w:szCs w:val="16"/>
              </w:rPr>
              <w:t>.  Responsibility and Reliability:</w:t>
            </w:r>
          </w:p>
          <w:p w14:paraId="1279273A" w14:textId="77777777" w:rsidR="005703B9" w:rsidRPr="00BD0376" w:rsidRDefault="00C0741A" w:rsidP="00790B56">
            <w:pPr>
              <w:widowControl w:val="0"/>
              <w:rPr>
                <w:sz w:val="16"/>
                <w:szCs w:val="16"/>
              </w:rPr>
            </w:pPr>
            <w:r>
              <w:rPr>
                <w:sz w:val="16"/>
                <w:szCs w:val="16"/>
              </w:rPr>
              <w:t>Demonstrates leadership and commitment</w:t>
            </w:r>
            <w:r w:rsidR="00790B56">
              <w:rPr>
                <w:sz w:val="16"/>
                <w:szCs w:val="16"/>
              </w:rPr>
              <w:t xml:space="preserve"> to team including reliability for task completion.</w:t>
            </w:r>
          </w:p>
        </w:tc>
        <w:tc>
          <w:tcPr>
            <w:tcW w:w="2070" w:type="dxa"/>
          </w:tcPr>
          <w:p w14:paraId="79B88F8C" w14:textId="77777777" w:rsidR="005703B9" w:rsidRDefault="005703B9" w:rsidP="003F1404">
            <w:pPr>
              <w:widowControl w:val="0"/>
            </w:pPr>
          </w:p>
        </w:tc>
        <w:tc>
          <w:tcPr>
            <w:tcW w:w="1980" w:type="dxa"/>
          </w:tcPr>
          <w:p w14:paraId="145C11DD" w14:textId="77777777" w:rsidR="005703B9" w:rsidRDefault="005703B9" w:rsidP="003F1404">
            <w:pPr>
              <w:widowControl w:val="0"/>
            </w:pPr>
          </w:p>
        </w:tc>
        <w:tc>
          <w:tcPr>
            <w:tcW w:w="2070" w:type="dxa"/>
          </w:tcPr>
          <w:p w14:paraId="6B40E7A7" w14:textId="77777777" w:rsidR="005703B9" w:rsidRDefault="005703B9" w:rsidP="003F1404">
            <w:pPr>
              <w:widowControl w:val="0"/>
            </w:pPr>
          </w:p>
        </w:tc>
        <w:tc>
          <w:tcPr>
            <w:tcW w:w="1890" w:type="dxa"/>
          </w:tcPr>
          <w:p w14:paraId="3FFF7D4A" w14:textId="77777777" w:rsidR="005703B9" w:rsidRDefault="005703B9" w:rsidP="003F1404">
            <w:pPr>
              <w:widowControl w:val="0"/>
            </w:pPr>
          </w:p>
        </w:tc>
      </w:tr>
      <w:tr w:rsidR="005703B9" w14:paraId="14E0180C" w14:textId="77777777" w:rsidTr="00790B56">
        <w:tc>
          <w:tcPr>
            <w:tcW w:w="3240" w:type="dxa"/>
          </w:tcPr>
          <w:p w14:paraId="6068B0AE" w14:textId="77777777" w:rsidR="005703B9" w:rsidRPr="00790B56" w:rsidRDefault="00790B56" w:rsidP="003F1404">
            <w:pPr>
              <w:widowControl w:val="0"/>
              <w:rPr>
                <w:b/>
                <w:sz w:val="16"/>
                <w:szCs w:val="16"/>
              </w:rPr>
            </w:pPr>
            <w:r w:rsidRPr="00790B56">
              <w:rPr>
                <w:b/>
                <w:sz w:val="16"/>
                <w:szCs w:val="16"/>
              </w:rPr>
              <w:t>8</w:t>
            </w:r>
            <w:r w:rsidR="005703B9" w:rsidRPr="00790B56">
              <w:rPr>
                <w:b/>
                <w:sz w:val="16"/>
                <w:szCs w:val="16"/>
              </w:rPr>
              <w:t>.  Professional Demeanor:</w:t>
            </w:r>
          </w:p>
          <w:p w14:paraId="4681764D" w14:textId="77777777" w:rsidR="005703B9" w:rsidRPr="00BD0376" w:rsidRDefault="005703B9" w:rsidP="00790B56">
            <w:pPr>
              <w:widowControl w:val="0"/>
              <w:rPr>
                <w:sz w:val="16"/>
                <w:szCs w:val="16"/>
              </w:rPr>
            </w:pPr>
            <w:r w:rsidRPr="00BD0376">
              <w:rPr>
                <w:sz w:val="16"/>
                <w:szCs w:val="16"/>
              </w:rPr>
              <w:t>Represents Grossmont College and the profession of occupational therapy in a positive manner</w:t>
            </w:r>
            <w:r w:rsidR="00790B56">
              <w:rPr>
                <w:sz w:val="16"/>
                <w:szCs w:val="16"/>
              </w:rPr>
              <w:t xml:space="preserve"> wearing appropriate attire and demonstrating appropriate behavior.</w:t>
            </w:r>
          </w:p>
        </w:tc>
        <w:tc>
          <w:tcPr>
            <w:tcW w:w="2070" w:type="dxa"/>
          </w:tcPr>
          <w:p w14:paraId="287B69A3" w14:textId="77777777" w:rsidR="005703B9" w:rsidRDefault="005703B9" w:rsidP="003F1404">
            <w:pPr>
              <w:widowControl w:val="0"/>
            </w:pPr>
          </w:p>
        </w:tc>
        <w:tc>
          <w:tcPr>
            <w:tcW w:w="1980" w:type="dxa"/>
          </w:tcPr>
          <w:p w14:paraId="63A0829D" w14:textId="77777777" w:rsidR="005703B9" w:rsidRDefault="005703B9" w:rsidP="003F1404">
            <w:pPr>
              <w:widowControl w:val="0"/>
            </w:pPr>
          </w:p>
        </w:tc>
        <w:tc>
          <w:tcPr>
            <w:tcW w:w="2070" w:type="dxa"/>
          </w:tcPr>
          <w:p w14:paraId="39CA8924" w14:textId="77777777" w:rsidR="005703B9" w:rsidRDefault="005703B9" w:rsidP="003F1404">
            <w:pPr>
              <w:widowControl w:val="0"/>
            </w:pPr>
          </w:p>
        </w:tc>
        <w:tc>
          <w:tcPr>
            <w:tcW w:w="1890" w:type="dxa"/>
          </w:tcPr>
          <w:p w14:paraId="1BB6F150" w14:textId="77777777" w:rsidR="005703B9" w:rsidRDefault="005703B9" w:rsidP="003F1404">
            <w:pPr>
              <w:widowControl w:val="0"/>
            </w:pPr>
          </w:p>
        </w:tc>
      </w:tr>
      <w:tr w:rsidR="005703B9" w14:paraId="358E60B9" w14:textId="77777777" w:rsidTr="00790B56">
        <w:tc>
          <w:tcPr>
            <w:tcW w:w="3240" w:type="dxa"/>
          </w:tcPr>
          <w:p w14:paraId="240259A9" w14:textId="77777777" w:rsidR="005703B9" w:rsidRPr="00790B56" w:rsidRDefault="00790B56" w:rsidP="003F1404">
            <w:pPr>
              <w:widowControl w:val="0"/>
              <w:rPr>
                <w:b/>
                <w:sz w:val="16"/>
                <w:szCs w:val="16"/>
              </w:rPr>
            </w:pPr>
            <w:r w:rsidRPr="00790B56">
              <w:rPr>
                <w:b/>
                <w:sz w:val="16"/>
                <w:szCs w:val="16"/>
              </w:rPr>
              <w:t>9</w:t>
            </w:r>
            <w:r w:rsidR="005703B9" w:rsidRPr="00790B56">
              <w:rPr>
                <w:b/>
                <w:sz w:val="16"/>
                <w:szCs w:val="16"/>
              </w:rPr>
              <w:t>.  Safety:</w:t>
            </w:r>
          </w:p>
          <w:p w14:paraId="6B1E6B85" w14:textId="77777777" w:rsidR="005703B9" w:rsidRPr="00BD0376" w:rsidRDefault="005703B9" w:rsidP="003F1404">
            <w:pPr>
              <w:widowControl w:val="0"/>
              <w:rPr>
                <w:sz w:val="16"/>
                <w:szCs w:val="16"/>
              </w:rPr>
            </w:pPr>
            <w:r w:rsidRPr="00BD0376">
              <w:rPr>
                <w:sz w:val="16"/>
                <w:szCs w:val="16"/>
              </w:rPr>
              <w:t>Demonstrates concern for safety in labs, scenarios and classroom work.  Follows safety precautions set forth throughout program.</w:t>
            </w:r>
          </w:p>
        </w:tc>
        <w:tc>
          <w:tcPr>
            <w:tcW w:w="2070" w:type="dxa"/>
          </w:tcPr>
          <w:p w14:paraId="04338875" w14:textId="77777777" w:rsidR="005703B9" w:rsidRDefault="005703B9" w:rsidP="003F1404">
            <w:pPr>
              <w:widowControl w:val="0"/>
            </w:pPr>
          </w:p>
        </w:tc>
        <w:tc>
          <w:tcPr>
            <w:tcW w:w="1980" w:type="dxa"/>
          </w:tcPr>
          <w:p w14:paraId="2CCB938B" w14:textId="77777777" w:rsidR="005703B9" w:rsidRDefault="005703B9" w:rsidP="003F1404">
            <w:pPr>
              <w:widowControl w:val="0"/>
            </w:pPr>
          </w:p>
        </w:tc>
        <w:tc>
          <w:tcPr>
            <w:tcW w:w="2070" w:type="dxa"/>
          </w:tcPr>
          <w:p w14:paraId="796B98D5" w14:textId="77777777" w:rsidR="005703B9" w:rsidRDefault="005703B9" w:rsidP="003F1404">
            <w:pPr>
              <w:widowControl w:val="0"/>
            </w:pPr>
          </w:p>
        </w:tc>
        <w:tc>
          <w:tcPr>
            <w:tcW w:w="1890" w:type="dxa"/>
          </w:tcPr>
          <w:p w14:paraId="344BE600" w14:textId="77777777" w:rsidR="005703B9" w:rsidRDefault="005703B9" w:rsidP="003F1404">
            <w:pPr>
              <w:widowControl w:val="0"/>
            </w:pPr>
          </w:p>
        </w:tc>
      </w:tr>
      <w:tr w:rsidR="005703B9" w14:paraId="625A099A" w14:textId="77777777" w:rsidTr="00790B56">
        <w:tc>
          <w:tcPr>
            <w:tcW w:w="3240" w:type="dxa"/>
          </w:tcPr>
          <w:p w14:paraId="6999C7A1" w14:textId="77777777" w:rsidR="005703B9" w:rsidRPr="00BD0376" w:rsidRDefault="00790B56" w:rsidP="003F1404">
            <w:pPr>
              <w:widowControl w:val="0"/>
              <w:rPr>
                <w:sz w:val="16"/>
                <w:szCs w:val="16"/>
              </w:rPr>
            </w:pPr>
            <w:r w:rsidRPr="00790B56">
              <w:rPr>
                <w:b/>
                <w:sz w:val="16"/>
                <w:szCs w:val="16"/>
              </w:rPr>
              <w:t>10</w:t>
            </w:r>
            <w:r w:rsidR="005703B9" w:rsidRPr="00790B56">
              <w:rPr>
                <w:b/>
                <w:sz w:val="16"/>
                <w:szCs w:val="16"/>
              </w:rPr>
              <w:t>.  Other Professional Behaviors of Concern:</w:t>
            </w:r>
            <w:r w:rsidR="005703B9" w:rsidRPr="00BD0376">
              <w:rPr>
                <w:sz w:val="16"/>
                <w:szCs w:val="16"/>
              </w:rPr>
              <w:t xml:space="preserve"> (Specify)</w:t>
            </w:r>
          </w:p>
          <w:p w14:paraId="7EE3B4B9" w14:textId="77777777" w:rsidR="005703B9" w:rsidRPr="00BD0376" w:rsidRDefault="005703B9" w:rsidP="003F1404">
            <w:pPr>
              <w:widowControl w:val="0"/>
              <w:rPr>
                <w:sz w:val="16"/>
                <w:szCs w:val="16"/>
              </w:rPr>
            </w:pPr>
          </w:p>
          <w:p w14:paraId="17D63EA2" w14:textId="77777777" w:rsidR="005703B9" w:rsidRPr="00BD0376" w:rsidRDefault="005703B9" w:rsidP="003F1404">
            <w:pPr>
              <w:widowControl w:val="0"/>
              <w:rPr>
                <w:sz w:val="16"/>
                <w:szCs w:val="16"/>
              </w:rPr>
            </w:pPr>
          </w:p>
        </w:tc>
        <w:tc>
          <w:tcPr>
            <w:tcW w:w="2070" w:type="dxa"/>
          </w:tcPr>
          <w:p w14:paraId="52E608EF" w14:textId="77777777" w:rsidR="005703B9" w:rsidRDefault="005703B9" w:rsidP="003F1404">
            <w:pPr>
              <w:widowControl w:val="0"/>
            </w:pPr>
          </w:p>
        </w:tc>
        <w:tc>
          <w:tcPr>
            <w:tcW w:w="1980" w:type="dxa"/>
          </w:tcPr>
          <w:p w14:paraId="074E47F7" w14:textId="77777777" w:rsidR="005703B9" w:rsidRDefault="005703B9" w:rsidP="003F1404">
            <w:pPr>
              <w:widowControl w:val="0"/>
            </w:pPr>
          </w:p>
        </w:tc>
        <w:tc>
          <w:tcPr>
            <w:tcW w:w="2070" w:type="dxa"/>
          </w:tcPr>
          <w:p w14:paraId="4A852BA6" w14:textId="77777777" w:rsidR="005703B9" w:rsidRDefault="005703B9" w:rsidP="003F1404">
            <w:pPr>
              <w:widowControl w:val="0"/>
            </w:pPr>
          </w:p>
        </w:tc>
        <w:tc>
          <w:tcPr>
            <w:tcW w:w="1890" w:type="dxa"/>
          </w:tcPr>
          <w:p w14:paraId="1299FC03" w14:textId="77777777" w:rsidR="005703B9" w:rsidRDefault="005703B9" w:rsidP="003F1404">
            <w:pPr>
              <w:widowControl w:val="0"/>
            </w:pPr>
          </w:p>
        </w:tc>
      </w:tr>
    </w:tbl>
    <w:p w14:paraId="53508331" w14:textId="77777777" w:rsidR="00B95B85" w:rsidRPr="004B0768" w:rsidRDefault="00C20AC2" w:rsidP="00BA415E">
      <w:pPr>
        <w:rPr>
          <w:rFonts w:ascii="Arial" w:hAnsi="Arial" w:cs="Arial"/>
          <w:color w:val="000000"/>
          <w:sz w:val="22"/>
          <w:szCs w:val="22"/>
        </w:rPr>
      </w:pPr>
      <w:r>
        <w:br w:type="page"/>
      </w:r>
    </w:p>
    <w:p w14:paraId="4C694B97" w14:textId="77777777" w:rsidR="007701E2" w:rsidRPr="007701E2" w:rsidRDefault="007701E2" w:rsidP="007701E2">
      <w:pPr>
        <w:tabs>
          <w:tab w:val="left" w:pos="360"/>
          <w:tab w:val="right" w:leader="dot" w:pos="10080"/>
        </w:tabs>
        <w:rPr>
          <w:rFonts w:ascii="Arial" w:hAnsi="Arial"/>
          <w:iCs/>
          <w:sz w:val="22"/>
          <w:szCs w:val="22"/>
        </w:rPr>
      </w:pPr>
    </w:p>
    <w:p w14:paraId="5EB26D91" w14:textId="77777777" w:rsidR="00EC3955" w:rsidRDefault="00EC3955" w:rsidP="0058304B">
      <w:pPr>
        <w:jc w:val="center"/>
      </w:pPr>
    </w:p>
    <w:p w14:paraId="3BC8F9AD" w14:textId="77777777" w:rsidR="00EC3955" w:rsidRPr="00EC3955" w:rsidRDefault="00176795" w:rsidP="00B95B85">
      <w:pPr>
        <w:jc w:val="center"/>
        <w:rPr>
          <w:rFonts w:eastAsia="Calibri"/>
          <w:sz w:val="20"/>
          <w:szCs w:val="20"/>
        </w:rPr>
      </w:pPr>
      <w:r>
        <w:rPr>
          <w:rFonts w:eastAsia="Calibri"/>
          <w:sz w:val="20"/>
          <w:szCs w:val="20"/>
        </w:rPr>
        <w:br w:type="page"/>
      </w:r>
    </w:p>
    <w:p w14:paraId="18D160CB" w14:textId="77777777" w:rsidR="002D74E2" w:rsidRDefault="002D74E2" w:rsidP="00EC3955">
      <w:pPr>
        <w:jc w:val="center"/>
      </w:pPr>
    </w:p>
    <w:p w14:paraId="61AC30FB" w14:textId="77777777" w:rsidR="004B0768" w:rsidRDefault="004B0768" w:rsidP="0058304B">
      <w:pPr>
        <w:jc w:val="center"/>
        <w:rPr>
          <w:rFonts w:ascii="Arial" w:hAnsi="Arial" w:cs="Arial"/>
          <w:b/>
        </w:rPr>
      </w:pPr>
    </w:p>
    <w:p w14:paraId="26B1A375" w14:textId="77777777" w:rsidR="00BA415E" w:rsidRDefault="00BA415E" w:rsidP="0058304B">
      <w:pPr>
        <w:jc w:val="center"/>
        <w:rPr>
          <w:rFonts w:ascii="Arial" w:hAnsi="Arial" w:cs="Arial"/>
          <w:b/>
        </w:rPr>
      </w:pPr>
    </w:p>
    <w:p w14:paraId="211FC6EA" w14:textId="77777777" w:rsidR="00BA415E" w:rsidRDefault="00BA415E" w:rsidP="0058304B">
      <w:pPr>
        <w:jc w:val="center"/>
        <w:rPr>
          <w:rFonts w:ascii="Arial" w:hAnsi="Arial" w:cs="Arial"/>
          <w:b/>
        </w:rPr>
      </w:pPr>
    </w:p>
    <w:p w14:paraId="764ED501" w14:textId="77777777" w:rsidR="004B0768" w:rsidRDefault="004B0768" w:rsidP="0058304B">
      <w:pPr>
        <w:jc w:val="center"/>
        <w:rPr>
          <w:rFonts w:ascii="Arial" w:hAnsi="Arial" w:cs="Arial"/>
          <w:b/>
        </w:rPr>
      </w:pPr>
    </w:p>
    <w:p w14:paraId="0AB93745" w14:textId="77777777" w:rsidR="004B0768" w:rsidRDefault="004B0768" w:rsidP="0058304B">
      <w:pPr>
        <w:jc w:val="center"/>
        <w:rPr>
          <w:rFonts w:ascii="Arial" w:hAnsi="Arial" w:cs="Arial"/>
          <w:b/>
        </w:rPr>
      </w:pPr>
    </w:p>
    <w:p w14:paraId="49635555" w14:textId="77777777" w:rsidR="004B0768" w:rsidRDefault="004B0768" w:rsidP="0058304B">
      <w:pPr>
        <w:jc w:val="center"/>
        <w:rPr>
          <w:rFonts w:ascii="Arial" w:hAnsi="Arial" w:cs="Arial"/>
          <w:b/>
        </w:rPr>
      </w:pPr>
    </w:p>
    <w:p w14:paraId="17A53FC6" w14:textId="77777777" w:rsidR="004B0768" w:rsidRDefault="004B0768" w:rsidP="0058304B">
      <w:pPr>
        <w:jc w:val="center"/>
        <w:rPr>
          <w:rFonts w:ascii="Arial" w:hAnsi="Arial" w:cs="Arial"/>
          <w:b/>
        </w:rPr>
      </w:pPr>
    </w:p>
    <w:p w14:paraId="1CDEAE01" w14:textId="77777777" w:rsidR="004B0768" w:rsidRDefault="004B0768" w:rsidP="0058304B">
      <w:pPr>
        <w:jc w:val="center"/>
        <w:rPr>
          <w:rFonts w:ascii="Arial" w:hAnsi="Arial" w:cs="Arial"/>
          <w:b/>
        </w:rPr>
      </w:pPr>
    </w:p>
    <w:p w14:paraId="50F07069" w14:textId="77777777" w:rsidR="004B0768" w:rsidRDefault="004B0768" w:rsidP="0058304B">
      <w:pPr>
        <w:jc w:val="center"/>
        <w:rPr>
          <w:rFonts w:ascii="Arial" w:hAnsi="Arial" w:cs="Arial"/>
          <w:b/>
        </w:rPr>
      </w:pPr>
    </w:p>
    <w:p w14:paraId="2FF85D32" w14:textId="77777777" w:rsidR="004B0768" w:rsidRDefault="004B0768" w:rsidP="0058304B">
      <w:pPr>
        <w:jc w:val="center"/>
        <w:rPr>
          <w:rFonts w:ascii="Arial" w:hAnsi="Arial" w:cs="Arial"/>
          <w:b/>
        </w:rPr>
      </w:pPr>
    </w:p>
    <w:p w14:paraId="1E954643" w14:textId="77777777" w:rsidR="004B0768" w:rsidRDefault="004B0768" w:rsidP="0058304B">
      <w:pPr>
        <w:jc w:val="center"/>
        <w:rPr>
          <w:rFonts w:ascii="Arial" w:hAnsi="Arial" w:cs="Arial"/>
          <w:b/>
        </w:rPr>
      </w:pPr>
    </w:p>
    <w:p w14:paraId="627AA0AC" w14:textId="77777777" w:rsidR="004B0768" w:rsidRDefault="004B0768" w:rsidP="0058304B">
      <w:pPr>
        <w:jc w:val="center"/>
        <w:rPr>
          <w:rFonts w:ascii="Arial" w:hAnsi="Arial" w:cs="Arial"/>
          <w:b/>
        </w:rPr>
      </w:pPr>
    </w:p>
    <w:p w14:paraId="5A7AF15D" w14:textId="77777777" w:rsidR="004B0768" w:rsidRDefault="004B0768" w:rsidP="0058304B">
      <w:pPr>
        <w:jc w:val="center"/>
        <w:rPr>
          <w:rFonts w:ascii="Arial" w:hAnsi="Arial" w:cs="Arial"/>
          <w:b/>
        </w:rPr>
      </w:pPr>
    </w:p>
    <w:p w14:paraId="06686FEF" w14:textId="77777777" w:rsidR="004B0768" w:rsidRDefault="004B0768" w:rsidP="0058304B">
      <w:pPr>
        <w:jc w:val="center"/>
        <w:rPr>
          <w:rFonts w:ascii="Arial" w:hAnsi="Arial" w:cs="Arial"/>
          <w:b/>
        </w:rPr>
      </w:pPr>
    </w:p>
    <w:p w14:paraId="401A7268" w14:textId="77777777" w:rsidR="004B0768" w:rsidRDefault="004B0768" w:rsidP="0058304B">
      <w:pPr>
        <w:jc w:val="center"/>
        <w:rPr>
          <w:rFonts w:ascii="Arial" w:hAnsi="Arial" w:cs="Arial"/>
          <w:b/>
        </w:rPr>
      </w:pPr>
    </w:p>
    <w:p w14:paraId="752F30A4" w14:textId="77777777" w:rsidR="004B0768" w:rsidRDefault="004B0768" w:rsidP="0058304B">
      <w:pPr>
        <w:jc w:val="center"/>
        <w:rPr>
          <w:rFonts w:ascii="Arial" w:hAnsi="Arial" w:cs="Arial"/>
          <w:b/>
        </w:rPr>
      </w:pPr>
    </w:p>
    <w:p w14:paraId="3048BA75" w14:textId="77777777" w:rsidR="004B0768" w:rsidRDefault="004B0768" w:rsidP="0058304B">
      <w:pPr>
        <w:jc w:val="center"/>
        <w:rPr>
          <w:rFonts w:ascii="Arial" w:hAnsi="Arial" w:cs="Arial"/>
          <w:b/>
        </w:rPr>
      </w:pPr>
    </w:p>
    <w:p w14:paraId="6AB10163" w14:textId="77777777" w:rsidR="002D74E2" w:rsidRPr="00045269" w:rsidRDefault="005703B9" w:rsidP="0058304B">
      <w:pPr>
        <w:jc w:val="center"/>
        <w:rPr>
          <w:rFonts w:ascii="Arial" w:hAnsi="Arial" w:cs="Arial"/>
          <w:b/>
          <w:sz w:val="48"/>
          <w:szCs w:val="48"/>
          <w:rPrChange w:id="1000" w:author="Christi Vicino" w:date="2018-02-26T10:20:00Z">
            <w:rPr>
              <w:rFonts w:ascii="Arial" w:hAnsi="Arial" w:cs="Arial"/>
              <w:b/>
            </w:rPr>
          </w:rPrChange>
        </w:rPr>
      </w:pPr>
      <w:r w:rsidRPr="00045269">
        <w:rPr>
          <w:rFonts w:ascii="Arial" w:hAnsi="Arial" w:cs="Arial"/>
          <w:b/>
          <w:sz w:val="48"/>
          <w:szCs w:val="48"/>
          <w:rPrChange w:id="1001" w:author="Christi Vicino" w:date="2018-02-26T10:20:00Z">
            <w:rPr>
              <w:rFonts w:ascii="Arial" w:hAnsi="Arial" w:cs="Arial"/>
              <w:b/>
            </w:rPr>
          </w:rPrChange>
        </w:rPr>
        <w:t>SECTION III:</w:t>
      </w:r>
      <w:r w:rsidR="0058304B" w:rsidRPr="0058304B">
        <w:rPr>
          <w:rFonts w:ascii="Arial" w:hAnsi="Arial" w:cs="Arial"/>
          <w:b/>
        </w:rPr>
        <w:t xml:space="preserve"> </w:t>
      </w:r>
      <w:r w:rsidR="0058304B" w:rsidRPr="00045269">
        <w:rPr>
          <w:rFonts w:ascii="Arial" w:hAnsi="Arial" w:cs="Arial"/>
          <w:b/>
          <w:sz w:val="48"/>
          <w:szCs w:val="48"/>
          <w:rPrChange w:id="1002" w:author="Christi Vicino" w:date="2018-02-26T10:20:00Z">
            <w:rPr>
              <w:rFonts w:ascii="Arial" w:hAnsi="Arial" w:cs="Arial"/>
              <w:b/>
            </w:rPr>
          </w:rPrChange>
        </w:rPr>
        <w:t>OTA PROGRAM PAPERWORK REQUIREMENTS</w:t>
      </w:r>
    </w:p>
    <w:p w14:paraId="3793568E" w14:textId="77777777" w:rsidR="005703B9" w:rsidRPr="0058304B" w:rsidRDefault="002D74E2" w:rsidP="0058304B">
      <w:pPr>
        <w:jc w:val="center"/>
        <w:rPr>
          <w:rFonts w:ascii="Arial" w:hAnsi="Arial" w:cs="Arial"/>
          <w:b/>
        </w:rPr>
      </w:pPr>
      <w:r>
        <w:rPr>
          <w:rFonts w:ascii="Arial" w:hAnsi="Arial" w:cs="Arial"/>
          <w:b/>
        </w:rPr>
        <w:br w:type="page"/>
      </w:r>
    </w:p>
    <w:p w14:paraId="669668FA" w14:textId="77777777" w:rsidR="006E5C0C" w:rsidRPr="00300560" w:rsidRDefault="00176795" w:rsidP="006E5C0C">
      <w:pPr>
        <w:jc w:val="center"/>
        <w:rPr>
          <w:rFonts w:ascii="Arial" w:hAnsi="Arial" w:cs="Arial"/>
          <w:b/>
          <w:sz w:val="22"/>
          <w:szCs w:val="22"/>
        </w:rPr>
      </w:pPr>
      <w:r>
        <w:rPr>
          <w:rFonts w:ascii="Arial" w:hAnsi="Arial" w:cs="Arial"/>
          <w:b/>
          <w:sz w:val="22"/>
          <w:szCs w:val="22"/>
        </w:rPr>
        <w:lastRenderedPageBreak/>
        <w:br w:type="page"/>
      </w:r>
      <w:r w:rsidR="006E5C0C" w:rsidRPr="00300560">
        <w:rPr>
          <w:rFonts w:ascii="Arial" w:hAnsi="Arial" w:cs="Arial"/>
          <w:b/>
          <w:sz w:val="22"/>
          <w:szCs w:val="22"/>
        </w:rPr>
        <w:lastRenderedPageBreak/>
        <w:t>OTA STUDENT CHECKLIST</w:t>
      </w:r>
    </w:p>
    <w:p w14:paraId="081CEB47" w14:textId="77777777" w:rsidR="006E5C0C" w:rsidRPr="003B6B56" w:rsidRDefault="006E5C0C" w:rsidP="006E5C0C">
      <w:pPr>
        <w:contextualSpacing/>
        <w:jc w:val="center"/>
        <w:rPr>
          <w:rFonts w:ascii="Arial" w:hAnsi="Arial" w:cs="Arial"/>
          <w:b/>
          <w:sz w:val="4"/>
          <w:szCs w:val="4"/>
          <w:rPrChange w:id="1003" w:author="Christi Vicino" w:date="2018-02-22T09:32:00Z">
            <w:rPr>
              <w:rFonts w:ascii="Calibri" w:hAnsi="Calibri" w:cs="Arial"/>
              <w:b/>
              <w:sz w:val="4"/>
              <w:szCs w:val="4"/>
            </w:rPr>
          </w:rPrChange>
        </w:rPr>
      </w:pPr>
    </w:p>
    <w:p w14:paraId="54D4AFED" w14:textId="77777777" w:rsidR="006E5C0C" w:rsidRPr="003B6B56" w:rsidRDefault="006E5C0C" w:rsidP="006E5C0C">
      <w:pPr>
        <w:contextualSpacing/>
        <w:rPr>
          <w:rFonts w:ascii="Arial" w:hAnsi="Arial" w:cs="Arial"/>
          <w:sz w:val="8"/>
          <w:szCs w:val="8"/>
          <w:rPrChange w:id="1004" w:author="Christi Vicino" w:date="2018-02-22T09:32:00Z">
            <w:rPr>
              <w:rFonts w:ascii="Calibri" w:hAnsi="Calibri" w:cs="Arial"/>
              <w:sz w:val="8"/>
              <w:szCs w:val="8"/>
            </w:rPr>
          </w:rPrChange>
        </w:rPr>
      </w:pPr>
    </w:p>
    <w:p w14:paraId="0FBA7733" w14:textId="77777777" w:rsidR="006E5C0C" w:rsidRPr="003B6B56" w:rsidRDefault="006E5C0C" w:rsidP="006E5C0C">
      <w:pPr>
        <w:ind w:left="1440"/>
        <w:rPr>
          <w:rFonts w:ascii="Arial" w:hAnsi="Arial" w:cs="Arial"/>
          <w:b/>
          <w:rPrChange w:id="1005" w:author="Christi Vicino" w:date="2018-02-22T09:32:00Z">
            <w:rPr>
              <w:rFonts w:ascii="Calibri" w:hAnsi="Calibri" w:cs="Arial"/>
              <w:b/>
            </w:rPr>
          </w:rPrChange>
        </w:rPr>
      </w:pPr>
    </w:p>
    <w:p w14:paraId="5F03927D" w14:textId="77777777" w:rsidR="006E5C0C" w:rsidRPr="003B6B56" w:rsidRDefault="006E5C0C" w:rsidP="006E5C0C">
      <w:pPr>
        <w:ind w:left="720"/>
        <w:rPr>
          <w:rFonts w:ascii="Arial" w:hAnsi="Arial" w:cs="Arial"/>
          <w:b/>
          <w:sz w:val="22"/>
          <w:szCs w:val="22"/>
          <w:rPrChange w:id="1006" w:author="Christi Vicino" w:date="2018-02-22T09:32:00Z">
            <w:rPr>
              <w:rFonts w:ascii="Calibri" w:hAnsi="Calibri" w:cs="Arial"/>
              <w:b/>
              <w:sz w:val="22"/>
              <w:szCs w:val="22"/>
            </w:rPr>
          </w:rPrChange>
        </w:rPr>
      </w:pPr>
      <w:r w:rsidRPr="003B6B56">
        <w:rPr>
          <w:rFonts w:ascii="Arial" w:hAnsi="Arial" w:cs="Arial"/>
          <w:b/>
          <w:sz w:val="22"/>
          <w:szCs w:val="22"/>
          <w:rPrChange w:id="1007" w:author="Christi Vicino" w:date="2018-02-22T09:32:00Z">
            <w:rPr>
              <w:rFonts w:ascii="Calibri" w:hAnsi="Calibri" w:cs="Arial"/>
              <w:b/>
              <w:sz w:val="22"/>
              <w:szCs w:val="22"/>
            </w:rPr>
          </w:rPrChange>
        </w:rPr>
        <w:t>TURN IN</w:t>
      </w:r>
      <w:r w:rsidR="003D2428" w:rsidRPr="003B6B56">
        <w:rPr>
          <w:rFonts w:ascii="Arial" w:hAnsi="Arial" w:cs="Arial"/>
          <w:b/>
          <w:rPrChange w:id="1008" w:author="Christi Vicino" w:date="2018-02-22T09:32:00Z">
            <w:rPr>
              <w:rFonts w:ascii="Calibri" w:hAnsi="Calibri" w:cs="Arial"/>
              <w:b/>
            </w:rPr>
          </w:rPrChange>
        </w:rPr>
        <w:t xml:space="preserve"> no later than June </w:t>
      </w:r>
      <w:ins w:id="1009" w:author="Christi Vicino" w:date="2019-02-19T10:36:00Z">
        <w:r w:rsidR="00A67F92">
          <w:rPr>
            <w:rFonts w:ascii="Arial" w:hAnsi="Arial" w:cs="Arial"/>
            <w:b/>
          </w:rPr>
          <w:t>4</w:t>
        </w:r>
      </w:ins>
      <w:del w:id="1010" w:author="Christi Vicino" w:date="2019-02-19T10:36:00Z">
        <w:r w:rsidR="003D2428" w:rsidRPr="003B6B56" w:rsidDel="00265AC6">
          <w:rPr>
            <w:rFonts w:ascii="Arial" w:hAnsi="Arial" w:cs="Arial"/>
            <w:b/>
            <w:rPrChange w:id="1011" w:author="Christi Vicino" w:date="2018-02-22T09:32:00Z">
              <w:rPr>
                <w:rFonts w:ascii="Calibri" w:hAnsi="Calibri" w:cs="Arial"/>
                <w:b/>
              </w:rPr>
            </w:rPrChange>
          </w:rPr>
          <w:delText>4</w:delText>
        </w:r>
      </w:del>
      <w:r w:rsidR="003F7A5A" w:rsidRPr="003B6B56">
        <w:rPr>
          <w:rFonts w:ascii="Arial" w:hAnsi="Arial" w:cs="Arial"/>
          <w:b/>
          <w:rPrChange w:id="1012" w:author="Christi Vicino" w:date="2018-02-22T09:32:00Z">
            <w:rPr>
              <w:rFonts w:ascii="Calibri" w:hAnsi="Calibri" w:cs="Arial"/>
              <w:b/>
            </w:rPr>
          </w:rPrChange>
        </w:rPr>
        <w:t>, 20</w:t>
      </w:r>
      <w:ins w:id="1013" w:author="Christi Vicino" w:date="2020-02-04T11:27:00Z">
        <w:r w:rsidR="00A67F92">
          <w:rPr>
            <w:rFonts w:ascii="Arial" w:hAnsi="Arial" w:cs="Arial"/>
            <w:b/>
          </w:rPr>
          <w:t>20</w:t>
        </w:r>
      </w:ins>
      <w:del w:id="1014" w:author="Christi Vicino" w:date="2020-02-04T11:27:00Z">
        <w:r w:rsidR="003F7A5A" w:rsidRPr="003B6B56" w:rsidDel="00A67F92">
          <w:rPr>
            <w:rFonts w:ascii="Arial" w:hAnsi="Arial" w:cs="Arial"/>
            <w:b/>
            <w:rPrChange w:id="1015" w:author="Christi Vicino" w:date="2018-02-22T09:32:00Z">
              <w:rPr>
                <w:rFonts w:ascii="Calibri" w:hAnsi="Calibri" w:cs="Arial"/>
                <w:b/>
              </w:rPr>
            </w:rPrChange>
          </w:rPr>
          <w:delText>1</w:delText>
        </w:r>
      </w:del>
      <w:del w:id="1016" w:author="Christi Vicino" w:date="2019-02-19T10:35:00Z">
        <w:r w:rsidR="003D2428" w:rsidRPr="003B6B56" w:rsidDel="00265AC6">
          <w:rPr>
            <w:rFonts w:ascii="Arial" w:hAnsi="Arial" w:cs="Arial"/>
            <w:b/>
            <w:rPrChange w:id="1017" w:author="Christi Vicino" w:date="2018-02-22T09:32:00Z">
              <w:rPr>
                <w:rFonts w:ascii="Calibri" w:hAnsi="Calibri" w:cs="Arial"/>
                <w:b/>
              </w:rPr>
            </w:rPrChange>
          </w:rPr>
          <w:delText>8</w:delText>
        </w:r>
      </w:del>
      <w:r w:rsidRPr="003B6B56">
        <w:rPr>
          <w:rFonts w:ascii="Arial" w:hAnsi="Arial" w:cs="Arial"/>
          <w:b/>
          <w:rPrChange w:id="1018" w:author="Christi Vicino" w:date="2018-02-22T09:32:00Z">
            <w:rPr>
              <w:rFonts w:ascii="Calibri" w:hAnsi="Calibri" w:cs="Arial"/>
              <w:b/>
            </w:rPr>
          </w:rPrChange>
        </w:rPr>
        <w:t xml:space="preserve"> by </w:t>
      </w:r>
      <w:del w:id="1019" w:author="Christi Vicino" w:date="2019-02-19T10:37:00Z">
        <w:r w:rsidRPr="003B6B56" w:rsidDel="00265AC6">
          <w:rPr>
            <w:rFonts w:ascii="Arial" w:hAnsi="Arial" w:cs="Arial"/>
            <w:b/>
            <w:rPrChange w:id="1020" w:author="Christi Vicino" w:date="2018-02-22T09:32:00Z">
              <w:rPr>
                <w:rFonts w:ascii="Calibri" w:hAnsi="Calibri" w:cs="Arial"/>
                <w:b/>
              </w:rPr>
            </w:rPrChange>
          </w:rPr>
          <w:delText>4:00 p.m</w:delText>
        </w:r>
      </w:del>
      <w:ins w:id="1021" w:author="Christi Vicino" w:date="2019-02-19T10:37:00Z">
        <w:r w:rsidR="00265AC6">
          <w:rPr>
            <w:rFonts w:ascii="Arial" w:hAnsi="Arial" w:cs="Arial"/>
            <w:b/>
          </w:rPr>
          <w:t>noon</w:t>
        </w:r>
      </w:ins>
      <w:ins w:id="1022" w:author="Christi Vicino" w:date="2020-02-18T11:43:00Z">
        <w:r w:rsidR="00FA1242">
          <w:rPr>
            <w:rFonts w:ascii="Arial" w:hAnsi="Arial" w:cs="Arial"/>
            <w:b/>
            <w:sz w:val="22"/>
            <w:szCs w:val="22"/>
          </w:rPr>
          <w:t xml:space="preserve"> </w:t>
        </w:r>
      </w:ins>
      <w:del w:id="1023" w:author="Christi Vicino" w:date="2020-02-18T11:43:00Z">
        <w:r w:rsidRPr="003B6B56" w:rsidDel="00FA1242">
          <w:rPr>
            <w:rFonts w:ascii="Arial" w:hAnsi="Arial" w:cs="Arial"/>
            <w:b/>
            <w:rPrChange w:id="1024" w:author="Christi Vicino" w:date="2018-02-22T09:32:00Z">
              <w:rPr>
                <w:rFonts w:ascii="Calibri" w:hAnsi="Calibri" w:cs="Arial"/>
                <w:b/>
              </w:rPr>
            </w:rPrChange>
          </w:rPr>
          <w:delText>.</w:delText>
        </w:r>
        <w:r w:rsidRPr="003B6B56" w:rsidDel="00FA1242">
          <w:rPr>
            <w:rFonts w:ascii="Arial" w:hAnsi="Arial" w:cs="Arial"/>
            <w:b/>
            <w:sz w:val="22"/>
            <w:szCs w:val="22"/>
            <w:rPrChange w:id="1025" w:author="Christi Vicino" w:date="2018-02-22T09:32:00Z">
              <w:rPr>
                <w:rFonts w:ascii="Calibri" w:hAnsi="Calibri" w:cs="Arial"/>
                <w:b/>
                <w:sz w:val="22"/>
                <w:szCs w:val="22"/>
              </w:rPr>
            </w:rPrChange>
          </w:rPr>
          <w:delText xml:space="preserve"> </w:delText>
        </w:r>
      </w:del>
      <w:r w:rsidRPr="003B6B56">
        <w:rPr>
          <w:rFonts w:ascii="Arial" w:hAnsi="Arial" w:cs="Arial"/>
          <w:b/>
          <w:sz w:val="22"/>
          <w:szCs w:val="22"/>
          <w:rPrChange w:id="1026" w:author="Christi Vicino" w:date="2018-02-22T09:32:00Z">
            <w:rPr>
              <w:rFonts w:ascii="Calibri" w:hAnsi="Calibri" w:cs="Arial"/>
              <w:b/>
              <w:sz w:val="22"/>
              <w:szCs w:val="22"/>
            </w:rPr>
          </w:rPrChange>
        </w:rPr>
        <w:t>with</w:t>
      </w:r>
      <w:r w:rsidR="003F7A5A" w:rsidRPr="003B6B56">
        <w:rPr>
          <w:rFonts w:ascii="Arial" w:hAnsi="Arial" w:cs="Arial"/>
          <w:b/>
          <w:sz w:val="22"/>
          <w:szCs w:val="22"/>
          <w:rPrChange w:id="1027" w:author="Christi Vicino" w:date="2018-02-22T09:32:00Z">
            <w:rPr>
              <w:rFonts w:ascii="Calibri" w:hAnsi="Calibri" w:cs="Arial"/>
              <w:b/>
              <w:sz w:val="22"/>
              <w:szCs w:val="22"/>
            </w:rPr>
          </w:rPrChange>
        </w:rPr>
        <w:t xml:space="preserve"> completion DATED BETWEEN May 2</w:t>
      </w:r>
      <w:ins w:id="1028" w:author="Christi Vicino" w:date="2019-02-19T10:37:00Z">
        <w:r w:rsidR="00A67F92">
          <w:rPr>
            <w:rFonts w:ascii="Arial" w:hAnsi="Arial" w:cs="Arial"/>
            <w:b/>
            <w:sz w:val="22"/>
            <w:szCs w:val="22"/>
          </w:rPr>
          <w:t>6</w:t>
        </w:r>
      </w:ins>
      <w:del w:id="1029" w:author="Christi Vicino" w:date="2019-02-19T10:37:00Z">
        <w:r w:rsidR="003F7A5A" w:rsidRPr="003B6B56" w:rsidDel="00265AC6">
          <w:rPr>
            <w:rFonts w:ascii="Arial" w:hAnsi="Arial" w:cs="Arial"/>
            <w:b/>
            <w:sz w:val="22"/>
            <w:szCs w:val="22"/>
            <w:rPrChange w:id="1030" w:author="Christi Vicino" w:date="2018-02-22T09:32:00Z">
              <w:rPr>
                <w:rFonts w:ascii="Calibri" w:hAnsi="Calibri" w:cs="Arial"/>
                <w:b/>
                <w:sz w:val="22"/>
                <w:szCs w:val="22"/>
              </w:rPr>
            </w:rPrChange>
          </w:rPr>
          <w:delText>4</w:delText>
        </w:r>
      </w:del>
      <w:r w:rsidR="003F7A5A" w:rsidRPr="003B6B56">
        <w:rPr>
          <w:rFonts w:ascii="Arial" w:hAnsi="Arial" w:cs="Arial"/>
          <w:b/>
          <w:sz w:val="22"/>
          <w:szCs w:val="22"/>
          <w:rPrChange w:id="1031" w:author="Christi Vicino" w:date="2018-02-22T09:32:00Z">
            <w:rPr>
              <w:rFonts w:ascii="Calibri" w:hAnsi="Calibri" w:cs="Arial"/>
              <w:b/>
              <w:sz w:val="22"/>
              <w:szCs w:val="22"/>
            </w:rPr>
          </w:rPrChange>
        </w:rPr>
        <w:t xml:space="preserve"> and June </w:t>
      </w:r>
      <w:ins w:id="1032" w:author="Christi Vicino" w:date="2020-02-04T11:28:00Z">
        <w:r w:rsidR="00A67F92">
          <w:rPr>
            <w:rFonts w:ascii="Arial" w:hAnsi="Arial" w:cs="Arial"/>
            <w:b/>
            <w:sz w:val="22"/>
            <w:szCs w:val="22"/>
          </w:rPr>
          <w:t>4</w:t>
        </w:r>
      </w:ins>
      <w:del w:id="1033" w:author="Christi Vicino" w:date="2019-02-19T10:38:00Z">
        <w:r w:rsidR="003D2428" w:rsidRPr="003B6B56" w:rsidDel="00265AC6">
          <w:rPr>
            <w:rFonts w:ascii="Arial" w:hAnsi="Arial" w:cs="Arial"/>
            <w:b/>
            <w:sz w:val="22"/>
            <w:szCs w:val="22"/>
            <w:rPrChange w:id="1034" w:author="Christi Vicino" w:date="2018-02-22T09:32:00Z">
              <w:rPr>
                <w:rFonts w:ascii="Calibri" w:hAnsi="Calibri" w:cs="Arial"/>
                <w:b/>
                <w:sz w:val="22"/>
                <w:szCs w:val="22"/>
              </w:rPr>
            </w:rPrChange>
          </w:rPr>
          <w:delText>4</w:delText>
        </w:r>
      </w:del>
      <w:r w:rsidRPr="003B6B56">
        <w:rPr>
          <w:rFonts w:ascii="Arial" w:hAnsi="Arial" w:cs="Arial"/>
          <w:b/>
          <w:sz w:val="22"/>
          <w:szCs w:val="22"/>
          <w:rPrChange w:id="1035" w:author="Christi Vicino" w:date="2018-02-22T09:32:00Z">
            <w:rPr>
              <w:rFonts w:ascii="Calibri" w:hAnsi="Calibri" w:cs="Arial"/>
              <w:b/>
              <w:sz w:val="22"/>
              <w:szCs w:val="22"/>
            </w:rPr>
          </w:rPrChange>
        </w:rPr>
        <w:t xml:space="preserve"> in ONE COMPLETE PACKAGE WITH THIS CHECKLIST ON TOP – do not turn in forms one at a</w:t>
      </w:r>
      <w:r w:rsidRPr="003B6B56">
        <w:rPr>
          <w:rFonts w:ascii="Arial" w:hAnsi="Arial" w:cs="Arial"/>
          <w:b/>
          <w:rPrChange w:id="1036" w:author="Christi Vicino" w:date="2018-02-22T09:32:00Z">
            <w:rPr>
              <w:rFonts w:ascii="Calibri" w:hAnsi="Calibri" w:cs="Arial"/>
              <w:b/>
            </w:rPr>
          </w:rPrChange>
        </w:rPr>
        <w:t xml:space="preserve"> </w:t>
      </w:r>
      <w:r w:rsidRPr="003B6B56">
        <w:rPr>
          <w:rFonts w:ascii="Arial" w:hAnsi="Arial" w:cs="Arial"/>
          <w:b/>
          <w:sz w:val="22"/>
          <w:szCs w:val="22"/>
          <w:rPrChange w:id="1037" w:author="Christi Vicino" w:date="2018-02-22T09:32:00Z">
            <w:rPr>
              <w:rFonts w:ascii="Calibri" w:hAnsi="Calibri" w:cs="Arial"/>
              <w:b/>
              <w:sz w:val="22"/>
              <w:szCs w:val="22"/>
            </w:rPr>
          </w:rPrChange>
        </w:rPr>
        <w:t xml:space="preserve">time or as an incomplete package.  In other words, your appointments and documents need to be between </w:t>
      </w:r>
      <w:r w:rsidR="003D2428" w:rsidRPr="003B6B56">
        <w:rPr>
          <w:rFonts w:ascii="Arial" w:hAnsi="Arial" w:cs="Arial"/>
          <w:b/>
          <w:sz w:val="22"/>
          <w:szCs w:val="22"/>
          <w:rPrChange w:id="1038" w:author="Christi Vicino" w:date="2018-02-22T09:32:00Z">
            <w:rPr>
              <w:rFonts w:ascii="Calibri" w:hAnsi="Calibri" w:cs="Arial"/>
              <w:b/>
              <w:sz w:val="22"/>
              <w:szCs w:val="22"/>
            </w:rPr>
          </w:rPrChange>
        </w:rPr>
        <w:t>May 2</w:t>
      </w:r>
      <w:ins w:id="1039" w:author="Christi Vicino" w:date="2020-02-04T11:28:00Z">
        <w:r w:rsidR="00A67F92">
          <w:rPr>
            <w:rFonts w:ascii="Arial" w:hAnsi="Arial" w:cs="Arial"/>
            <w:b/>
            <w:sz w:val="22"/>
            <w:szCs w:val="22"/>
          </w:rPr>
          <w:t>6</w:t>
        </w:r>
      </w:ins>
      <w:del w:id="1040" w:author="Christi Vicino" w:date="2019-02-19T10:37:00Z">
        <w:r w:rsidR="003D2428" w:rsidRPr="003B6B56" w:rsidDel="00265AC6">
          <w:rPr>
            <w:rFonts w:ascii="Arial" w:hAnsi="Arial" w:cs="Arial"/>
            <w:b/>
            <w:sz w:val="22"/>
            <w:szCs w:val="22"/>
            <w:rPrChange w:id="1041" w:author="Christi Vicino" w:date="2018-02-22T09:32:00Z">
              <w:rPr>
                <w:rFonts w:ascii="Calibri" w:hAnsi="Calibri" w:cs="Arial"/>
                <w:b/>
                <w:sz w:val="22"/>
                <w:szCs w:val="22"/>
              </w:rPr>
            </w:rPrChange>
          </w:rPr>
          <w:delText>4</w:delText>
        </w:r>
      </w:del>
      <w:r w:rsidR="003D2428" w:rsidRPr="003B6B56">
        <w:rPr>
          <w:rFonts w:ascii="Arial" w:hAnsi="Arial" w:cs="Arial"/>
          <w:b/>
          <w:sz w:val="22"/>
          <w:szCs w:val="22"/>
          <w:rPrChange w:id="1042" w:author="Christi Vicino" w:date="2018-02-22T09:32:00Z">
            <w:rPr>
              <w:rFonts w:ascii="Calibri" w:hAnsi="Calibri" w:cs="Arial"/>
              <w:b/>
              <w:sz w:val="22"/>
              <w:szCs w:val="22"/>
            </w:rPr>
          </w:rPrChange>
        </w:rPr>
        <w:t xml:space="preserve"> and June </w:t>
      </w:r>
      <w:ins w:id="1043" w:author="Christi Vicino" w:date="2019-02-19T10:37:00Z">
        <w:r w:rsidR="00A67F92">
          <w:rPr>
            <w:rFonts w:ascii="Arial" w:hAnsi="Arial" w:cs="Arial"/>
            <w:b/>
            <w:sz w:val="22"/>
            <w:szCs w:val="22"/>
          </w:rPr>
          <w:t>4</w:t>
        </w:r>
      </w:ins>
      <w:del w:id="1044" w:author="Christi Vicino" w:date="2019-02-19T10:37:00Z">
        <w:r w:rsidR="003D2428" w:rsidRPr="003B6B56" w:rsidDel="00265AC6">
          <w:rPr>
            <w:rFonts w:ascii="Arial" w:hAnsi="Arial" w:cs="Arial"/>
            <w:b/>
            <w:sz w:val="22"/>
            <w:szCs w:val="22"/>
            <w:rPrChange w:id="1045" w:author="Christi Vicino" w:date="2018-02-22T09:32:00Z">
              <w:rPr>
                <w:rFonts w:ascii="Calibri" w:hAnsi="Calibri" w:cs="Arial"/>
                <w:b/>
                <w:sz w:val="22"/>
                <w:szCs w:val="22"/>
              </w:rPr>
            </w:rPrChange>
          </w:rPr>
          <w:delText>4</w:delText>
        </w:r>
      </w:del>
      <w:r w:rsidR="00522005" w:rsidRPr="003B6B56">
        <w:rPr>
          <w:rFonts w:ascii="Arial" w:hAnsi="Arial" w:cs="Arial"/>
          <w:b/>
          <w:sz w:val="22"/>
          <w:szCs w:val="22"/>
          <w:rPrChange w:id="1046" w:author="Christi Vicino" w:date="2018-02-22T09:32:00Z">
            <w:rPr>
              <w:rFonts w:ascii="Calibri" w:hAnsi="Calibri" w:cs="Arial"/>
              <w:b/>
              <w:sz w:val="22"/>
              <w:szCs w:val="22"/>
            </w:rPr>
          </w:rPrChange>
        </w:rPr>
        <w:t xml:space="preserve"> </w:t>
      </w:r>
      <w:r w:rsidRPr="003B6B56">
        <w:rPr>
          <w:rFonts w:ascii="Arial" w:hAnsi="Arial" w:cs="Arial"/>
          <w:b/>
          <w:sz w:val="22"/>
          <w:szCs w:val="22"/>
          <w:rPrChange w:id="1047" w:author="Christi Vicino" w:date="2018-02-22T09:32:00Z">
            <w:rPr>
              <w:rFonts w:ascii="Calibri" w:hAnsi="Calibri" w:cs="Arial"/>
              <w:b/>
              <w:sz w:val="22"/>
              <w:szCs w:val="22"/>
            </w:rPr>
          </w:rPrChange>
        </w:rPr>
        <w:t>and dated between those dates so that renewal falls the same time next year or so the document is covering a two year span while in the OTA Progr</w:t>
      </w:r>
      <w:r w:rsidR="00E20BA6" w:rsidRPr="003B6B56">
        <w:rPr>
          <w:rFonts w:ascii="Arial" w:hAnsi="Arial" w:cs="Arial"/>
          <w:b/>
          <w:sz w:val="22"/>
          <w:szCs w:val="22"/>
          <w:rPrChange w:id="1048" w:author="Christi Vicino" w:date="2018-02-22T09:32:00Z">
            <w:rPr>
              <w:rFonts w:ascii="Calibri" w:hAnsi="Calibri" w:cs="Arial"/>
              <w:b/>
              <w:sz w:val="22"/>
              <w:szCs w:val="22"/>
            </w:rPr>
          </w:rPrChange>
        </w:rPr>
        <w:t xml:space="preserve">am with the exception of the Background Check/Drug Screen – See below. </w:t>
      </w:r>
    </w:p>
    <w:p w14:paraId="506B019F" w14:textId="77777777" w:rsidR="00F021C4" w:rsidRPr="003B6B56" w:rsidRDefault="00F021C4" w:rsidP="006E5C0C">
      <w:pPr>
        <w:ind w:left="720"/>
        <w:rPr>
          <w:rFonts w:ascii="Arial" w:hAnsi="Arial" w:cs="Arial"/>
          <w:b/>
          <w:sz w:val="22"/>
          <w:szCs w:val="22"/>
          <w:rPrChange w:id="1049" w:author="Christi Vicino" w:date="2018-02-22T09:32:00Z">
            <w:rPr>
              <w:rFonts w:ascii="Calibri" w:hAnsi="Calibri" w:cs="Arial"/>
              <w:b/>
              <w:sz w:val="22"/>
              <w:szCs w:val="22"/>
            </w:rPr>
          </w:rPrChange>
        </w:rPr>
      </w:pPr>
    </w:p>
    <w:p w14:paraId="40C3CB4E" w14:textId="77777777" w:rsidR="006E5C0C" w:rsidRPr="003B6B56" w:rsidRDefault="006E5C0C" w:rsidP="006E5C0C">
      <w:pPr>
        <w:spacing w:line="360" w:lineRule="auto"/>
        <w:ind w:left="720"/>
        <w:rPr>
          <w:rFonts w:ascii="Arial" w:hAnsi="Arial" w:cs="Arial"/>
          <w:sz w:val="22"/>
          <w:szCs w:val="22"/>
          <w:rPrChange w:id="1050" w:author="Christi Vicino" w:date="2018-02-22T09:32:00Z">
            <w:rPr>
              <w:rFonts w:ascii="Calibri" w:hAnsi="Calibri" w:cs="Arial"/>
              <w:sz w:val="22"/>
              <w:szCs w:val="22"/>
            </w:rPr>
          </w:rPrChange>
        </w:rPr>
      </w:pPr>
      <w:r w:rsidRPr="003B6B56">
        <w:rPr>
          <w:rFonts w:ascii="Arial" w:hAnsi="Arial" w:cs="Arial"/>
          <w:sz w:val="22"/>
          <w:szCs w:val="22"/>
          <w:rPrChange w:id="1051" w:author="Christi Vicino" w:date="2018-02-22T09:32:00Z">
            <w:rPr>
              <w:rFonts w:ascii="Calibri" w:hAnsi="Calibri" w:cs="Arial"/>
              <w:sz w:val="22"/>
              <w:szCs w:val="22"/>
            </w:rPr>
          </w:rPrChange>
        </w:rPr>
        <w:t>_____Copy of this OTA File Student Checklist as a cover sheet with the items below in the same order</w:t>
      </w:r>
    </w:p>
    <w:p w14:paraId="3FBF12B3" w14:textId="77777777" w:rsidR="006E5C0C" w:rsidRPr="003B6B56" w:rsidRDefault="006E5C0C" w:rsidP="00CB41E6">
      <w:pPr>
        <w:ind w:left="720"/>
        <w:rPr>
          <w:rFonts w:ascii="Arial" w:hAnsi="Arial" w:cs="Arial"/>
          <w:sz w:val="18"/>
          <w:szCs w:val="18"/>
          <w:rPrChange w:id="1052" w:author="Christi Vicino" w:date="2018-02-22T09:32:00Z">
            <w:rPr>
              <w:rFonts w:ascii="Calibri" w:hAnsi="Calibri" w:cs="Arial"/>
              <w:sz w:val="18"/>
              <w:szCs w:val="18"/>
            </w:rPr>
          </w:rPrChange>
        </w:rPr>
      </w:pPr>
      <w:r w:rsidRPr="003B6B56">
        <w:rPr>
          <w:rFonts w:ascii="Arial" w:hAnsi="Arial" w:cs="Arial"/>
          <w:sz w:val="22"/>
          <w:szCs w:val="22"/>
          <w:rPrChange w:id="1053" w:author="Christi Vicino" w:date="2018-02-22T09:32:00Z">
            <w:rPr>
              <w:rFonts w:ascii="Calibri" w:hAnsi="Calibri" w:cs="Arial"/>
              <w:sz w:val="22"/>
              <w:szCs w:val="22"/>
            </w:rPr>
          </w:rPrChange>
        </w:rPr>
        <w:t>_____ Copy of e-mail receipt for Background Check order through American Databank – incl. Drug</w:t>
      </w:r>
      <w:ins w:id="1054" w:author="Christi Vicino" w:date="2018-02-22T09:32:00Z">
        <w:r w:rsidR="003B6B56">
          <w:rPr>
            <w:rFonts w:ascii="Arial" w:hAnsi="Arial" w:cs="Arial"/>
            <w:sz w:val="22"/>
            <w:szCs w:val="22"/>
          </w:rPr>
          <w:br/>
          <w:t xml:space="preserve">        </w:t>
        </w:r>
      </w:ins>
      <w:r w:rsidRPr="003B6B56">
        <w:rPr>
          <w:rFonts w:ascii="Arial" w:hAnsi="Arial" w:cs="Arial"/>
          <w:sz w:val="22"/>
          <w:szCs w:val="22"/>
          <w:rPrChange w:id="1055" w:author="Christi Vicino" w:date="2018-02-22T09:32:00Z">
            <w:rPr>
              <w:rFonts w:ascii="Calibri" w:hAnsi="Calibri" w:cs="Arial"/>
              <w:sz w:val="22"/>
              <w:szCs w:val="22"/>
            </w:rPr>
          </w:rPrChange>
        </w:rPr>
        <w:t xml:space="preserve"> </w:t>
      </w:r>
      <w:ins w:id="1056" w:author="Christi Vicino" w:date="2018-02-22T09:32:00Z">
        <w:r w:rsidR="003B6B56">
          <w:rPr>
            <w:rFonts w:ascii="Arial" w:hAnsi="Arial" w:cs="Arial"/>
            <w:sz w:val="22"/>
            <w:szCs w:val="22"/>
          </w:rPr>
          <w:t xml:space="preserve">             </w:t>
        </w:r>
      </w:ins>
      <w:r w:rsidRPr="003B6B56">
        <w:rPr>
          <w:rFonts w:ascii="Arial" w:hAnsi="Arial" w:cs="Arial"/>
          <w:sz w:val="22"/>
          <w:szCs w:val="22"/>
          <w:rPrChange w:id="1057" w:author="Christi Vicino" w:date="2018-02-22T09:32:00Z">
            <w:rPr>
              <w:rFonts w:ascii="Calibri" w:hAnsi="Calibri" w:cs="Arial"/>
              <w:sz w:val="22"/>
              <w:szCs w:val="22"/>
            </w:rPr>
          </w:rPrChange>
        </w:rPr>
        <w:t xml:space="preserve">Screen </w:t>
      </w:r>
      <w:r w:rsidR="00522005" w:rsidRPr="003B6B56">
        <w:rPr>
          <w:rFonts w:ascii="Arial" w:hAnsi="Arial" w:cs="Arial"/>
          <w:sz w:val="22"/>
          <w:szCs w:val="22"/>
          <w:rPrChange w:id="1058" w:author="Christi Vicino" w:date="2018-02-22T09:32:00Z">
            <w:rPr>
              <w:rFonts w:ascii="Calibri" w:hAnsi="Calibri" w:cs="Arial"/>
              <w:sz w:val="22"/>
              <w:szCs w:val="22"/>
            </w:rPr>
          </w:rPrChange>
        </w:rPr>
        <w:t xml:space="preserve"> (MUST BE DATED</w:t>
      </w:r>
      <w:ins w:id="1059" w:author="Christi Vicino" w:date="2018-04-25T12:40:00Z">
        <w:r w:rsidR="008143D0">
          <w:rPr>
            <w:rFonts w:ascii="Arial" w:hAnsi="Arial" w:cs="Arial"/>
            <w:sz w:val="22"/>
            <w:szCs w:val="22"/>
          </w:rPr>
          <w:t xml:space="preserve"> </w:t>
        </w:r>
      </w:ins>
      <w:del w:id="1060" w:author="Christi Vicino" w:date="2018-04-25T12:40:00Z">
        <w:r w:rsidR="00522005" w:rsidRPr="003B6B56" w:rsidDel="008143D0">
          <w:rPr>
            <w:rFonts w:ascii="Arial" w:hAnsi="Arial" w:cs="Arial"/>
            <w:sz w:val="22"/>
            <w:szCs w:val="22"/>
            <w:rPrChange w:id="1061" w:author="Christi Vicino" w:date="2018-02-22T09:32:00Z">
              <w:rPr>
                <w:rFonts w:ascii="Calibri" w:hAnsi="Calibri" w:cs="Arial"/>
                <w:sz w:val="22"/>
                <w:szCs w:val="22"/>
              </w:rPr>
            </w:rPrChange>
          </w:rPr>
          <w:delText xml:space="preserve"> BET</w:delText>
        </w:r>
      </w:del>
      <w:del w:id="1062" w:author="Christi Vicino" w:date="2018-04-25T12:39:00Z">
        <w:r w:rsidR="00522005" w:rsidRPr="003B6B56" w:rsidDel="008143D0">
          <w:rPr>
            <w:rFonts w:ascii="Arial" w:hAnsi="Arial" w:cs="Arial"/>
            <w:sz w:val="22"/>
            <w:szCs w:val="22"/>
            <w:rPrChange w:id="1063" w:author="Christi Vicino" w:date="2018-02-22T09:32:00Z">
              <w:rPr>
                <w:rFonts w:ascii="Calibri" w:hAnsi="Calibri" w:cs="Arial"/>
                <w:sz w:val="22"/>
                <w:szCs w:val="22"/>
              </w:rPr>
            </w:rPrChange>
          </w:rPr>
          <w:delText>WEEN</w:delText>
        </w:r>
      </w:del>
      <w:r w:rsidR="00522005" w:rsidRPr="003B6B56">
        <w:rPr>
          <w:rFonts w:ascii="Arial" w:hAnsi="Arial" w:cs="Arial"/>
          <w:sz w:val="22"/>
          <w:szCs w:val="22"/>
          <w:rPrChange w:id="1064" w:author="Christi Vicino" w:date="2018-02-22T09:32:00Z">
            <w:rPr>
              <w:rFonts w:ascii="Calibri" w:hAnsi="Calibri" w:cs="Arial"/>
              <w:sz w:val="22"/>
              <w:szCs w:val="22"/>
            </w:rPr>
          </w:rPrChange>
        </w:rPr>
        <w:t xml:space="preserve"> 5/2</w:t>
      </w:r>
      <w:ins w:id="1065" w:author="Christi Vicino" w:date="2019-02-19T10:38:00Z">
        <w:r w:rsidR="00A67F92">
          <w:rPr>
            <w:rFonts w:ascii="Arial" w:hAnsi="Arial" w:cs="Arial"/>
            <w:sz w:val="22"/>
            <w:szCs w:val="22"/>
          </w:rPr>
          <w:t>6</w:t>
        </w:r>
      </w:ins>
      <w:del w:id="1066" w:author="Christi Vicino" w:date="2019-02-19T10:38:00Z">
        <w:r w:rsidR="00522005" w:rsidRPr="003B6B56" w:rsidDel="00265AC6">
          <w:rPr>
            <w:rFonts w:ascii="Arial" w:hAnsi="Arial" w:cs="Arial"/>
            <w:sz w:val="22"/>
            <w:szCs w:val="22"/>
            <w:rPrChange w:id="1067" w:author="Christi Vicino" w:date="2018-02-22T09:32:00Z">
              <w:rPr>
                <w:rFonts w:ascii="Calibri" w:hAnsi="Calibri" w:cs="Arial"/>
                <w:sz w:val="22"/>
                <w:szCs w:val="22"/>
              </w:rPr>
            </w:rPrChange>
          </w:rPr>
          <w:delText>4</w:delText>
        </w:r>
      </w:del>
      <w:ins w:id="1068" w:author="Christi Vicino" w:date="2018-04-25T12:40:00Z">
        <w:r w:rsidR="008143D0">
          <w:rPr>
            <w:rFonts w:ascii="Arial" w:hAnsi="Arial" w:cs="Arial"/>
            <w:sz w:val="22"/>
            <w:szCs w:val="22"/>
          </w:rPr>
          <w:t xml:space="preserve"> for background check</w:t>
        </w:r>
      </w:ins>
      <w:del w:id="1069" w:author="Christi Vicino" w:date="2018-04-25T12:39:00Z">
        <w:r w:rsidR="00522005" w:rsidRPr="003B6B56" w:rsidDel="008143D0">
          <w:rPr>
            <w:rFonts w:ascii="Arial" w:hAnsi="Arial" w:cs="Arial"/>
            <w:sz w:val="22"/>
            <w:szCs w:val="22"/>
            <w:rPrChange w:id="1070" w:author="Christi Vicino" w:date="2018-02-22T09:32:00Z">
              <w:rPr>
                <w:rFonts w:ascii="Calibri" w:hAnsi="Calibri" w:cs="Arial"/>
                <w:sz w:val="22"/>
                <w:szCs w:val="22"/>
              </w:rPr>
            </w:rPrChange>
          </w:rPr>
          <w:delText xml:space="preserve"> AND 5/31</w:delText>
        </w:r>
      </w:del>
      <w:r w:rsidR="00522005" w:rsidRPr="003B6B56">
        <w:rPr>
          <w:rFonts w:ascii="Arial" w:hAnsi="Arial" w:cs="Arial"/>
          <w:sz w:val="22"/>
          <w:szCs w:val="22"/>
          <w:rPrChange w:id="1071" w:author="Christi Vicino" w:date="2018-02-22T09:32:00Z">
            <w:rPr>
              <w:rFonts w:ascii="Calibri" w:hAnsi="Calibri" w:cs="Arial"/>
              <w:sz w:val="22"/>
              <w:szCs w:val="22"/>
            </w:rPr>
          </w:rPrChange>
        </w:rPr>
        <w:t>)</w:t>
      </w:r>
      <w:ins w:id="1072" w:author="Christi Vicino" w:date="2018-05-29T09:40:00Z">
        <w:r w:rsidR="00C10E30">
          <w:rPr>
            <w:rFonts w:ascii="Arial" w:hAnsi="Arial" w:cs="Arial"/>
            <w:sz w:val="22"/>
            <w:szCs w:val="22"/>
          </w:rPr>
          <w:t xml:space="preserve"> TURN IN E-MAIL THAT SAYS        SUBJECT: PAYMENT CONFIRMATION</w:t>
        </w:r>
      </w:ins>
      <w:r w:rsidRPr="003B6B56">
        <w:rPr>
          <w:rFonts w:ascii="Arial" w:hAnsi="Arial" w:cs="Arial"/>
          <w:color w:val="00B050"/>
          <w:rPrChange w:id="1073" w:author="Christi Vicino" w:date="2018-02-22T09:32:00Z">
            <w:rPr>
              <w:rFonts w:ascii="Calibri" w:hAnsi="Calibri" w:cs="Arial"/>
              <w:color w:val="00B050"/>
            </w:rPr>
          </w:rPrChange>
        </w:rPr>
        <w:br/>
      </w:r>
    </w:p>
    <w:p w14:paraId="502008E5" w14:textId="77777777" w:rsidR="006E5C0C" w:rsidRPr="003B6B56" w:rsidRDefault="006E5C0C" w:rsidP="006E5C0C">
      <w:pPr>
        <w:ind w:left="720"/>
        <w:rPr>
          <w:rFonts w:ascii="Arial" w:hAnsi="Arial" w:cs="Arial"/>
          <w:sz w:val="22"/>
          <w:szCs w:val="22"/>
          <w:rPrChange w:id="1074" w:author="Christi Vicino" w:date="2018-02-22T09:32:00Z">
            <w:rPr>
              <w:rFonts w:ascii="Calibri" w:hAnsi="Calibri" w:cs="Arial"/>
              <w:sz w:val="22"/>
              <w:szCs w:val="22"/>
            </w:rPr>
          </w:rPrChange>
        </w:rPr>
      </w:pPr>
      <w:r w:rsidRPr="003B6B56">
        <w:rPr>
          <w:rFonts w:ascii="Arial" w:hAnsi="Arial" w:cs="Arial"/>
          <w:sz w:val="22"/>
          <w:szCs w:val="22"/>
          <w:rPrChange w:id="1075" w:author="Christi Vicino" w:date="2018-02-22T09:32:00Z">
            <w:rPr>
              <w:rFonts w:ascii="Calibri" w:hAnsi="Calibri" w:cs="Arial"/>
              <w:sz w:val="22"/>
              <w:szCs w:val="22"/>
            </w:rPr>
          </w:rPrChange>
        </w:rPr>
        <w:t xml:space="preserve">_____Annual Photocopy of Malpractice Insurance Certificate – HPSO </w:t>
      </w:r>
    </w:p>
    <w:p w14:paraId="4F7836D1" w14:textId="77777777" w:rsidR="006E5C0C" w:rsidRPr="003B6B56" w:rsidRDefault="006E5C0C" w:rsidP="006E5C0C">
      <w:pPr>
        <w:ind w:left="720"/>
        <w:rPr>
          <w:rFonts w:ascii="Arial" w:hAnsi="Arial" w:cs="Arial"/>
          <w:sz w:val="22"/>
          <w:szCs w:val="22"/>
          <w:rPrChange w:id="1076" w:author="Christi Vicino" w:date="2018-02-22T09:32:00Z">
            <w:rPr>
              <w:rFonts w:ascii="Calibri" w:hAnsi="Calibri" w:cs="Arial"/>
              <w:sz w:val="22"/>
              <w:szCs w:val="22"/>
            </w:rPr>
          </w:rPrChange>
        </w:rPr>
      </w:pPr>
    </w:p>
    <w:p w14:paraId="21A9287B" w14:textId="77777777" w:rsidR="00A67F92" w:rsidRDefault="006E5C0C" w:rsidP="006E5C0C">
      <w:pPr>
        <w:ind w:left="720"/>
        <w:rPr>
          <w:ins w:id="1077" w:author="Christi Vicino" w:date="2020-02-04T11:29:00Z"/>
          <w:rFonts w:ascii="Arial" w:hAnsi="Arial" w:cs="Arial"/>
          <w:sz w:val="22"/>
          <w:szCs w:val="22"/>
        </w:rPr>
      </w:pPr>
      <w:r w:rsidRPr="003B6B56">
        <w:rPr>
          <w:rFonts w:ascii="Arial" w:hAnsi="Arial" w:cs="Arial"/>
          <w:sz w:val="22"/>
          <w:szCs w:val="22"/>
          <w:rPrChange w:id="1078" w:author="Christi Vicino" w:date="2018-02-22T09:32:00Z">
            <w:rPr>
              <w:rFonts w:ascii="Calibri" w:hAnsi="Calibri" w:cs="Arial"/>
              <w:sz w:val="22"/>
              <w:szCs w:val="22"/>
            </w:rPr>
          </w:rPrChange>
        </w:rPr>
        <w:t xml:space="preserve">_____Photocopy of OTA Program approved CPR Card </w:t>
      </w:r>
      <w:ins w:id="1079" w:author="Christi Vicino" w:date="2020-02-04T11:29:00Z">
        <w:r w:rsidR="00A67F92">
          <w:rPr>
            <w:rFonts w:ascii="Arial" w:hAnsi="Arial" w:cs="Arial"/>
            <w:sz w:val="22"/>
            <w:szCs w:val="22"/>
          </w:rPr>
          <w:t xml:space="preserve">(only American Heart Association </w:t>
        </w:r>
      </w:ins>
      <w:ins w:id="1080" w:author="Christi Vicino" w:date="2020-02-04T11:33:00Z">
        <w:r w:rsidR="00A67F92">
          <w:rPr>
            <w:rFonts w:ascii="Arial" w:hAnsi="Arial" w:cs="Arial"/>
            <w:sz w:val="22"/>
            <w:szCs w:val="22"/>
          </w:rPr>
          <w:t>CPR Card for Healthcare Providers)  NO OTHER CARD IS ACCEPTED FOR CPR.</w:t>
        </w:r>
      </w:ins>
    </w:p>
    <w:p w14:paraId="478D7399" w14:textId="77777777" w:rsidR="00A67F92" w:rsidRDefault="00A67F92" w:rsidP="006E5C0C">
      <w:pPr>
        <w:ind w:left="720"/>
        <w:rPr>
          <w:ins w:id="1081" w:author="Christi Vicino" w:date="2020-02-04T11:29:00Z"/>
          <w:rFonts w:ascii="Arial" w:hAnsi="Arial" w:cs="Arial"/>
          <w:sz w:val="22"/>
          <w:szCs w:val="22"/>
        </w:rPr>
      </w:pPr>
    </w:p>
    <w:p w14:paraId="01F45B22" w14:textId="77777777" w:rsidR="006E5C0C" w:rsidRPr="003B6B56" w:rsidDel="00A67F92" w:rsidRDefault="006E5C0C" w:rsidP="006E5C0C">
      <w:pPr>
        <w:ind w:left="720"/>
        <w:rPr>
          <w:del w:id="1082" w:author="Christi Vicino" w:date="2020-02-04T11:29:00Z"/>
          <w:rFonts w:ascii="Arial" w:hAnsi="Arial" w:cs="Arial"/>
          <w:sz w:val="18"/>
          <w:szCs w:val="18"/>
          <w:rPrChange w:id="1083" w:author="Christi Vicino" w:date="2018-02-22T09:32:00Z">
            <w:rPr>
              <w:del w:id="1084" w:author="Christi Vicino" w:date="2020-02-04T11:29:00Z"/>
              <w:rFonts w:ascii="Calibri" w:hAnsi="Calibri" w:cs="Arial"/>
              <w:sz w:val="18"/>
              <w:szCs w:val="18"/>
            </w:rPr>
          </w:rPrChange>
        </w:rPr>
      </w:pPr>
      <w:del w:id="1085" w:author="Christi Vicino" w:date="2020-02-04T11:29:00Z">
        <w:r w:rsidRPr="003B6B56" w:rsidDel="00A67F92">
          <w:rPr>
            <w:rFonts w:ascii="Arial" w:hAnsi="Arial" w:cs="Arial"/>
            <w:sz w:val="18"/>
            <w:szCs w:val="18"/>
            <w:rPrChange w:id="1086" w:author="Christi Vicino" w:date="2018-02-22T09:32:00Z">
              <w:rPr>
                <w:rFonts w:ascii="Calibri" w:hAnsi="Calibri" w:cs="Arial"/>
                <w:sz w:val="18"/>
                <w:szCs w:val="18"/>
              </w:rPr>
            </w:rPrChange>
          </w:rPr>
          <w:delText xml:space="preserve">(if you already have the approved CPR Card it will be your responsibility </w:delText>
        </w:r>
      </w:del>
      <w:del w:id="1087" w:author="Christi Vicino" w:date="2018-02-22T09:32:00Z">
        <w:r w:rsidRPr="003B6B56" w:rsidDel="003B6B56">
          <w:rPr>
            <w:rFonts w:ascii="Arial" w:hAnsi="Arial" w:cs="Arial"/>
            <w:sz w:val="18"/>
            <w:szCs w:val="18"/>
            <w:rPrChange w:id="1088" w:author="Christi Vicino" w:date="2018-02-22T09:32:00Z">
              <w:rPr>
                <w:rFonts w:ascii="Calibri" w:hAnsi="Calibri" w:cs="Arial"/>
                <w:sz w:val="18"/>
                <w:szCs w:val="18"/>
              </w:rPr>
            </w:rPrChange>
          </w:rPr>
          <w:br/>
          <w:delText xml:space="preserve">              </w:delText>
        </w:r>
      </w:del>
      <w:del w:id="1089" w:author="Christi Vicino" w:date="2020-02-04T11:29:00Z">
        <w:r w:rsidRPr="003B6B56" w:rsidDel="00A67F92">
          <w:rPr>
            <w:rFonts w:ascii="Arial" w:hAnsi="Arial" w:cs="Arial"/>
            <w:sz w:val="18"/>
            <w:szCs w:val="18"/>
            <w:rPrChange w:id="1090" w:author="Christi Vicino" w:date="2018-02-22T09:32:00Z">
              <w:rPr>
                <w:rFonts w:ascii="Calibri" w:hAnsi="Calibri" w:cs="Arial"/>
                <w:sz w:val="18"/>
                <w:szCs w:val="18"/>
              </w:rPr>
            </w:rPrChange>
          </w:rPr>
          <w:delText xml:space="preserve"> to renew it without lapse)</w:delText>
        </w:r>
      </w:del>
    </w:p>
    <w:p w14:paraId="1AB2B8F9" w14:textId="77777777" w:rsidR="006E5C0C" w:rsidRPr="003B6B56" w:rsidDel="00A67F92" w:rsidRDefault="006E5C0C" w:rsidP="006E5C0C">
      <w:pPr>
        <w:ind w:left="720"/>
        <w:rPr>
          <w:del w:id="1091" w:author="Christi Vicino" w:date="2020-02-04T11:29:00Z"/>
          <w:rFonts w:ascii="Arial" w:hAnsi="Arial" w:cs="Arial"/>
          <w:sz w:val="22"/>
          <w:szCs w:val="22"/>
          <w:rPrChange w:id="1092" w:author="Christi Vicino" w:date="2018-02-22T09:32:00Z">
            <w:rPr>
              <w:del w:id="1093" w:author="Christi Vicino" w:date="2020-02-04T11:29:00Z"/>
              <w:rFonts w:ascii="Calibri" w:hAnsi="Calibri" w:cs="Arial"/>
              <w:sz w:val="22"/>
              <w:szCs w:val="22"/>
            </w:rPr>
          </w:rPrChange>
        </w:rPr>
      </w:pPr>
    </w:p>
    <w:p w14:paraId="30AB47FD" w14:textId="77777777" w:rsidR="006E5C0C" w:rsidRPr="003B6B56" w:rsidRDefault="006E5C0C" w:rsidP="006E5C0C">
      <w:pPr>
        <w:ind w:left="720"/>
        <w:rPr>
          <w:rFonts w:ascii="Arial" w:hAnsi="Arial" w:cs="Arial"/>
          <w:sz w:val="22"/>
          <w:szCs w:val="22"/>
          <w:rPrChange w:id="1094" w:author="Christi Vicino" w:date="2018-02-22T09:32:00Z">
            <w:rPr>
              <w:rFonts w:ascii="Calibri" w:hAnsi="Calibri" w:cs="Arial"/>
              <w:sz w:val="22"/>
              <w:szCs w:val="22"/>
            </w:rPr>
          </w:rPrChange>
        </w:rPr>
      </w:pPr>
      <w:r w:rsidRPr="003B6B56">
        <w:rPr>
          <w:rFonts w:ascii="Arial" w:hAnsi="Arial" w:cs="Arial"/>
          <w:sz w:val="22"/>
          <w:szCs w:val="22"/>
          <w:rPrChange w:id="1095" w:author="Christi Vicino" w:date="2018-02-22T09:32:00Z">
            <w:rPr>
              <w:rFonts w:ascii="Calibri" w:hAnsi="Calibri" w:cs="Arial"/>
              <w:sz w:val="22"/>
              <w:szCs w:val="22"/>
            </w:rPr>
          </w:rPrChange>
        </w:rPr>
        <w:t xml:space="preserve">_____Annual TB/PPD test for Tuberculosis </w:t>
      </w:r>
    </w:p>
    <w:p w14:paraId="3FBF0C5E" w14:textId="77777777" w:rsidR="006E5C0C" w:rsidRPr="003B6B56" w:rsidRDefault="006E5C0C" w:rsidP="006E5C0C">
      <w:pPr>
        <w:ind w:left="720"/>
        <w:rPr>
          <w:rFonts w:ascii="Arial" w:hAnsi="Arial" w:cs="Arial"/>
          <w:sz w:val="22"/>
          <w:szCs w:val="22"/>
          <w:rPrChange w:id="1096" w:author="Christi Vicino" w:date="2018-02-22T09:32:00Z">
            <w:rPr>
              <w:rFonts w:ascii="Calibri" w:hAnsi="Calibri" w:cs="Arial"/>
              <w:sz w:val="22"/>
              <w:szCs w:val="22"/>
            </w:rPr>
          </w:rPrChange>
        </w:rPr>
      </w:pPr>
    </w:p>
    <w:p w14:paraId="6661CF93" w14:textId="77777777" w:rsidR="006E5C0C" w:rsidRPr="003B6B56" w:rsidRDefault="006E5C0C" w:rsidP="006E5C0C">
      <w:pPr>
        <w:ind w:left="720"/>
        <w:rPr>
          <w:rFonts w:ascii="Arial" w:hAnsi="Arial" w:cs="Arial"/>
          <w:sz w:val="22"/>
          <w:szCs w:val="22"/>
          <w:rPrChange w:id="1097" w:author="Christi Vicino" w:date="2018-02-22T09:32:00Z">
            <w:rPr>
              <w:rFonts w:ascii="Calibri" w:hAnsi="Calibri" w:cs="Arial"/>
              <w:sz w:val="22"/>
              <w:szCs w:val="22"/>
            </w:rPr>
          </w:rPrChange>
        </w:rPr>
      </w:pPr>
      <w:r w:rsidRPr="003B6B56">
        <w:rPr>
          <w:rFonts w:ascii="Arial" w:hAnsi="Arial" w:cs="Arial"/>
          <w:sz w:val="22"/>
          <w:szCs w:val="22"/>
          <w:rPrChange w:id="1098" w:author="Christi Vicino" w:date="2018-02-22T09:32:00Z">
            <w:rPr>
              <w:rFonts w:ascii="Calibri" w:hAnsi="Calibri" w:cs="Arial"/>
              <w:sz w:val="22"/>
              <w:szCs w:val="22"/>
            </w:rPr>
          </w:rPrChange>
        </w:rPr>
        <w:t xml:space="preserve">_____Annual Physical Examination Clearance Form </w:t>
      </w:r>
      <w:ins w:id="1099" w:author="Christi Vicino" w:date="2018-05-31T07:47:00Z">
        <w:r w:rsidR="009F2EFA">
          <w:rPr>
            <w:rFonts w:ascii="Arial" w:hAnsi="Arial" w:cs="Arial"/>
            <w:sz w:val="22"/>
            <w:szCs w:val="22"/>
          </w:rPr>
          <w:t xml:space="preserve"> - if doctor determines your hearing is within normal range, a hearing test will not be necessary.</w:t>
        </w:r>
      </w:ins>
    </w:p>
    <w:p w14:paraId="7896E9D9" w14:textId="77777777" w:rsidR="006E5C0C" w:rsidRPr="003B6B56" w:rsidRDefault="006E5C0C" w:rsidP="006E5C0C">
      <w:pPr>
        <w:ind w:firstLine="720"/>
        <w:rPr>
          <w:rFonts w:ascii="Arial" w:hAnsi="Arial" w:cs="Arial"/>
          <w:sz w:val="22"/>
          <w:szCs w:val="22"/>
          <w:rPrChange w:id="1100" w:author="Christi Vicino" w:date="2018-02-22T09:32:00Z">
            <w:rPr>
              <w:rFonts w:ascii="Calibri" w:hAnsi="Calibri" w:cs="Arial"/>
              <w:sz w:val="22"/>
              <w:szCs w:val="22"/>
            </w:rPr>
          </w:rPrChange>
        </w:rPr>
      </w:pPr>
    </w:p>
    <w:p w14:paraId="7D8BE071" w14:textId="77777777" w:rsidR="006E5C0C" w:rsidRPr="003B6B56" w:rsidRDefault="006E5C0C" w:rsidP="006E5C0C">
      <w:pPr>
        <w:ind w:left="720"/>
        <w:rPr>
          <w:rFonts w:ascii="Arial" w:hAnsi="Arial" w:cs="Arial"/>
          <w:sz w:val="22"/>
          <w:szCs w:val="22"/>
          <w:rPrChange w:id="1101" w:author="Christi Vicino" w:date="2018-02-22T09:32:00Z">
            <w:rPr>
              <w:rFonts w:ascii="Calibri" w:hAnsi="Calibri" w:cs="Arial"/>
              <w:sz w:val="22"/>
              <w:szCs w:val="22"/>
            </w:rPr>
          </w:rPrChange>
        </w:rPr>
      </w:pPr>
      <w:r w:rsidRPr="003B6B56">
        <w:rPr>
          <w:rFonts w:ascii="Arial" w:hAnsi="Arial" w:cs="Arial"/>
          <w:sz w:val="22"/>
          <w:szCs w:val="22"/>
          <w:rPrChange w:id="1102" w:author="Christi Vicino" w:date="2018-02-22T09:32:00Z">
            <w:rPr>
              <w:rFonts w:ascii="Calibri" w:hAnsi="Calibri" w:cs="Arial"/>
              <w:sz w:val="22"/>
              <w:szCs w:val="22"/>
            </w:rPr>
          </w:rPrChange>
        </w:rPr>
        <w:t>_____Consent Form for Release of Medical Records – read and sign</w:t>
      </w:r>
    </w:p>
    <w:p w14:paraId="1B319C6E" w14:textId="77777777" w:rsidR="006E5C0C" w:rsidRPr="003B6B56" w:rsidRDefault="006E5C0C" w:rsidP="006E5C0C">
      <w:pPr>
        <w:spacing w:line="360" w:lineRule="auto"/>
        <w:ind w:left="720"/>
        <w:rPr>
          <w:rFonts w:ascii="Arial" w:hAnsi="Arial" w:cs="Arial"/>
          <w:sz w:val="22"/>
          <w:szCs w:val="22"/>
          <w:rPrChange w:id="1103" w:author="Christi Vicino" w:date="2018-02-22T09:32:00Z">
            <w:rPr>
              <w:rFonts w:ascii="Calibri" w:hAnsi="Calibri" w:cs="Arial"/>
              <w:sz w:val="22"/>
              <w:szCs w:val="22"/>
            </w:rPr>
          </w:rPrChange>
        </w:rPr>
      </w:pPr>
    </w:p>
    <w:p w14:paraId="49B07867" w14:textId="77777777" w:rsidR="006E5C0C" w:rsidRPr="003B6B56" w:rsidRDefault="006E5C0C" w:rsidP="006E5C0C">
      <w:pPr>
        <w:spacing w:line="360" w:lineRule="auto"/>
        <w:ind w:left="720"/>
        <w:rPr>
          <w:rFonts w:ascii="Arial" w:hAnsi="Arial" w:cs="Arial"/>
          <w:sz w:val="22"/>
          <w:szCs w:val="22"/>
          <w:rPrChange w:id="1104" w:author="Christi Vicino" w:date="2018-02-22T09:32:00Z">
            <w:rPr>
              <w:rFonts w:ascii="Calibri" w:hAnsi="Calibri" w:cs="Arial"/>
              <w:sz w:val="22"/>
              <w:szCs w:val="22"/>
            </w:rPr>
          </w:rPrChange>
        </w:rPr>
      </w:pPr>
      <w:r w:rsidRPr="003B6B56">
        <w:rPr>
          <w:rFonts w:ascii="Arial" w:hAnsi="Arial" w:cs="Arial"/>
          <w:sz w:val="22"/>
          <w:szCs w:val="22"/>
          <w:rPrChange w:id="1105" w:author="Christi Vicino" w:date="2018-02-22T09:32:00Z">
            <w:rPr>
              <w:rFonts w:ascii="Calibri" w:hAnsi="Calibri" w:cs="Arial"/>
              <w:sz w:val="22"/>
              <w:szCs w:val="22"/>
            </w:rPr>
          </w:rPrChange>
        </w:rPr>
        <w:t>_____Copy of your Health Insurance Card if applicable (optional) – update as needed</w:t>
      </w:r>
    </w:p>
    <w:p w14:paraId="1DCF0334" w14:textId="77777777" w:rsidR="007B0058" w:rsidRPr="003B6B56" w:rsidRDefault="007B0058" w:rsidP="00463A8A">
      <w:pPr>
        <w:spacing w:line="360" w:lineRule="auto"/>
        <w:rPr>
          <w:rFonts w:ascii="Arial" w:hAnsi="Arial" w:cs="Arial"/>
          <w:b/>
          <w:sz w:val="8"/>
          <w:szCs w:val="8"/>
          <w:rPrChange w:id="1106" w:author="Christi Vicino" w:date="2018-02-22T09:32:00Z">
            <w:rPr>
              <w:rFonts w:ascii="Calibri" w:hAnsi="Calibri" w:cs="Arial"/>
              <w:b/>
              <w:sz w:val="8"/>
              <w:szCs w:val="8"/>
            </w:rPr>
          </w:rPrChange>
        </w:rPr>
      </w:pPr>
    </w:p>
    <w:p w14:paraId="2E780729" w14:textId="77777777" w:rsidR="005763C9" w:rsidRPr="003B6B56" w:rsidRDefault="005763C9" w:rsidP="00886A99">
      <w:pPr>
        <w:rPr>
          <w:rFonts w:ascii="Arial" w:hAnsi="Arial" w:cs="Arial"/>
          <w:b/>
          <w:sz w:val="22"/>
          <w:szCs w:val="22"/>
          <w:rPrChange w:id="1107" w:author="Christi Vicino" w:date="2018-02-22T09:32:00Z">
            <w:rPr>
              <w:rFonts w:ascii="Calibri" w:hAnsi="Calibri" w:cs="Arial"/>
              <w:b/>
              <w:sz w:val="22"/>
              <w:szCs w:val="22"/>
            </w:rPr>
          </w:rPrChange>
        </w:rPr>
      </w:pPr>
    </w:p>
    <w:p w14:paraId="7118DC78" w14:textId="77777777" w:rsidR="00886A99" w:rsidRPr="00300560" w:rsidRDefault="00886A99" w:rsidP="00886A99">
      <w:pPr>
        <w:rPr>
          <w:rFonts w:ascii="Arial" w:hAnsi="Arial" w:cs="Arial"/>
          <w:b/>
        </w:rPr>
      </w:pPr>
      <w:r w:rsidRPr="003B6B56">
        <w:rPr>
          <w:rFonts w:ascii="Arial" w:hAnsi="Arial" w:cs="Arial"/>
          <w:b/>
          <w:sz w:val="22"/>
          <w:szCs w:val="22"/>
          <w:rPrChange w:id="1108" w:author="Christi Vicino" w:date="2018-02-22T09:32:00Z">
            <w:rPr>
              <w:rFonts w:ascii="Calibri" w:hAnsi="Calibri" w:cs="Arial"/>
              <w:b/>
              <w:sz w:val="22"/>
              <w:szCs w:val="22"/>
            </w:rPr>
          </w:rPrChange>
        </w:rPr>
        <w:br w:type="page"/>
      </w:r>
      <w:r w:rsidRPr="003B6B56">
        <w:rPr>
          <w:rFonts w:ascii="Arial" w:hAnsi="Arial" w:cs="Arial"/>
          <w:b/>
          <w:sz w:val="22"/>
          <w:szCs w:val="22"/>
          <w:rPrChange w:id="1109" w:author="Christi Vicino" w:date="2018-02-22T09:32:00Z">
            <w:rPr>
              <w:rFonts w:ascii="Calibri" w:hAnsi="Calibri" w:cs="Arial"/>
              <w:b/>
              <w:sz w:val="22"/>
              <w:szCs w:val="22"/>
            </w:rPr>
          </w:rPrChange>
        </w:rPr>
        <w:lastRenderedPageBreak/>
        <w:br w:type="page"/>
      </w:r>
    </w:p>
    <w:p w14:paraId="6968FB2D" w14:textId="77777777" w:rsidR="00886A99" w:rsidRPr="00CB41E6" w:rsidRDefault="00886A99" w:rsidP="00886A99">
      <w:pPr>
        <w:jc w:val="center"/>
        <w:rPr>
          <w:rFonts w:ascii="Arial" w:hAnsi="Arial" w:cs="Arial"/>
          <w:b/>
          <w:sz w:val="22"/>
          <w:szCs w:val="22"/>
        </w:rPr>
      </w:pPr>
      <w:r w:rsidRPr="00CB41E6">
        <w:rPr>
          <w:rFonts w:ascii="Arial" w:hAnsi="Arial" w:cs="Arial"/>
          <w:b/>
          <w:sz w:val="22"/>
          <w:szCs w:val="22"/>
        </w:rPr>
        <w:lastRenderedPageBreak/>
        <w:t>OTA STUDENT CHECKLIST</w:t>
      </w:r>
    </w:p>
    <w:p w14:paraId="7876FC12" w14:textId="77777777" w:rsidR="00886A99" w:rsidRPr="003B6B56" w:rsidRDefault="00886A99" w:rsidP="007B0058">
      <w:pPr>
        <w:spacing w:line="360" w:lineRule="auto"/>
        <w:ind w:left="720"/>
        <w:rPr>
          <w:rFonts w:ascii="Arial" w:hAnsi="Arial" w:cs="Arial"/>
          <w:b/>
          <w:sz w:val="22"/>
          <w:szCs w:val="22"/>
          <w:rPrChange w:id="1110" w:author="Christi Vicino" w:date="2018-02-22T09:32:00Z">
            <w:rPr>
              <w:rFonts w:ascii="Calibri" w:hAnsi="Calibri" w:cs="Arial"/>
              <w:b/>
              <w:sz w:val="22"/>
              <w:szCs w:val="22"/>
            </w:rPr>
          </w:rPrChange>
        </w:rPr>
      </w:pPr>
    </w:p>
    <w:p w14:paraId="0DCFFC0D" w14:textId="77777777" w:rsidR="00236159" w:rsidRPr="003B6B56" w:rsidRDefault="007B0058" w:rsidP="007B0058">
      <w:pPr>
        <w:spacing w:line="360" w:lineRule="auto"/>
        <w:ind w:left="720"/>
        <w:rPr>
          <w:rFonts w:ascii="Arial" w:hAnsi="Arial" w:cs="Arial"/>
          <w:b/>
          <w:rPrChange w:id="1111" w:author="Christi Vicino" w:date="2018-02-22T09:32:00Z">
            <w:rPr>
              <w:rFonts w:ascii="Calibri" w:hAnsi="Calibri" w:cs="Arial"/>
              <w:b/>
            </w:rPr>
          </w:rPrChange>
        </w:rPr>
      </w:pPr>
      <w:r w:rsidRPr="003B6B56">
        <w:rPr>
          <w:rFonts w:ascii="Arial" w:hAnsi="Arial" w:cs="Arial"/>
          <w:b/>
          <w:sz w:val="22"/>
          <w:szCs w:val="22"/>
          <w:rPrChange w:id="1112" w:author="Christi Vicino" w:date="2018-02-22T09:32:00Z">
            <w:rPr>
              <w:rFonts w:ascii="Calibri" w:hAnsi="Calibri" w:cs="Arial"/>
              <w:b/>
              <w:sz w:val="22"/>
              <w:szCs w:val="22"/>
            </w:rPr>
          </w:rPrChange>
        </w:rPr>
        <w:t>2</w:t>
      </w:r>
      <w:r w:rsidRPr="003B6B56">
        <w:rPr>
          <w:rFonts w:ascii="Arial" w:hAnsi="Arial" w:cs="Arial"/>
          <w:b/>
          <w:sz w:val="22"/>
          <w:szCs w:val="22"/>
          <w:vertAlign w:val="superscript"/>
          <w:rPrChange w:id="1113" w:author="Christi Vicino" w:date="2018-02-22T09:32:00Z">
            <w:rPr>
              <w:rFonts w:ascii="Calibri" w:hAnsi="Calibri" w:cs="Arial"/>
              <w:b/>
              <w:sz w:val="22"/>
              <w:szCs w:val="22"/>
              <w:vertAlign w:val="superscript"/>
            </w:rPr>
          </w:rPrChange>
        </w:rPr>
        <w:t>nd</w:t>
      </w:r>
      <w:r w:rsidRPr="003B6B56">
        <w:rPr>
          <w:rFonts w:ascii="Arial" w:hAnsi="Arial" w:cs="Arial"/>
          <w:b/>
          <w:sz w:val="22"/>
          <w:szCs w:val="22"/>
          <w:rPrChange w:id="1114" w:author="Christi Vicino" w:date="2018-02-22T09:32:00Z">
            <w:rPr>
              <w:rFonts w:ascii="Calibri" w:hAnsi="Calibri" w:cs="Arial"/>
              <w:b/>
              <w:sz w:val="22"/>
              <w:szCs w:val="22"/>
            </w:rPr>
          </w:rPrChange>
        </w:rPr>
        <w:t xml:space="preserve"> Year – 1</w:t>
      </w:r>
      <w:r w:rsidRPr="003B6B56">
        <w:rPr>
          <w:rFonts w:ascii="Arial" w:hAnsi="Arial" w:cs="Arial"/>
          <w:b/>
          <w:sz w:val="22"/>
          <w:szCs w:val="22"/>
          <w:vertAlign w:val="superscript"/>
          <w:rPrChange w:id="1115" w:author="Christi Vicino" w:date="2018-02-22T09:32:00Z">
            <w:rPr>
              <w:rFonts w:ascii="Calibri" w:hAnsi="Calibri" w:cs="Arial"/>
              <w:b/>
              <w:sz w:val="22"/>
              <w:szCs w:val="22"/>
              <w:vertAlign w:val="superscript"/>
            </w:rPr>
          </w:rPrChange>
        </w:rPr>
        <w:t>st</w:t>
      </w:r>
      <w:r w:rsidRPr="003B6B56">
        <w:rPr>
          <w:rFonts w:ascii="Arial" w:hAnsi="Arial" w:cs="Arial"/>
          <w:b/>
          <w:sz w:val="22"/>
          <w:szCs w:val="22"/>
          <w:rPrChange w:id="1116" w:author="Christi Vicino" w:date="2018-02-22T09:32:00Z">
            <w:rPr>
              <w:rFonts w:ascii="Calibri" w:hAnsi="Calibri" w:cs="Arial"/>
              <w:b/>
              <w:sz w:val="22"/>
              <w:szCs w:val="22"/>
            </w:rPr>
          </w:rPrChange>
        </w:rPr>
        <w:t xml:space="preserve"> Semester – D</w:t>
      </w:r>
      <w:r w:rsidR="00613F8E" w:rsidRPr="003B6B56">
        <w:rPr>
          <w:rFonts w:ascii="Arial" w:hAnsi="Arial" w:cs="Arial"/>
          <w:b/>
          <w:sz w:val="22"/>
          <w:szCs w:val="22"/>
          <w:rPrChange w:id="1117" w:author="Christi Vicino" w:date="2018-02-22T09:32:00Z">
            <w:rPr>
              <w:rFonts w:ascii="Calibri" w:hAnsi="Calibri" w:cs="Arial"/>
              <w:b/>
              <w:sz w:val="22"/>
              <w:szCs w:val="22"/>
            </w:rPr>
          </w:rPrChange>
        </w:rPr>
        <w:t>ue in OTA Office prior to expiration of your first year paperwork.</w:t>
      </w:r>
    </w:p>
    <w:p w14:paraId="35703EDE" w14:textId="77777777" w:rsidR="00236159" w:rsidRPr="003B6B56" w:rsidRDefault="00236159" w:rsidP="007B0058">
      <w:pPr>
        <w:spacing w:line="360" w:lineRule="auto"/>
        <w:ind w:left="720"/>
        <w:rPr>
          <w:rFonts w:ascii="Arial" w:hAnsi="Arial" w:cs="Arial"/>
          <w:b/>
          <w:rPrChange w:id="1118" w:author="Christi Vicino" w:date="2018-02-22T09:32:00Z">
            <w:rPr>
              <w:rFonts w:ascii="Calibri" w:hAnsi="Calibri" w:cs="Arial"/>
              <w:b/>
            </w:rPr>
          </w:rPrChange>
        </w:rPr>
      </w:pPr>
    </w:p>
    <w:p w14:paraId="33B69698" w14:textId="77777777" w:rsidR="00D51FE2" w:rsidRPr="003B6B56" w:rsidRDefault="007B0058" w:rsidP="007B0058">
      <w:pPr>
        <w:spacing w:line="360" w:lineRule="auto"/>
        <w:ind w:left="720"/>
        <w:rPr>
          <w:rFonts w:ascii="Arial" w:hAnsi="Arial" w:cs="Arial"/>
          <w:sz w:val="22"/>
          <w:szCs w:val="22"/>
          <w:rPrChange w:id="1119" w:author="Christi Vicino" w:date="2018-02-22T09:32:00Z">
            <w:rPr>
              <w:rFonts w:ascii="Calibri" w:hAnsi="Calibri" w:cs="Arial"/>
              <w:sz w:val="22"/>
              <w:szCs w:val="22"/>
            </w:rPr>
          </w:rPrChange>
        </w:rPr>
      </w:pPr>
      <w:r w:rsidRPr="003B6B56">
        <w:rPr>
          <w:rFonts w:ascii="Arial" w:hAnsi="Arial" w:cs="Arial"/>
          <w:sz w:val="22"/>
          <w:szCs w:val="22"/>
          <w:rPrChange w:id="1120" w:author="Christi Vicino" w:date="2018-02-22T09:32:00Z">
            <w:rPr>
              <w:rFonts w:ascii="Calibri" w:hAnsi="Calibri" w:cs="Arial"/>
              <w:sz w:val="22"/>
              <w:szCs w:val="22"/>
            </w:rPr>
          </w:rPrChange>
        </w:rPr>
        <w:t>_____</w:t>
      </w:r>
      <w:r w:rsidR="00886A99" w:rsidRPr="003B6B56">
        <w:rPr>
          <w:rFonts w:ascii="Arial" w:hAnsi="Arial" w:cs="Arial"/>
          <w:sz w:val="22"/>
          <w:szCs w:val="22"/>
          <w:rPrChange w:id="1121" w:author="Christi Vicino" w:date="2018-02-22T09:32:00Z">
            <w:rPr>
              <w:rFonts w:ascii="Calibri" w:hAnsi="Calibri" w:cs="Arial"/>
              <w:sz w:val="22"/>
              <w:szCs w:val="22"/>
            </w:rPr>
          </w:rPrChange>
        </w:rPr>
        <w:t>2</w:t>
      </w:r>
      <w:r w:rsidR="00886A99" w:rsidRPr="003B6B56">
        <w:rPr>
          <w:rFonts w:ascii="Arial" w:hAnsi="Arial" w:cs="Arial"/>
          <w:sz w:val="22"/>
          <w:szCs w:val="22"/>
          <w:vertAlign w:val="superscript"/>
          <w:rPrChange w:id="1122" w:author="Christi Vicino" w:date="2018-02-22T09:32:00Z">
            <w:rPr>
              <w:rFonts w:ascii="Calibri" w:hAnsi="Calibri" w:cs="Arial"/>
              <w:sz w:val="22"/>
              <w:szCs w:val="22"/>
              <w:vertAlign w:val="superscript"/>
            </w:rPr>
          </w:rPrChange>
        </w:rPr>
        <w:t>nd</w:t>
      </w:r>
      <w:r w:rsidR="00886A99" w:rsidRPr="003B6B56">
        <w:rPr>
          <w:rFonts w:ascii="Arial" w:hAnsi="Arial" w:cs="Arial"/>
          <w:sz w:val="22"/>
          <w:szCs w:val="22"/>
          <w:rPrChange w:id="1123" w:author="Christi Vicino" w:date="2018-02-22T09:32:00Z">
            <w:rPr>
              <w:rFonts w:ascii="Calibri" w:hAnsi="Calibri" w:cs="Arial"/>
              <w:sz w:val="22"/>
              <w:szCs w:val="22"/>
            </w:rPr>
          </w:rPrChange>
        </w:rPr>
        <w:t xml:space="preserve"> </w:t>
      </w:r>
      <w:r w:rsidR="005C2E94" w:rsidRPr="003B6B56">
        <w:rPr>
          <w:rFonts w:ascii="Arial" w:hAnsi="Arial" w:cs="Arial"/>
          <w:sz w:val="22"/>
          <w:szCs w:val="22"/>
          <w:rPrChange w:id="1124" w:author="Christi Vicino" w:date="2018-02-22T09:32:00Z">
            <w:rPr>
              <w:rFonts w:ascii="Calibri" w:hAnsi="Calibri" w:cs="Arial"/>
              <w:sz w:val="22"/>
              <w:szCs w:val="22"/>
            </w:rPr>
          </w:rPrChange>
        </w:rPr>
        <w:t>Essential Functions Skills Form</w:t>
      </w:r>
      <w:r w:rsidRPr="003B6B56">
        <w:rPr>
          <w:rFonts w:ascii="Arial" w:hAnsi="Arial" w:cs="Arial"/>
          <w:sz w:val="22"/>
          <w:szCs w:val="22"/>
          <w:rPrChange w:id="1125" w:author="Christi Vicino" w:date="2018-02-22T09:32:00Z">
            <w:rPr>
              <w:rFonts w:ascii="Calibri" w:hAnsi="Calibri" w:cs="Arial"/>
              <w:sz w:val="22"/>
              <w:szCs w:val="22"/>
            </w:rPr>
          </w:rPrChange>
        </w:rPr>
        <w:t xml:space="preserve"> – read and sign </w:t>
      </w:r>
      <w:r w:rsidRPr="003B6B56">
        <w:rPr>
          <w:rFonts w:ascii="Arial" w:hAnsi="Arial" w:cs="Arial"/>
          <w:rPrChange w:id="1126" w:author="Christi Vicino" w:date="2018-02-22T09:32:00Z">
            <w:rPr>
              <w:rFonts w:ascii="Calibri" w:hAnsi="Calibri" w:cs="Arial"/>
            </w:rPr>
          </w:rPrChange>
        </w:rPr>
        <w:br/>
      </w:r>
      <w:r w:rsidRPr="003B6B56">
        <w:rPr>
          <w:rFonts w:ascii="Arial" w:hAnsi="Arial" w:cs="Arial"/>
          <w:sz w:val="22"/>
          <w:szCs w:val="22"/>
          <w:rPrChange w:id="1127" w:author="Christi Vicino" w:date="2018-02-22T09:32:00Z">
            <w:rPr>
              <w:rFonts w:ascii="Calibri" w:hAnsi="Calibri" w:cs="Arial"/>
              <w:sz w:val="22"/>
              <w:szCs w:val="22"/>
            </w:rPr>
          </w:rPrChange>
        </w:rPr>
        <w:t>_____2</w:t>
      </w:r>
      <w:r w:rsidRPr="003B6B56">
        <w:rPr>
          <w:rFonts w:ascii="Arial" w:hAnsi="Arial" w:cs="Arial"/>
          <w:sz w:val="22"/>
          <w:szCs w:val="22"/>
          <w:vertAlign w:val="superscript"/>
          <w:rPrChange w:id="1128" w:author="Christi Vicino" w:date="2018-02-22T09:32:00Z">
            <w:rPr>
              <w:rFonts w:ascii="Calibri" w:hAnsi="Calibri" w:cs="Arial"/>
              <w:sz w:val="22"/>
              <w:szCs w:val="22"/>
              <w:vertAlign w:val="superscript"/>
            </w:rPr>
          </w:rPrChange>
        </w:rPr>
        <w:t>ND</w:t>
      </w:r>
      <w:r w:rsidRPr="003B6B56">
        <w:rPr>
          <w:rFonts w:ascii="Arial" w:hAnsi="Arial" w:cs="Arial"/>
          <w:sz w:val="22"/>
          <w:szCs w:val="22"/>
          <w:rPrChange w:id="1129" w:author="Christi Vicino" w:date="2018-02-22T09:32:00Z">
            <w:rPr>
              <w:rFonts w:ascii="Calibri" w:hAnsi="Calibri" w:cs="Arial"/>
              <w:sz w:val="22"/>
              <w:szCs w:val="22"/>
            </w:rPr>
          </w:rPrChange>
        </w:rPr>
        <w:t xml:space="preserve"> Annual </w:t>
      </w:r>
      <w:r w:rsidR="00541082" w:rsidRPr="003B6B56">
        <w:rPr>
          <w:rFonts w:ascii="Arial" w:hAnsi="Arial" w:cs="Arial"/>
          <w:sz w:val="22"/>
          <w:szCs w:val="22"/>
          <w:rPrChange w:id="1130" w:author="Christi Vicino" w:date="2018-02-22T09:32:00Z">
            <w:rPr>
              <w:rFonts w:ascii="Calibri" w:hAnsi="Calibri" w:cs="Arial"/>
              <w:sz w:val="22"/>
              <w:szCs w:val="22"/>
            </w:rPr>
          </w:rPrChange>
        </w:rPr>
        <w:t>TB renewal (prior to expiration of first year TB test)</w:t>
      </w:r>
    </w:p>
    <w:p w14:paraId="7E4A67A6" w14:textId="77777777" w:rsidR="00796052" w:rsidRPr="003B6B56" w:rsidRDefault="00796052" w:rsidP="007B0058">
      <w:pPr>
        <w:spacing w:line="360" w:lineRule="auto"/>
        <w:ind w:left="720"/>
        <w:rPr>
          <w:rFonts w:ascii="Arial" w:hAnsi="Arial" w:cs="Arial"/>
          <w:b/>
          <w:sz w:val="22"/>
          <w:szCs w:val="22"/>
          <w:rPrChange w:id="1131" w:author="Christi Vicino" w:date="2018-02-22T09:32:00Z">
            <w:rPr>
              <w:rFonts w:ascii="Calibri" w:hAnsi="Calibri" w:cs="Arial"/>
              <w:b/>
              <w:sz w:val="22"/>
              <w:szCs w:val="22"/>
            </w:rPr>
          </w:rPrChange>
        </w:rPr>
      </w:pPr>
      <w:r w:rsidRPr="003B6B56">
        <w:rPr>
          <w:rFonts w:ascii="Arial" w:hAnsi="Arial" w:cs="Arial"/>
          <w:b/>
          <w:sz w:val="22"/>
          <w:szCs w:val="22"/>
          <w:rPrChange w:id="1132" w:author="Christi Vicino" w:date="2018-02-22T09:32:00Z">
            <w:rPr>
              <w:rFonts w:ascii="Calibri" w:hAnsi="Calibri" w:cs="Arial"/>
              <w:b/>
              <w:sz w:val="22"/>
              <w:szCs w:val="22"/>
            </w:rPr>
          </w:rPrChange>
        </w:rPr>
        <w:t>_____2</w:t>
      </w:r>
      <w:r w:rsidRPr="003B6B56">
        <w:rPr>
          <w:rFonts w:ascii="Arial" w:hAnsi="Arial" w:cs="Arial"/>
          <w:b/>
          <w:sz w:val="22"/>
          <w:szCs w:val="22"/>
          <w:vertAlign w:val="superscript"/>
          <w:rPrChange w:id="1133" w:author="Christi Vicino" w:date="2018-02-22T09:32:00Z">
            <w:rPr>
              <w:rFonts w:ascii="Calibri" w:hAnsi="Calibri" w:cs="Arial"/>
              <w:b/>
              <w:sz w:val="22"/>
              <w:szCs w:val="22"/>
              <w:vertAlign w:val="superscript"/>
            </w:rPr>
          </w:rPrChange>
        </w:rPr>
        <w:t>nd</w:t>
      </w:r>
      <w:r w:rsidRPr="003B6B56">
        <w:rPr>
          <w:rFonts w:ascii="Arial" w:hAnsi="Arial" w:cs="Arial"/>
          <w:b/>
          <w:sz w:val="22"/>
          <w:szCs w:val="22"/>
          <w:rPrChange w:id="1134" w:author="Christi Vicino" w:date="2018-02-22T09:32:00Z">
            <w:rPr>
              <w:rFonts w:ascii="Calibri" w:hAnsi="Calibri" w:cs="Arial"/>
              <w:b/>
              <w:sz w:val="22"/>
              <w:szCs w:val="22"/>
            </w:rPr>
          </w:rPrChange>
        </w:rPr>
        <w:t xml:space="preserve"> Background Check and Drug Screen dated during the month of </w:t>
      </w:r>
      <w:del w:id="1135" w:author="Christi Vicino" w:date="2020-02-18T14:00:00Z">
        <w:r w:rsidRPr="003B6B56" w:rsidDel="005B122B">
          <w:rPr>
            <w:rFonts w:ascii="Arial" w:hAnsi="Arial" w:cs="Arial"/>
            <w:b/>
            <w:sz w:val="22"/>
            <w:szCs w:val="22"/>
            <w:rPrChange w:id="1136" w:author="Christi Vicino" w:date="2018-02-22T09:32:00Z">
              <w:rPr>
                <w:rFonts w:ascii="Calibri" w:hAnsi="Calibri" w:cs="Arial"/>
                <w:b/>
                <w:sz w:val="22"/>
                <w:szCs w:val="22"/>
              </w:rPr>
            </w:rPrChange>
          </w:rPr>
          <w:delText xml:space="preserve">November </w:delText>
        </w:r>
      </w:del>
      <w:ins w:id="1137" w:author="Christi Vicino" w:date="2020-02-18T14:00:00Z">
        <w:r w:rsidR="005B122B">
          <w:rPr>
            <w:rFonts w:ascii="Arial" w:hAnsi="Arial" w:cs="Arial"/>
            <w:b/>
            <w:sz w:val="22"/>
            <w:szCs w:val="22"/>
          </w:rPr>
          <w:t>December</w:t>
        </w:r>
        <w:r w:rsidR="005B122B" w:rsidRPr="003B6B56">
          <w:rPr>
            <w:rFonts w:ascii="Arial" w:hAnsi="Arial" w:cs="Arial"/>
            <w:b/>
            <w:sz w:val="22"/>
            <w:szCs w:val="22"/>
            <w:rPrChange w:id="1138" w:author="Christi Vicino" w:date="2018-02-22T09:32:00Z">
              <w:rPr>
                <w:rFonts w:ascii="Calibri" w:hAnsi="Calibri" w:cs="Arial"/>
                <w:b/>
                <w:sz w:val="22"/>
                <w:szCs w:val="22"/>
              </w:rPr>
            </w:rPrChange>
          </w:rPr>
          <w:t xml:space="preserve"> </w:t>
        </w:r>
      </w:ins>
      <w:r w:rsidRPr="003B6B56">
        <w:rPr>
          <w:rFonts w:ascii="Arial" w:hAnsi="Arial" w:cs="Arial"/>
          <w:b/>
          <w:sz w:val="22"/>
          <w:szCs w:val="22"/>
          <w:rPrChange w:id="1139" w:author="Christi Vicino" w:date="2018-02-22T09:32:00Z">
            <w:rPr>
              <w:rFonts w:ascii="Calibri" w:hAnsi="Calibri" w:cs="Arial"/>
              <w:b/>
              <w:sz w:val="22"/>
              <w:szCs w:val="22"/>
            </w:rPr>
          </w:rPrChange>
        </w:rPr>
        <w:t>of year 2</w:t>
      </w:r>
    </w:p>
    <w:p w14:paraId="30954AC2" w14:textId="77777777" w:rsidR="00491FC7" w:rsidRPr="003B6B56" w:rsidRDefault="00D51FE2" w:rsidP="007B0058">
      <w:pPr>
        <w:spacing w:line="360" w:lineRule="auto"/>
        <w:ind w:left="720"/>
        <w:rPr>
          <w:rFonts w:ascii="Arial" w:hAnsi="Arial" w:cs="Arial"/>
          <w:sz w:val="22"/>
          <w:szCs w:val="22"/>
          <w:rPrChange w:id="1140" w:author="Christi Vicino" w:date="2018-02-22T09:32:00Z">
            <w:rPr>
              <w:rFonts w:ascii="Calibri" w:hAnsi="Calibri" w:cs="Arial"/>
              <w:sz w:val="22"/>
              <w:szCs w:val="22"/>
            </w:rPr>
          </w:rPrChange>
        </w:rPr>
      </w:pPr>
      <w:r w:rsidRPr="003B6B56">
        <w:rPr>
          <w:rFonts w:ascii="Arial" w:hAnsi="Arial" w:cs="Arial"/>
          <w:sz w:val="22"/>
          <w:szCs w:val="22"/>
          <w:rPrChange w:id="1141" w:author="Christi Vicino" w:date="2018-02-22T09:32:00Z">
            <w:rPr>
              <w:rFonts w:ascii="Calibri" w:hAnsi="Calibri" w:cs="Arial"/>
              <w:sz w:val="22"/>
              <w:szCs w:val="22"/>
            </w:rPr>
          </w:rPrChange>
        </w:rPr>
        <w:t>_____2</w:t>
      </w:r>
      <w:r w:rsidRPr="003B6B56">
        <w:rPr>
          <w:rFonts w:ascii="Arial" w:hAnsi="Arial" w:cs="Arial"/>
          <w:sz w:val="22"/>
          <w:szCs w:val="22"/>
          <w:vertAlign w:val="superscript"/>
          <w:rPrChange w:id="1142" w:author="Christi Vicino" w:date="2018-02-22T09:32:00Z">
            <w:rPr>
              <w:rFonts w:ascii="Calibri" w:hAnsi="Calibri" w:cs="Arial"/>
              <w:sz w:val="22"/>
              <w:szCs w:val="22"/>
              <w:vertAlign w:val="superscript"/>
            </w:rPr>
          </w:rPrChange>
        </w:rPr>
        <w:t>nd</w:t>
      </w:r>
      <w:r w:rsidRPr="003B6B56">
        <w:rPr>
          <w:rFonts w:ascii="Arial" w:hAnsi="Arial" w:cs="Arial"/>
          <w:sz w:val="22"/>
          <w:szCs w:val="22"/>
          <w:rPrChange w:id="1143" w:author="Christi Vicino" w:date="2018-02-22T09:32:00Z">
            <w:rPr>
              <w:rFonts w:ascii="Calibri" w:hAnsi="Calibri" w:cs="Arial"/>
              <w:sz w:val="22"/>
              <w:szCs w:val="22"/>
            </w:rPr>
          </w:rPrChange>
        </w:rPr>
        <w:t xml:space="preserve"> Annual physical examination</w:t>
      </w:r>
      <w:r w:rsidR="005C2E94" w:rsidRPr="003B6B56">
        <w:rPr>
          <w:rFonts w:ascii="Arial" w:hAnsi="Arial" w:cs="Arial"/>
          <w:sz w:val="22"/>
          <w:szCs w:val="22"/>
          <w:rPrChange w:id="1144" w:author="Christi Vicino" w:date="2018-02-22T09:32:00Z">
            <w:rPr>
              <w:rFonts w:ascii="Calibri" w:hAnsi="Calibri" w:cs="Arial"/>
              <w:sz w:val="22"/>
              <w:szCs w:val="22"/>
            </w:rPr>
          </w:rPrChange>
        </w:rPr>
        <w:t xml:space="preserve"> form</w:t>
      </w:r>
      <w:r w:rsidR="007B0058" w:rsidRPr="003B6B56">
        <w:rPr>
          <w:rFonts w:ascii="Arial" w:hAnsi="Arial" w:cs="Arial"/>
          <w:color w:val="00B050"/>
          <w:rPrChange w:id="1145" w:author="Christi Vicino" w:date="2018-02-22T09:32:00Z">
            <w:rPr>
              <w:rFonts w:ascii="Calibri" w:hAnsi="Calibri" w:cs="Arial"/>
              <w:color w:val="00B050"/>
            </w:rPr>
          </w:rPrChange>
        </w:rPr>
        <w:br/>
      </w:r>
      <w:r w:rsidR="007B0058" w:rsidRPr="003B6B56">
        <w:rPr>
          <w:rFonts w:ascii="Arial" w:hAnsi="Arial" w:cs="Arial"/>
          <w:sz w:val="22"/>
          <w:szCs w:val="22"/>
          <w:rPrChange w:id="1146" w:author="Christi Vicino" w:date="2018-02-22T09:32:00Z">
            <w:rPr>
              <w:rFonts w:ascii="Calibri" w:hAnsi="Calibri" w:cs="Arial"/>
              <w:sz w:val="22"/>
              <w:szCs w:val="22"/>
            </w:rPr>
          </w:rPrChange>
        </w:rPr>
        <w:t>_____</w:t>
      </w:r>
      <w:r w:rsidR="00886A99" w:rsidRPr="003B6B56">
        <w:rPr>
          <w:rFonts w:ascii="Arial" w:hAnsi="Arial" w:cs="Arial"/>
          <w:sz w:val="22"/>
          <w:szCs w:val="22"/>
          <w:rPrChange w:id="1147" w:author="Christi Vicino" w:date="2018-02-22T09:32:00Z">
            <w:rPr>
              <w:rFonts w:ascii="Calibri" w:hAnsi="Calibri" w:cs="Arial"/>
              <w:sz w:val="22"/>
              <w:szCs w:val="22"/>
            </w:rPr>
          </w:rPrChange>
        </w:rPr>
        <w:t>2</w:t>
      </w:r>
      <w:r w:rsidR="00886A99" w:rsidRPr="003B6B56">
        <w:rPr>
          <w:rFonts w:ascii="Arial" w:hAnsi="Arial" w:cs="Arial"/>
          <w:sz w:val="22"/>
          <w:szCs w:val="22"/>
          <w:vertAlign w:val="superscript"/>
          <w:rPrChange w:id="1148" w:author="Christi Vicino" w:date="2018-02-22T09:32:00Z">
            <w:rPr>
              <w:rFonts w:ascii="Calibri" w:hAnsi="Calibri" w:cs="Arial"/>
              <w:sz w:val="22"/>
              <w:szCs w:val="22"/>
              <w:vertAlign w:val="superscript"/>
            </w:rPr>
          </w:rPrChange>
        </w:rPr>
        <w:t>nd</w:t>
      </w:r>
      <w:r w:rsidR="00886A99" w:rsidRPr="003B6B56">
        <w:rPr>
          <w:rFonts w:ascii="Arial" w:hAnsi="Arial" w:cs="Arial"/>
          <w:sz w:val="22"/>
          <w:szCs w:val="22"/>
          <w:rPrChange w:id="1149" w:author="Christi Vicino" w:date="2018-02-22T09:32:00Z">
            <w:rPr>
              <w:rFonts w:ascii="Calibri" w:hAnsi="Calibri" w:cs="Arial"/>
              <w:sz w:val="22"/>
              <w:szCs w:val="22"/>
            </w:rPr>
          </w:rPrChange>
        </w:rPr>
        <w:t xml:space="preserve"> </w:t>
      </w:r>
      <w:r w:rsidR="007B0058" w:rsidRPr="003B6B56">
        <w:rPr>
          <w:rFonts w:ascii="Arial" w:hAnsi="Arial" w:cs="Arial"/>
          <w:sz w:val="22"/>
          <w:szCs w:val="22"/>
          <w:rPrChange w:id="1150" w:author="Christi Vicino" w:date="2018-02-22T09:32:00Z">
            <w:rPr>
              <w:rFonts w:ascii="Calibri" w:hAnsi="Calibri" w:cs="Arial"/>
              <w:sz w:val="22"/>
              <w:szCs w:val="22"/>
            </w:rPr>
          </w:rPrChange>
        </w:rPr>
        <w:t xml:space="preserve">Photocopy of </w:t>
      </w:r>
      <w:r w:rsidR="00274D1F" w:rsidRPr="003B6B56">
        <w:rPr>
          <w:rFonts w:ascii="Arial" w:hAnsi="Arial" w:cs="Arial"/>
          <w:sz w:val="22"/>
          <w:szCs w:val="22"/>
          <w:rPrChange w:id="1151" w:author="Christi Vicino" w:date="2018-02-22T09:32:00Z">
            <w:rPr>
              <w:rFonts w:ascii="Calibri" w:hAnsi="Calibri" w:cs="Arial"/>
              <w:sz w:val="22"/>
              <w:szCs w:val="22"/>
            </w:rPr>
          </w:rPrChange>
        </w:rPr>
        <w:t xml:space="preserve">updated </w:t>
      </w:r>
      <w:r w:rsidR="007B0058" w:rsidRPr="003B6B56">
        <w:rPr>
          <w:rFonts w:ascii="Arial" w:hAnsi="Arial" w:cs="Arial"/>
          <w:sz w:val="22"/>
          <w:szCs w:val="22"/>
          <w:rPrChange w:id="1152" w:author="Christi Vicino" w:date="2018-02-22T09:32:00Z">
            <w:rPr>
              <w:rFonts w:ascii="Calibri" w:hAnsi="Calibri" w:cs="Arial"/>
              <w:sz w:val="22"/>
              <w:szCs w:val="22"/>
            </w:rPr>
          </w:rPrChange>
        </w:rPr>
        <w:t xml:space="preserve">Malpractice Insurance Certificate – HPSO </w:t>
      </w:r>
      <w:r w:rsidR="007B0058" w:rsidRPr="003B6B56">
        <w:rPr>
          <w:rFonts w:ascii="Arial" w:hAnsi="Arial" w:cs="Arial"/>
          <w:color w:val="00B050"/>
          <w:rPrChange w:id="1153" w:author="Christi Vicino" w:date="2018-02-22T09:32:00Z">
            <w:rPr>
              <w:rFonts w:ascii="Calibri" w:hAnsi="Calibri" w:cs="Arial"/>
              <w:color w:val="00B050"/>
            </w:rPr>
          </w:rPrChange>
        </w:rPr>
        <w:br/>
      </w:r>
      <w:r w:rsidR="00491FC7" w:rsidRPr="003B6B56">
        <w:rPr>
          <w:rFonts w:ascii="Arial" w:hAnsi="Arial" w:cs="Arial"/>
          <w:sz w:val="22"/>
          <w:szCs w:val="22"/>
          <w:rPrChange w:id="1154" w:author="Christi Vicino" w:date="2018-02-22T09:32:00Z">
            <w:rPr>
              <w:rFonts w:ascii="Calibri" w:hAnsi="Calibri" w:cs="Arial"/>
              <w:sz w:val="22"/>
              <w:szCs w:val="22"/>
            </w:rPr>
          </w:rPrChange>
        </w:rPr>
        <w:t>_____2</w:t>
      </w:r>
      <w:r w:rsidR="00491FC7" w:rsidRPr="003B6B56">
        <w:rPr>
          <w:rFonts w:ascii="Arial" w:hAnsi="Arial" w:cs="Arial"/>
          <w:sz w:val="22"/>
          <w:szCs w:val="22"/>
          <w:vertAlign w:val="superscript"/>
          <w:rPrChange w:id="1155" w:author="Christi Vicino" w:date="2018-02-22T09:32:00Z">
            <w:rPr>
              <w:rFonts w:ascii="Calibri" w:hAnsi="Calibri" w:cs="Arial"/>
              <w:sz w:val="22"/>
              <w:szCs w:val="22"/>
              <w:vertAlign w:val="superscript"/>
            </w:rPr>
          </w:rPrChange>
        </w:rPr>
        <w:t>nd</w:t>
      </w:r>
      <w:r w:rsidR="00491FC7" w:rsidRPr="003B6B56">
        <w:rPr>
          <w:rFonts w:ascii="Arial" w:hAnsi="Arial" w:cs="Arial"/>
          <w:sz w:val="22"/>
          <w:szCs w:val="22"/>
          <w:rPrChange w:id="1156" w:author="Christi Vicino" w:date="2018-02-22T09:32:00Z">
            <w:rPr>
              <w:rFonts w:ascii="Calibri" w:hAnsi="Calibri" w:cs="Arial"/>
              <w:sz w:val="22"/>
              <w:szCs w:val="22"/>
            </w:rPr>
          </w:rPrChange>
        </w:rPr>
        <w:t xml:space="preserve"> UCSD HIPAA MODULE CERTIFICATE</w:t>
      </w:r>
    </w:p>
    <w:p w14:paraId="7FEC5505" w14:textId="77777777" w:rsidR="00491FC7" w:rsidRPr="003B6B56" w:rsidRDefault="00491FC7" w:rsidP="007B0058">
      <w:pPr>
        <w:spacing w:line="360" w:lineRule="auto"/>
        <w:ind w:left="720"/>
        <w:rPr>
          <w:rFonts w:ascii="Arial" w:hAnsi="Arial" w:cs="Arial"/>
          <w:sz w:val="22"/>
          <w:szCs w:val="22"/>
          <w:rPrChange w:id="1157" w:author="Christi Vicino" w:date="2018-02-22T09:32:00Z">
            <w:rPr>
              <w:rFonts w:ascii="Calibri" w:hAnsi="Calibri" w:cs="Arial"/>
              <w:sz w:val="22"/>
              <w:szCs w:val="22"/>
            </w:rPr>
          </w:rPrChange>
        </w:rPr>
      </w:pPr>
      <w:r w:rsidRPr="003B6B56">
        <w:rPr>
          <w:rFonts w:ascii="Arial" w:hAnsi="Arial" w:cs="Arial"/>
          <w:sz w:val="22"/>
          <w:szCs w:val="22"/>
          <w:rPrChange w:id="1158" w:author="Christi Vicino" w:date="2018-02-22T09:32:00Z">
            <w:rPr>
              <w:rFonts w:ascii="Calibri" w:hAnsi="Calibri" w:cs="Arial"/>
              <w:sz w:val="22"/>
              <w:szCs w:val="22"/>
            </w:rPr>
          </w:rPrChange>
        </w:rPr>
        <w:t>_____2</w:t>
      </w:r>
      <w:r w:rsidRPr="003B6B56">
        <w:rPr>
          <w:rFonts w:ascii="Arial" w:hAnsi="Arial" w:cs="Arial"/>
          <w:sz w:val="22"/>
          <w:szCs w:val="22"/>
          <w:vertAlign w:val="superscript"/>
          <w:rPrChange w:id="1159" w:author="Christi Vicino" w:date="2018-02-22T09:32:00Z">
            <w:rPr>
              <w:rFonts w:ascii="Calibri" w:hAnsi="Calibri" w:cs="Arial"/>
              <w:sz w:val="22"/>
              <w:szCs w:val="22"/>
              <w:vertAlign w:val="superscript"/>
            </w:rPr>
          </w:rPrChange>
        </w:rPr>
        <w:t>nd</w:t>
      </w:r>
      <w:r w:rsidRPr="003B6B56">
        <w:rPr>
          <w:rFonts w:ascii="Arial" w:hAnsi="Arial" w:cs="Arial"/>
          <w:sz w:val="22"/>
          <w:szCs w:val="22"/>
          <w:rPrChange w:id="1160" w:author="Christi Vicino" w:date="2018-02-22T09:32:00Z">
            <w:rPr>
              <w:rFonts w:ascii="Calibri" w:hAnsi="Calibri" w:cs="Arial"/>
              <w:sz w:val="22"/>
              <w:szCs w:val="22"/>
            </w:rPr>
          </w:rPrChange>
        </w:rPr>
        <w:t xml:space="preserve"> STANDARD PRECAUTIONS CERTIFICATE</w:t>
      </w:r>
    </w:p>
    <w:p w14:paraId="30872CFC" w14:textId="77777777" w:rsidR="00AD27B1" w:rsidRPr="003B6B56" w:rsidRDefault="00AD27B1" w:rsidP="007B0058">
      <w:pPr>
        <w:spacing w:line="360" w:lineRule="auto"/>
        <w:ind w:left="720"/>
        <w:rPr>
          <w:rFonts w:ascii="Arial" w:hAnsi="Arial" w:cs="Arial"/>
          <w:sz w:val="22"/>
          <w:szCs w:val="22"/>
          <w:rPrChange w:id="1161" w:author="Christi Vicino" w:date="2018-02-22T09:32:00Z">
            <w:rPr>
              <w:rFonts w:ascii="Calibri" w:hAnsi="Calibri" w:cs="Arial"/>
              <w:sz w:val="22"/>
              <w:szCs w:val="22"/>
            </w:rPr>
          </w:rPrChange>
        </w:rPr>
      </w:pPr>
      <w:r w:rsidRPr="003B6B56">
        <w:rPr>
          <w:rFonts w:ascii="Arial" w:hAnsi="Arial" w:cs="Arial"/>
          <w:sz w:val="22"/>
          <w:szCs w:val="22"/>
          <w:rPrChange w:id="1162" w:author="Christi Vicino" w:date="2018-02-22T09:32:00Z">
            <w:rPr>
              <w:rFonts w:ascii="Calibri" w:hAnsi="Calibri" w:cs="Arial"/>
              <w:sz w:val="22"/>
              <w:szCs w:val="22"/>
            </w:rPr>
          </w:rPrChange>
        </w:rPr>
        <w:t>_____2</w:t>
      </w:r>
      <w:r w:rsidRPr="003B6B56">
        <w:rPr>
          <w:rFonts w:ascii="Arial" w:hAnsi="Arial" w:cs="Arial"/>
          <w:sz w:val="22"/>
          <w:szCs w:val="22"/>
          <w:vertAlign w:val="superscript"/>
          <w:rPrChange w:id="1163" w:author="Christi Vicino" w:date="2018-02-22T09:32:00Z">
            <w:rPr>
              <w:rFonts w:ascii="Calibri" w:hAnsi="Calibri" w:cs="Arial"/>
              <w:sz w:val="22"/>
              <w:szCs w:val="22"/>
              <w:vertAlign w:val="superscript"/>
            </w:rPr>
          </w:rPrChange>
        </w:rPr>
        <w:t>nd</w:t>
      </w:r>
      <w:r w:rsidRPr="003B6B56">
        <w:rPr>
          <w:rFonts w:ascii="Arial" w:hAnsi="Arial" w:cs="Arial"/>
          <w:sz w:val="22"/>
          <w:szCs w:val="22"/>
          <w:rPrChange w:id="1164" w:author="Christi Vicino" w:date="2018-02-22T09:32:00Z">
            <w:rPr>
              <w:rFonts w:ascii="Calibri" w:hAnsi="Calibri" w:cs="Arial"/>
              <w:sz w:val="22"/>
              <w:szCs w:val="22"/>
            </w:rPr>
          </w:rPrChange>
        </w:rPr>
        <w:t xml:space="preserve"> STUDENT HANDBOOK STATEMENT OF UNDERSTANDING</w:t>
      </w:r>
    </w:p>
    <w:p w14:paraId="5E86F948" w14:textId="77777777" w:rsidR="008B5486" w:rsidRPr="00300560" w:rsidRDefault="008B5486" w:rsidP="008B5486">
      <w:pPr>
        <w:spacing w:line="360" w:lineRule="auto"/>
        <w:ind w:left="720"/>
        <w:rPr>
          <w:rFonts w:ascii="Arial" w:hAnsi="Arial" w:cs="Arial"/>
          <w:sz w:val="22"/>
          <w:szCs w:val="22"/>
        </w:rPr>
      </w:pPr>
    </w:p>
    <w:p w14:paraId="1946BE5E" w14:textId="77777777" w:rsidR="007B0058" w:rsidRPr="003B6B56" w:rsidRDefault="007B0058">
      <w:pPr>
        <w:rPr>
          <w:rFonts w:ascii="Arial" w:hAnsi="Arial" w:cs="Arial"/>
          <w:rPrChange w:id="1165" w:author="Christi Vicino" w:date="2018-02-22T09:32:00Z">
            <w:rPr/>
          </w:rPrChange>
        </w:rPr>
      </w:pPr>
      <w:r w:rsidRPr="003B6B56">
        <w:rPr>
          <w:rFonts w:ascii="Arial" w:hAnsi="Arial" w:cs="Arial"/>
          <w:rPrChange w:id="1166" w:author="Christi Vicino" w:date="2018-02-22T09:32:00Z">
            <w:rPr/>
          </w:rPrChange>
        </w:rPr>
        <w:br w:type="page"/>
      </w:r>
    </w:p>
    <w:p w14:paraId="51C34A15" w14:textId="77777777" w:rsidR="00886A99" w:rsidRPr="00300560" w:rsidRDefault="00886A99" w:rsidP="00886A99">
      <w:pPr>
        <w:jc w:val="center"/>
        <w:rPr>
          <w:rFonts w:ascii="Arial" w:hAnsi="Arial" w:cs="Arial"/>
          <w:b/>
          <w:sz w:val="22"/>
          <w:szCs w:val="22"/>
        </w:rPr>
      </w:pPr>
    </w:p>
    <w:p w14:paraId="100C5B58" w14:textId="77777777" w:rsidR="00886A99" w:rsidRPr="003B6B56" w:rsidRDefault="00886A99" w:rsidP="005763C9">
      <w:pPr>
        <w:rPr>
          <w:rFonts w:ascii="Arial" w:hAnsi="Arial" w:cs="Arial"/>
          <w:b/>
          <w:sz w:val="22"/>
          <w:szCs w:val="22"/>
          <w:rPrChange w:id="1167" w:author="Christi Vicino" w:date="2018-02-22T09:32:00Z">
            <w:rPr>
              <w:rFonts w:ascii="Calibri" w:hAnsi="Calibri" w:cs="Arial"/>
              <w:b/>
              <w:sz w:val="22"/>
              <w:szCs w:val="22"/>
            </w:rPr>
          </w:rPrChange>
        </w:rPr>
      </w:pPr>
      <w:r w:rsidRPr="00CB41E6">
        <w:rPr>
          <w:rFonts w:ascii="Arial" w:hAnsi="Arial" w:cs="Arial"/>
          <w:b/>
          <w:sz w:val="22"/>
          <w:szCs w:val="22"/>
        </w:rPr>
        <w:br w:type="page"/>
      </w:r>
      <w:r w:rsidR="002D74E2" w:rsidRPr="003B6B56">
        <w:rPr>
          <w:rFonts w:ascii="Arial" w:hAnsi="Arial" w:cs="Arial"/>
          <w:b/>
          <w:sz w:val="22"/>
          <w:szCs w:val="22"/>
          <w:rPrChange w:id="1168" w:author="Christi Vicino" w:date="2018-02-22T09:32:00Z">
            <w:rPr>
              <w:rFonts w:ascii="Calibri" w:hAnsi="Calibri" w:cs="Arial"/>
              <w:b/>
              <w:sz w:val="22"/>
              <w:szCs w:val="22"/>
            </w:rPr>
          </w:rPrChange>
        </w:rPr>
        <w:lastRenderedPageBreak/>
        <w:t xml:space="preserve"> </w:t>
      </w:r>
    </w:p>
    <w:p w14:paraId="4ADD7F10" w14:textId="77777777" w:rsidR="00533057" w:rsidRPr="003B6B56" w:rsidDel="00265AC6" w:rsidRDefault="00533057" w:rsidP="00533057">
      <w:pPr>
        <w:ind w:left="720"/>
        <w:rPr>
          <w:del w:id="1169" w:author="Christi Vicino" w:date="2019-02-19T10:39:00Z"/>
          <w:rFonts w:ascii="Arial" w:hAnsi="Arial" w:cs="Arial"/>
          <w:b/>
          <w:sz w:val="22"/>
          <w:szCs w:val="22"/>
          <w:rPrChange w:id="1170" w:author="Christi Vicino" w:date="2018-02-22T09:32:00Z">
            <w:rPr>
              <w:del w:id="1171" w:author="Christi Vicino" w:date="2019-02-19T10:39:00Z"/>
              <w:rFonts w:ascii="Calibri" w:hAnsi="Calibri" w:cs="Arial"/>
              <w:b/>
              <w:sz w:val="22"/>
              <w:szCs w:val="22"/>
            </w:rPr>
          </w:rPrChange>
        </w:rPr>
      </w:pPr>
      <w:del w:id="1172" w:author="Christi Vicino" w:date="2019-02-19T10:39:00Z">
        <w:r w:rsidRPr="003B6B56" w:rsidDel="00265AC6">
          <w:rPr>
            <w:rFonts w:ascii="Arial" w:hAnsi="Arial" w:cs="Arial"/>
            <w:b/>
            <w:sz w:val="22"/>
            <w:szCs w:val="22"/>
            <w:rPrChange w:id="1173" w:author="Christi Vicino" w:date="2018-02-22T09:32:00Z">
              <w:rPr>
                <w:rFonts w:ascii="Calibri" w:hAnsi="Calibri" w:cs="Arial"/>
                <w:b/>
                <w:sz w:val="22"/>
                <w:szCs w:val="22"/>
              </w:rPr>
            </w:rPrChange>
          </w:rPr>
          <w:delText>TURN IN</w:delText>
        </w:r>
        <w:r w:rsidRPr="003B6B56" w:rsidDel="00265AC6">
          <w:rPr>
            <w:rFonts w:ascii="Arial" w:hAnsi="Arial" w:cs="Arial"/>
            <w:b/>
            <w:rPrChange w:id="1174" w:author="Christi Vicino" w:date="2018-02-22T09:32:00Z">
              <w:rPr>
                <w:rFonts w:ascii="Calibri" w:hAnsi="Calibri" w:cs="Arial"/>
                <w:b/>
              </w:rPr>
            </w:rPrChange>
          </w:rPr>
          <w:delText xml:space="preserve"> no later than</w:delText>
        </w:r>
        <w:r w:rsidR="003C495E" w:rsidRPr="003B6B56" w:rsidDel="00265AC6">
          <w:rPr>
            <w:rFonts w:ascii="Arial" w:hAnsi="Arial" w:cs="Arial"/>
            <w:b/>
            <w:rPrChange w:id="1175" w:author="Christi Vicino" w:date="2018-02-22T09:32:00Z">
              <w:rPr>
                <w:rFonts w:ascii="Calibri" w:hAnsi="Calibri" w:cs="Arial"/>
                <w:b/>
              </w:rPr>
            </w:rPrChange>
          </w:rPr>
          <w:delText xml:space="preserve"> June </w:delText>
        </w:r>
        <w:r w:rsidR="00064066" w:rsidRPr="003B6B56" w:rsidDel="00265AC6">
          <w:rPr>
            <w:rFonts w:ascii="Arial" w:hAnsi="Arial" w:cs="Arial"/>
            <w:b/>
            <w:rPrChange w:id="1176" w:author="Christi Vicino" w:date="2018-02-22T09:32:00Z">
              <w:rPr>
                <w:rFonts w:ascii="Calibri" w:hAnsi="Calibri" w:cs="Arial"/>
                <w:b/>
              </w:rPr>
            </w:rPrChange>
          </w:rPr>
          <w:delText>4</w:delText>
        </w:r>
        <w:r w:rsidRPr="003B6B56" w:rsidDel="00265AC6">
          <w:rPr>
            <w:rFonts w:ascii="Arial" w:hAnsi="Arial" w:cs="Arial"/>
            <w:b/>
            <w:rPrChange w:id="1177" w:author="Christi Vicino" w:date="2018-02-22T09:32:00Z">
              <w:rPr>
                <w:rFonts w:ascii="Calibri" w:hAnsi="Calibri" w:cs="Arial"/>
                <w:b/>
              </w:rPr>
            </w:rPrChange>
          </w:rPr>
          <w:delText xml:space="preserve"> by 4:00 p.m.</w:delText>
        </w:r>
        <w:r w:rsidRPr="003B6B56" w:rsidDel="00265AC6">
          <w:rPr>
            <w:rFonts w:ascii="Arial" w:hAnsi="Arial" w:cs="Arial"/>
            <w:b/>
            <w:sz w:val="22"/>
            <w:szCs w:val="22"/>
            <w:rPrChange w:id="1178" w:author="Christi Vicino" w:date="2018-02-22T09:32:00Z">
              <w:rPr>
                <w:rFonts w:ascii="Calibri" w:hAnsi="Calibri" w:cs="Arial"/>
                <w:b/>
                <w:sz w:val="22"/>
                <w:szCs w:val="22"/>
              </w:rPr>
            </w:rPrChange>
          </w:rPr>
          <w:delText xml:space="preserve"> wit</w:delText>
        </w:r>
        <w:r w:rsidR="003C495E" w:rsidRPr="003B6B56" w:rsidDel="00265AC6">
          <w:rPr>
            <w:rFonts w:ascii="Arial" w:hAnsi="Arial" w:cs="Arial"/>
            <w:b/>
            <w:sz w:val="22"/>
            <w:szCs w:val="22"/>
            <w:rPrChange w:id="1179" w:author="Christi Vicino" w:date="2018-02-22T09:32:00Z">
              <w:rPr>
                <w:rFonts w:ascii="Calibri" w:hAnsi="Calibri" w:cs="Arial"/>
                <w:b/>
                <w:sz w:val="22"/>
                <w:szCs w:val="22"/>
              </w:rPr>
            </w:rPrChange>
          </w:rPr>
          <w:delText xml:space="preserve">h completion DATED BETWEEN May 24 and June </w:delText>
        </w:r>
        <w:r w:rsidR="00064066" w:rsidRPr="003B6B56" w:rsidDel="00265AC6">
          <w:rPr>
            <w:rFonts w:ascii="Arial" w:hAnsi="Arial" w:cs="Arial"/>
            <w:b/>
            <w:sz w:val="22"/>
            <w:szCs w:val="22"/>
            <w:rPrChange w:id="1180" w:author="Christi Vicino" w:date="2018-02-22T09:32:00Z">
              <w:rPr>
                <w:rFonts w:ascii="Calibri" w:hAnsi="Calibri" w:cs="Arial"/>
                <w:b/>
                <w:sz w:val="22"/>
                <w:szCs w:val="22"/>
              </w:rPr>
            </w:rPrChange>
          </w:rPr>
          <w:delText>4</w:delText>
        </w:r>
        <w:r w:rsidRPr="003B6B56" w:rsidDel="00265AC6">
          <w:rPr>
            <w:rFonts w:ascii="Arial" w:hAnsi="Arial" w:cs="Arial"/>
            <w:b/>
            <w:sz w:val="22"/>
            <w:szCs w:val="22"/>
            <w:rPrChange w:id="1181" w:author="Christi Vicino" w:date="2018-02-22T09:32:00Z">
              <w:rPr>
                <w:rFonts w:ascii="Calibri" w:hAnsi="Calibri" w:cs="Arial"/>
                <w:b/>
                <w:sz w:val="22"/>
                <w:szCs w:val="22"/>
              </w:rPr>
            </w:rPrChange>
          </w:rPr>
          <w:delText xml:space="preserve"> in ONE COMPLETE PACKAGE WITH THIS CHECKLIST ON TOP – do not turn in forms one at a</w:delText>
        </w:r>
        <w:r w:rsidRPr="003B6B56" w:rsidDel="00265AC6">
          <w:rPr>
            <w:rFonts w:ascii="Arial" w:hAnsi="Arial" w:cs="Arial"/>
            <w:b/>
            <w:rPrChange w:id="1182" w:author="Christi Vicino" w:date="2018-02-22T09:32:00Z">
              <w:rPr>
                <w:rFonts w:ascii="Calibri" w:hAnsi="Calibri" w:cs="Arial"/>
                <w:b/>
              </w:rPr>
            </w:rPrChange>
          </w:rPr>
          <w:delText xml:space="preserve"> </w:delText>
        </w:r>
        <w:r w:rsidRPr="003B6B56" w:rsidDel="00265AC6">
          <w:rPr>
            <w:rFonts w:ascii="Arial" w:hAnsi="Arial" w:cs="Arial"/>
            <w:b/>
            <w:sz w:val="22"/>
            <w:szCs w:val="22"/>
            <w:rPrChange w:id="1183" w:author="Christi Vicino" w:date="2018-02-22T09:32:00Z">
              <w:rPr>
                <w:rFonts w:ascii="Calibri" w:hAnsi="Calibri" w:cs="Arial"/>
                <w:b/>
                <w:sz w:val="22"/>
                <w:szCs w:val="22"/>
              </w:rPr>
            </w:rPrChange>
          </w:rPr>
          <w:delText xml:space="preserve">time or as an incomplete package.  In other words, your appointments and documents need to be between </w:delText>
        </w:r>
        <w:r w:rsidR="003C495E" w:rsidRPr="003B6B56" w:rsidDel="00265AC6">
          <w:rPr>
            <w:rFonts w:ascii="Arial" w:hAnsi="Arial" w:cs="Arial"/>
            <w:b/>
            <w:sz w:val="22"/>
            <w:szCs w:val="22"/>
            <w:rPrChange w:id="1184" w:author="Christi Vicino" w:date="2018-02-22T09:32:00Z">
              <w:rPr>
                <w:rFonts w:ascii="Calibri" w:hAnsi="Calibri" w:cs="Arial"/>
                <w:b/>
                <w:sz w:val="22"/>
                <w:szCs w:val="22"/>
              </w:rPr>
            </w:rPrChange>
          </w:rPr>
          <w:delText xml:space="preserve">May 24 and June </w:delText>
        </w:r>
        <w:r w:rsidR="00064066" w:rsidRPr="003B6B56" w:rsidDel="00265AC6">
          <w:rPr>
            <w:rFonts w:ascii="Arial" w:hAnsi="Arial" w:cs="Arial"/>
            <w:b/>
            <w:sz w:val="22"/>
            <w:szCs w:val="22"/>
            <w:rPrChange w:id="1185" w:author="Christi Vicino" w:date="2018-02-22T09:32:00Z">
              <w:rPr>
                <w:rFonts w:ascii="Calibri" w:hAnsi="Calibri" w:cs="Arial"/>
                <w:b/>
                <w:sz w:val="22"/>
                <w:szCs w:val="22"/>
              </w:rPr>
            </w:rPrChange>
          </w:rPr>
          <w:delText>4</w:delText>
        </w:r>
        <w:r w:rsidRPr="003B6B56" w:rsidDel="00265AC6">
          <w:rPr>
            <w:rFonts w:ascii="Arial" w:hAnsi="Arial" w:cs="Arial"/>
            <w:b/>
            <w:sz w:val="22"/>
            <w:szCs w:val="22"/>
            <w:rPrChange w:id="1186" w:author="Christi Vicino" w:date="2018-02-22T09:32:00Z">
              <w:rPr>
                <w:rFonts w:ascii="Calibri" w:hAnsi="Calibri" w:cs="Arial"/>
                <w:b/>
                <w:sz w:val="22"/>
                <w:szCs w:val="22"/>
              </w:rPr>
            </w:rPrChange>
          </w:rPr>
          <w:delText xml:space="preserve"> and dated between those dates so that renewal falls the same time next year or so the document is covering a two year span while in the OTA Program.</w:delText>
        </w:r>
      </w:del>
    </w:p>
    <w:p w14:paraId="7E051CA8" w14:textId="77777777" w:rsidR="00EB5D07" w:rsidRPr="003B6B56" w:rsidDel="00265AC6" w:rsidRDefault="00EB5D07" w:rsidP="00533057">
      <w:pPr>
        <w:ind w:left="720"/>
        <w:rPr>
          <w:del w:id="1187" w:author="Christi Vicino" w:date="2019-02-19T10:39:00Z"/>
          <w:rFonts w:ascii="Arial" w:hAnsi="Arial" w:cs="Arial"/>
          <w:b/>
          <w:sz w:val="22"/>
          <w:szCs w:val="22"/>
          <w:rPrChange w:id="1188" w:author="Christi Vicino" w:date="2018-02-22T09:32:00Z">
            <w:rPr>
              <w:del w:id="1189" w:author="Christi Vicino" w:date="2019-02-19T10:39:00Z"/>
              <w:rFonts w:ascii="Calibri" w:hAnsi="Calibri" w:cs="Arial"/>
              <w:b/>
              <w:sz w:val="22"/>
              <w:szCs w:val="22"/>
            </w:rPr>
          </w:rPrChange>
        </w:rPr>
      </w:pPr>
    </w:p>
    <w:p w14:paraId="14B2F765" w14:textId="77777777" w:rsidR="00FF66E2" w:rsidRDefault="008D4F80" w:rsidP="005763C9">
      <w:pPr>
        <w:rPr>
          <w:ins w:id="1190" w:author="Christi Vicino" w:date="2019-02-19T13:32:00Z"/>
          <w:rFonts w:ascii="Arial" w:hAnsi="Arial" w:cs="Arial"/>
          <w:b/>
        </w:rPr>
      </w:pPr>
      <w:r w:rsidRPr="003B6B56">
        <w:rPr>
          <w:rFonts w:ascii="Arial" w:hAnsi="Arial" w:cs="Arial"/>
          <w:rPrChange w:id="1191" w:author="Christi Vicino" w:date="2018-02-22T09:32:00Z">
            <w:rPr/>
          </w:rPrChange>
        </w:rPr>
        <w:t xml:space="preserve">NEW INCOMING OTA STUDENTS MUST SUBMIT </w:t>
      </w:r>
      <w:r w:rsidR="006C549A" w:rsidRPr="003B6B56">
        <w:rPr>
          <w:rFonts w:ascii="Arial" w:hAnsi="Arial" w:cs="Arial"/>
          <w:rPrChange w:id="1192" w:author="Christi Vicino" w:date="2018-02-22T09:32:00Z">
            <w:rPr/>
          </w:rPrChange>
        </w:rPr>
        <w:t xml:space="preserve">THE FOLLOWING </w:t>
      </w:r>
      <w:ins w:id="1193" w:author="Christi Vicino" w:date="2018-04-25T12:42:00Z">
        <w:r w:rsidR="00AD66B0">
          <w:rPr>
            <w:rFonts w:ascii="Arial" w:hAnsi="Arial" w:cs="Arial"/>
            <w:b/>
            <w:sz w:val="36"/>
            <w:szCs w:val="36"/>
            <w:u w:val="single"/>
          </w:rPr>
          <w:t>8</w:t>
        </w:r>
      </w:ins>
      <w:del w:id="1194" w:author="Christi Vicino" w:date="2018-04-25T12:42:00Z">
        <w:r w:rsidR="00FF66E2" w:rsidRPr="003B6B56" w:rsidDel="00AD66B0">
          <w:rPr>
            <w:rFonts w:ascii="Arial" w:hAnsi="Arial" w:cs="Arial"/>
            <w:b/>
            <w:sz w:val="36"/>
            <w:szCs w:val="36"/>
            <w:u w:val="single"/>
            <w:rPrChange w:id="1195" w:author="Christi Vicino" w:date="2018-02-22T09:32:00Z">
              <w:rPr>
                <w:b/>
                <w:sz w:val="36"/>
                <w:szCs w:val="36"/>
                <w:u w:val="single"/>
              </w:rPr>
            </w:rPrChange>
          </w:rPr>
          <w:delText>1</w:delText>
        </w:r>
        <w:r w:rsidR="005C2E94" w:rsidRPr="003B6B56" w:rsidDel="00AD66B0">
          <w:rPr>
            <w:rFonts w:ascii="Arial" w:hAnsi="Arial" w:cs="Arial"/>
            <w:b/>
            <w:sz w:val="36"/>
            <w:szCs w:val="36"/>
            <w:u w:val="single"/>
            <w:rPrChange w:id="1196" w:author="Christi Vicino" w:date="2018-02-22T09:32:00Z">
              <w:rPr>
                <w:b/>
                <w:sz w:val="36"/>
                <w:szCs w:val="36"/>
                <w:u w:val="single"/>
              </w:rPr>
            </w:rPrChange>
          </w:rPr>
          <w:delText>0</w:delText>
        </w:r>
      </w:del>
      <w:r w:rsidR="005763C9" w:rsidRPr="003B6B56">
        <w:rPr>
          <w:rFonts w:ascii="Arial" w:hAnsi="Arial" w:cs="Arial"/>
          <w:b/>
          <w:sz w:val="36"/>
          <w:szCs w:val="36"/>
          <w:u w:val="single"/>
          <w:rPrChange w:id="1197" w:author="Christi Vicino" w:date="2018-02-22T09:32:00Z">
            <w:rPr>
              <w:b/>
              <w:sz w:val="36"/>
              <w:szCs w:val="36"/>
              <w:u w:val="single"/>
            </w:rPr>
          </w:rPrChange>
        </w:rPr>
        <w:t xml:space="preserve"> </w:t>
      </w:r>
      <w:r w:rsidR="00DE6BA1" w:rsidRPr="003B6B56">
        <w:rPr>
          <w:rFonts w:ascii="Arial" w:hAnsi="Arial" w:cs="Arial"/>
          <w:rPrChange w:id="1198" w:author="Christi Vicino" w:date="2018-02-22T09:32:00Z">
            <w:rPr/>
          </w:rPrChange>
        </w:rPr>
        <w:t>ITEMS.</w:t>
      </w:r>
      <w:r w:rsidR="00B92596" w:rsidRPr="003B6B56">
        <w:rPr>
          <w:rFonts w:ascii="Arial" w:hAnsi="Arial" w:cs="Arial"/>
          <w:b/>
          <w:sz w:val="36"/>
          <w:szCs w:val="36"/>
          <w:rPrChange w:id="1199" w:author="Christi Vicino" w:date="2018-02-22T09:32:00Z">
            <w:rPr>
              <w:b/>
              <w:sz w:val="36"/>
              <w:szCs w:val="36"/>
            </w:rPr>
          </w:rPrChange>
        </w:rPr>
        <w:t xml:space="preserve">  </w:t>
      </w:r>
      <w:r w:rsidRPr="003B6B56">
        <w:rPr>
          <w:rFonts w:ascii="Arial" w:hAnsi="Arial" w:cs="Arial"/>
          <w:b/>
          <w:rPrChange w:id="1200" w:author="Christi Vicino" w:date="2018-02-22T09:32:00Z">
            <w:rPr>
              <w:b/>
            </w:rPr>
          </w:rPrChange>
        </w:rPr>
        <w:t>FAILURE TO COMPLY WITH</w:t>
      </w:r>
      <w:r w:rsidR="00FE349C" w:rsidRPr="003B6B56">
        <w:rPr>
          <w:rFonts w:ascii="Arial" w:hAnsi="Arial" w:cs="Arial"/>
          <w:b/>
          <w:rPrChange w:id="1201" w:author="Christi Vicino" w:date="2018-02-22T09:32:00Z">
            <w:rPr>
              <w:b/>
            </w:rPr>
          </w:rPrChange>
        </w:rPr>
        <w:t xml:space="preserve"> THE DATES ON THE OTA STUDENT CHECKLIST WILL</w:t>
      </w:r>
      <w:r w:rsidRPr="003B6B56">
        <w:rPr>
          <w:rFonts w:ascii="Arial" w:hAnsi="Arial" w:cs="Arial"/>
          <w:b/>
          <w:rPrChange w:id="1202" w:author="Christi Vicino" w:date="2018-02-22T09:32:00Z">
            <w:rPr>
              <w:b/>
            </w:rPr>
          </w:rPrChange>
        </w:rPr>
        <w:t xml:space="preserve"> RESULT IN REMOVAL FROM THE OTA PROGRAM.</w:t>
      </w:r>
      <w:r w:rsidR="000E4422" w:rsidRPr="003B6B56">
        <w:rPr>
          <w:rFonts w:ascii="Arial" w:hAnsi="Arial" w:cs="Arial"/>
          <w:b/>
          <w:rPrChange w:id="1203" w:author="Christi Vicino" w:date="2018-02-22T09:32:00Z">
            <w:rPr>
              <w:b/>
            </w:rPr>
          </w:rPrChange>
        </w:rPr>
        <w:t xml:space="preserve"> – REQUIREMENTS ARE SUBJECT TO CHANGE BASED ON CLINICAL REQUIREMENTS BY SITES AND/OR STATE REQUIREMENTS.</w:t>
      </w:r>
    </w:p>
    <w:p w14:paraId="126953D2" w14:textId="77777777" w:rsidR="00FD051A" w:rsidRDefault="00FD051A" w:rsidP="005763C9">
      <w:pPr>
        <w:rPr>
          <w:ins w:id="1204" w:author="Christi Vicino" w:date="2019-02-19T13:32:00Z"/>
          <w:rFonts w:ascii="Arial" w:hAnsi="Arial" w:cs="Arial"/>
          <w:b/>
        </w:rPr>
      </w:pPr>
    </w:p>
    <w:p w14:paraId="28E0081C" w14:textId="77777777" w:rsidR="00FD051A" w:rsidRPr="00FD051A" w:rsidRDefault="00FD051A" w:rsidP="005763C9">
      <w:pPr>
        <w:rPr>
          <w:rFonts w:ascii="Arial" w:hAnsi="Arial" w:cs="Arial"/>
          <w:b/>
          <w:i/>
          <w:u w:val="single"/>
          <w:rPrChange w:id="1205" w:author="Christi Vicino" w:date="2019-02-19T13:33:00Z">
            <w:rPr>
              <w:b/>
            </w:rPr>
          </w:rPrChange>
        </w:rPr>
      </w:pPr>
      <w:ins w:id="1206" w:author="Christi Vicino" w:date="2019-02-19T13:32:00Z">
        <w:r w:rsidRPr="00FD051A">
          <w:rPr>
            <w:rFonts w:ascii="Arial" w:hAnsi="Arial" w:cs="Arial"/>
            <w:b/>
            <w:i/>
            <w:u w:val="single"/>
            <w:rPrChange w:id="1207" w:author="Christi Vicino" w:date="2019-02-19T13:33:00Z">
              <w:rPr>
                <w:rFonts w:ascii="Arial" w:hAnsi="Arial" w:cs="Arial"/>
                <w:b/>
              </w:rPr>
            </w:rPrChange>
          </w:rPr>
          <w:t>**ANY STUDENT WHO ATTENDS CLINICAL WITHOUT CURRENT IMMUNIZATIONS</w:t>
        </w:r>
      </w:ins>
      <w:ins w:id="1208" w:author="Christi Vicino" w:date="2019-02-19T13:33:00Z">
        <w:r w:rsidRPr="00FD051A">
          <w:rPr>
            <w:rFonts w:ascii="Arial" w:hAnsi="Arial" w:cs="Arial"/>
            <w:b/>
            <w:i/>
            <w:u w:val="single"/>
            <w:rPrChange w:id="1209" w:author="Christi Vicino" w:date="2019-02-19T13:33:00Z">
              <w:rPr>
                <w:rFonts w:ascii="Arial" w:hAnsi="Arial" w:cs="Arial"/>
                <w:b/>
              </w:rPr>
            </w:rPrChange>
          </w:rPr>
          <w:t>, PHYSICAL, CPR, BACKGROUND/DRUG SCREEN,</w:t>
        </w:r>
      </w:ins>
      <w:ins w:id="1210" w:author="Christi Vicino" w:date="2019-02-19T13:32:00Z">
        <w:r w:rsidRPr="00FD051A">
          <w:rPr>
            <w:rFonts w:ascii="Arial" w:hAnsi="Arial" w:cs="Arial"/>
            <w:b/>
            <w:i/>
            <w:u w:val="single"/>
            <w:rPrChange w:id="1211" w:author="Christi Vicino" w:date="2019-02-19T13:33:00Z">
              <w:rPr>
                <w:rFonts w:ascii="Arial" w:hAnsi="Arial" w:cs="Arial"/>
                <w:b/>
              </w:rPr>
            </w:rPrChange>
          </w:rPr>
          <w:t xml:space="preserve"> AND TB TESTING MAY BE DISMISSED FROM THE PROGRAM**</w:t>
        </w:r>
      </w:ins>
      <w:ins w:id="1212" w:author="Christi Vicino" w:date="2019-02-19T13:33:00Z">
        <w:r>
          <w:rPr>
            <w:rFonts w:ascii="Arial" w:hAnsi="Arial" w:cs="Arial"/>
            <w:b/>
            <w:i/>
            <w:u w:val="single"/>
          </w:rPr>
          <w:t xml:space="preserve">  KEEP THEM CURRENT!!!! </w:t>
        </w:r>
      </w:ins>
    </w:p>
    <w:p w14:paraId="1E5BF58C" w14:textId="77777777" w:rsidR="00211072" w:rsidRPr="003B6B56" w:rsidRDefault="00211072" w:rsidP="005763C9">
      <w:pPr>
        <w:rPr>
          <w:rFonts w:ascii="Arial" w:hAnsi="Arial" w:cs="Arial"/>
          <w:rPrChange w:id="1213" w:author="Christi Vicino" w:date="2018-02-22T09:32:00Z">
            <w:rPr/>
          </w:rPrChange>
        </w:rPr>
      </w:pPr>
    </w:p>
    <w:p w14:paraId="77017009" w14:textId="77777777" w:rsidR="00FF66E2" w:rsidRPr="00CB41E6" w:rsidRDefault="00FF66E2" w:rsidP="00C772D8">
      <w:pPr>
        <w:numPr>
          <w:ilvl w:val="0"/>
          <w:numId w:val="43"/>
        </w:numPr>
        <w:rPr>
          <w:rFonts w:ascii="Arial" w:hAnsi="Arial" w:cs="Arial"/>
          <w:sz w:val="20"/>
          <w:szCs w:val="20"/>
        </w:rPr>
      </w:pPr>
      <w:r w:rsidRPr="00300560">
        <w:rPr>
          <w:rFonts w:ascii="Arial" w:hAnsi="Arial" w:cs="Arial"/>
          <w:b/>
          <w:sz w:val="20"/>
          <w:szCs w:val="20"/>
          <w:u w:val="single"/>
        </w:rPr>
        <w:t xml:space="preserve">OTA FILE STUDENT CHECKLIST </w:t>
      </w:r>
      <w:r w:rsidRPr="00CB41E6">
        <w:rPr>
          <w:rFonts w:ascii="Arial" w:hAnsi="Arial" w:cs="Arial"/>
          <w:sz w:val="20"/>
          <w:szCs w:val="20"/>
        </w:rPr>
        <w:t>– See previous pages</w:t>
      </w:r>
    </w:p>
    <w:p w14:paraId="053A08E0" w14:textId="77777777" w:rsidR="00211072" w:rsidRPr="00CB41E6" w:rsidRDefault="00211072" w:rsidP="00211072">
      <w:pPr>
        <w:ind w:left="720"/>
        <w:rPr>
          <w:rFonts w:ascii="Arial" w:hAnsi="Arial" w:cs="Arial"/>
          <w:sz w:val="20"/>
          <w:szCs w:val="20"/>
        </w:rPr>
      </w:pPr>
    </w:p>
    <w:p w14:paraId="3275BD38" w14:textId="77777777" w:rsidR="005A185D" w:rsidRPr="000130D2" w:rsidRDefault="005A185D" w:rsidP="00463A8A">
      <w:pPr>
        <w:numPr>
          <w:ilvl w:val="0"/>
          <w:numId w:val="43"/>
        </w:numPr>
        <w:rPr>
          <w:rFonts w:ascii="Arial" w:hAnsi="Arial" w:cs="Arial"/>
          <w:b/>
          <w:sz w:val="20"/>
          <w:szCs w:val="20"/>
        </w:rPr>
      </w:pPr>
      <w:r w:rsidRPr="00CB41E6">
        <w:rPr>
          <w:rFonts w:ascii="Arial" w:hAnsi="Arial" w:cs="Arial"/>
          <w:b/>
          <w:sz w:val="20"/>
          <w:szCs w:val="20"/>
          <w:u w:val="single"/>
        </w:rPr>
        <w:t>BACKGROUND CHECK/DRUG SCREEN</w:t>
      </w:r>
      <w:r w:rsidRPr="00462B02">
        <w:rPr>
          <w:rFonts w:ascii="Arial" w:hAnsi="Arial" w:cs="Arial"/>
          <w:b/>
          <w:sz w:val="20"/>
          <w:szCs w:val="20"/>
        </w:rPr>
        <w:t>:</w:t>
      </w:r>
      <w:r w:rsidR="00FF66E2" w:rsidRPr="005E6EE4">
        <w:rPr>
          <w:rFonts w:ascii="Arial" w:hAnsi="Arial" w:cs="Arial"/>
          <w:b/>
          <w:sz w:val="20"/>
          <w:szCs w:val="20"/>
        </w:rPr>
        <w:t xml:space="preserve"> - Provide e-mail receipt from ADB</w:t>
      </w:r>
    </w:p>
    <w:p w14:paraId="1674D195" w14:textId="77777777" w:rsidR="00EB5D07" w:rsidRPr="00176795" w:rsidRDefault="00EB5D07" w:rsidP="00463A8A">
      <w:pPr>
        <w:pStyle w:val="ListParagraph"/>
        <w:rPr>
          <w:rFonts w:ascii="Arial" w:hAnsi="Arial" w:cs="Arial"/>
          <w:b/>
          <w:sz w:val="20"/>
          <w:szCs w:val="20"/>
        </w:rPr>
      </w:pPr>
    </w:p>
    <w:p w14:paraId="3C72A837" w14:textId="77777777" w:rsidR="00EB5D07" w:rsidRPr="00831CCB" w:rsidRDefault="00EB5D07" w:rsidP="00463A8A">
      <w:pPr>
        <w:ind w:left="720"/>
        <w:rPr>
          <w:rFonts w:ascii="Arial" w:hAnsi="Arial" w:cs="Arial"/>
          <w:b/>
          <w:sz w:val="20"/>
          <w:szCs w:val="20"/>
        </w:rPr>
      </w:pPr>
    </w:p>
    <w:p w14:paraId="7A9A139D" w14:textId="77777777" w:rsidR="00676DD6" w:rsidRPr="003B6B56" w:rsidRDefault="00676DD6" w:rsidP="00463A8A">
      <w:pPr>
        <w:tabs>
          <w:tab w:val="left" w:pos="2660"/>
        </w:tabs>
        <w:ind w:left="360"/>
        <w:rPr>
          <w:rFonts w:ascii="Arial" w:hAnsi="Arial" w:cs="Arial"/>
          <w:b/>
          <w:sz w:val="20"/>
          <w:szCs w:val="20"/>
        </w:rPr>
      </w:pPr>
    </w:p>
    <w:p w14:paraId="42A376A4" w14:textId="77777777" w:rsidR="000652B2" w:rsidRPr="00C763AE" w:rsidRDefault="00886A99" w:rsidP="000652B2">
      <w:pPr>
        <w:rPr>
          <w:ins w:id="1214" w:author="Christi Vicino" w:date="2018-02-22T10:56:00Z"/>
          <w:rFonts w:ascii="Arial" w:hAnsi="Arial" w:cs="Arial"/>
          <w:sz w:val="21"/>
          <w:szCs w:val="21"/>
        </w:rPr>
      </w:pPr>
      <w:r w:rsidRPr="003B6B56">
        <w:rPr>
          <w:rFonts w:ascii="Arial" w:hAnsi="Arial" w:cs="Arial"/>
          <w:b/>
          <w:sz w:val="22"/>
          <w:szCs w:val="22"/>
          <w:highlight w:val="green"/>
          <w:u w:val="single"/>
          <w:bdr w:val="single" w:sz="4" w:space="0" w:color="auto"/>
          <w:rPrChange w:id="1215" w:author="Christi Vicino" w:date="2018-02-22T09:32:00Z">
            <w:rPr>
              <w:rFonts w:ascii="Arial Narrow" w:hAnsi="Arial Narrow" w:cs="Arial"/>
              <w:b/>
              <w:sz w:val="22"/>
              <w:szCs w:val="22"/>
              <w:highlight w:val="green"/>
              <w:u w:val="single"/>
              <w:bdr w:val="single" w:sz="4" w:space="0" w:color="auto"/>
            </w:rPr>
          </w:rPrChange>
        </w:rPr>
        <w:t>Begin</w:t>
      </w:r>
      <w:r w:rsidRPr="003B6B56">
        <w:rPr>
          <w:rFonts w:ascii="Arial" w:hAnsi="Arial" w:cs="Arial"/>
          <w:b/>
          <w:sz w:val="22"/>
          <w:szCs w:val="22"/>
          <w:highlight w:val="yellow"/>
          <w:u w:val="single"/>
          <w:rPrChange w:id="1216" w:author="Christi Vicino" w:date="2018-02-22T09:32:00Z">
            <w:rPr>
              <w:rFonts w:ascii="Arial Narrow" w:hAnsi="Arial Narrow" w:cs="Arial"/>
              <w:b/>
              <w:sz w:val="22"/>
              <w:szCs w:val="22"/>
              <w:highlight w:val="yellow"/>
              <w:u w:val="single"/>
            </w:rPr>
          </w:rPrChange>
        </w:rPr>
        <w:t xml:space="preserve"> the application for the background check</w:t>
      </w:r>
      <w:del w:id="1217" w:author="Christi Vicino" w:date="2018-04-25T12:40:00Z">
        <w:r w:rsidRPr="003B6B56" w:rsidDel="0041529B">
          <w:rPr>
            <w:rFonts w:ascii="Arial" w:hAnsi="Arial" w:cs="Arial"/>
            <w:b/>
            <w:sz w:val="22"/>
            <w:szCs w:val="22"/>
            <w:highlight w:val="yellow"/>
            <w:u w:val="single"/>
            <w:rPrChange w:id="1218" w:author="Christi Vicino" w:date="2018-02-22T09:32:00Z">
              <w:rPr>
                <w:rFonts w:ascii="Arial Narrow" w:hAnsi="Arial Narrow" w:cs="Arial"/>
                <w:b/>
                <w:sz w:val="22"/>
                <w:szCs w:val="22"/>
                <w:highlight w:val="yellow"/>
                <w:u w:val="single"/>
              </w:rPr>
            </w:rPrChange>
          </w:rPr>
          <w:delText xml:space="preserve"> </w:delText>
        </w:r>
      </w:del>
      <w:ins w:id="1219" w:author="Christi Vicino" w:date="2018-04-25T12:40:00Z">
        <w:r w:rsidR="0041529B">
          <w:rPr>
            <w:rFonts w:ascii="Arial" w:hAnsi="Arial" w:cs="Arial"/>
            <w:b/>
            <w:sz w:val="22"/>
            <w:szCs w:val="22"/>
            <w:highlight w:val="yellow"/>
            <w:u w:val="single"/>
          </w:rPr>
          <w:t xml:space="preserve"> </w:t>
        </w:r>
        <w:r w:rsidR="0041529B" w:rsidRPr="0041529B">
          <w:rPr>
            <w:rFonts w:ascii="Arial" w:hAnsi="Arial" w:cs="Arial"/>
            <w:b/>
            <w:sz w:val="22"/>
            <w:szCs w:val="22"/>
            <w:highlight w:val="green"/>
            <w:u w:val="single"/>
            <w:rPrChange w:id="1220" w:author="Christi Vicino" w:date="2018-04-25T12:41:00Z">
              <w:rPr>
                <w:rFonts w:ascii="Arial" w:hAnsi="Arial" w:cs="Arial"/>
                <w:b/>
                <w:sz w:val="22"/>
                <w:szCs w:val="22"/>
                <w:highlight w:val="yellow"/>
                <w:u w:val="single"/>
              </w:rPr>
            </w:rPrChange>
          </w:rPr>
          <w:t>MAY 2</w:t>
        </w:r>
      </w:ins>
      <w:ins w:id="1221" w:author="Christi Vicino" w:date="2020-02-04T11:34:00Z">
        <w:r w:rsidR="00A67F92">
          <w:rPr>
            <w:rFonts w:ascii="Arial" w:hAnsi="Arial" w:cs="Arial"/>
            <w:b/>
            <w:sz w:val="22"/>
            <w:szCs w:val="22"/>
            <w:highlight w:val="green"/>
            <w:u w:val="single"/>
          </w:rPr>
          <w:t>6</w:t>
        </w:r>
      </w:ins>
      <w:del w:id="1222" w:author="Christi Vicino" w:date="2018-04-25T12:40:00Z">
        <w:r w:rsidRPr="0041529B" w:rsidDel="0041529B">
          <w:rPr>
            <w:rFonts w:ascii="Arial" w:hAnsi="Arial" w:cs="Arial"/>
            <w:b/>
            <w:sz w:val="22"/>
            <w:szCs w:val="22"/>
            <w:highlight w:val="green"/>
            <w:u w:val="single"/>
            <w:bdr w:val="single" w:sz="4" w:space="0" w:color="auto"/>
            <w:rPrChange w:id="1223" w:author="Christi Vicino" w:date="2018-04-25T12:41:00Z">
              <w:rPr>
                <w:rFonts w:ascii="Arial Narrow" w:hAnsi="Arial Narrow" w:cs="Arial"/>
                <w:b/>
                <w:sz w:val="22"/>
                <w:szCs w:val="22"/>
                <w:highlight w:val="green"/>
                <w:u w:val="single"/>
                <w:bdr w:val="single" w:sz="4" w:space="0" w:color="auto"/>
              </w:rPr>
            </w:rPrChange>
          </w:rPr>
          <w:delText>no earlier than June 1</w:delText>
        </w:r>
        <w:r w:rsidRPr="0041529B" w:rsidDel="0041529B">
          <w:rPr>
            <w:rFonts w:ascii="Arial" w:hAnsi="Arial" w:cs="Arial"/>
            <w:b/>
            <w:sz w:val="22"/>
            <w:szCs w:val="22"/>
            <w:highlight w:val="green"/>
            <w:u w:val="single"/>
            <w:rPrChange w:id="1224" w:author="Christi Vicino" w:date="2018-04-25T12:41:00Z">
              <w:rPr>
                <w:rFonts w:ascii="Arial Narrow" w:hAnsi="Arial Narrow" w:cs="Arial"/>
                <w:b/>
                <w:sz w:val="22"/>
                <w:szCs w:val="22"/>
                <w:highlight w:val="green"/>
                <w:u w:val="single"/>
              </w:rPr>
            </w:rPrChange>
          </w:rPr>
          <w:delText xml:space="preserve"> </w:delText>
        </w:r>
        <w:r w:rsidRPr="0041529B" w:rsidDel="0041529B">
          <w:rPr>
            <w:rFonts w:ascii="Arial" w:hAnsi="Arial" w:cs="Arial"/>
            <w:b/>
            <w:sz w:val="22"/>
            <w:szCs w:val="22"/>
            <w:highlight w:val="green"/>
            <w:u w:val="single"/>
            <w:rPrChange w:id="1225" w:author="Christi Vicino" w:date="2018-04-25T12:41:00Z">
              <w:rPr>
                <w:rFonts w:ascii="Arial Narrow" w:hAnsi="Arial Narrow" w:cs="Arial"/>
                <w:b/>
                <w:sz w:val="22"/>
                <w:szCs w:val="22"/>
                <w:highlight w:val="yellow"/>
                <w:u w:val="single"/>
              </w:rPr>
            </w:rPrChange>
          </w:rPr>
          <w:delText xml:space="preserve">and </w:delText>
        </w:r>
        <w:r w:rsidRPr="0041529B" w:rsidDel="0041529B">
          <w:rPr>
            <w:rFonts w:ascii="Arial" w:hAnsi="Arial" w:cs="Arial"/>
            <w:b/>
            <w:i/>
            <w:sz w:val="22"/>
            <w:szCs w:val="22"/>
            <w:highlight w:val="green"/>
            <w:u w:val="single"/>
            <w:bdr w:val="single" w:sz="4" w:space="0" w:color="auto"/>
            <w:rPrChange w:id="1226" w:author="Christi Vicino" w:date="2018-04-25T12:41:00Z">
              <w:rPr>
                <w:rFonts w:ascii="Arial Narrow" w:hAnsi="Arial Narrow" w:cs="Arial"/>
                <w:b/>
                <w:i/>
                <w:sz w:val="22"/>
                <w:szCs w:val="22"/>
                <w:highlight w:val="green"/>
                <w:u w:val="single"/>
                <w:bdr w:val="single" w:sz="4" w:space="0" w:color="auto"/>
              </w:rPr>
            </w:rPrChange>
          </w:rPr>
          <w:delText xml:space="preserve">no later than </w:delText>
        </w:r>
        <w:r w:rsidR="00185F92" w:rsidRPr="0041529B" w:rsidDel="0041529B">
          <w:rPr>
            <w:rFonts w:ascii="Arial" w:hAnsi="Arial" w:cs="Arial"/>
            <w:b/>
            <w:i/>
            <w:sz w:val="22"/>
            <w:szCs w:val="22"/>
            <w:highlight w:val="green"/>
            <w:u w:val="single"/>
            <w:bdr w:val="single" w:sz="4" w:space="0" w:color="auto"/>
            <w:rPrChange w:id="1227" w:author="Christi Vicino" w:date="2018-04-25T12:41:00Z">
              <w:rPr>
                <w:rFonts w:ascii="Arial Narrow" w:hAnsi="Arial Narrow" w:cs="Arial"/>
                <w:b/>
                <w:i/>
                <w:sz w:val="22"/>
                <w:szCs w:val="22"/>
                <w:highlight w:val="green"/>
                <w:u w:val="single"/>
                <w:bdr w:val="single" w:sz="4" w:space="0" w:color="auto"/>
              </w:rPr>
            </w:rPrChange>
          </w:rPr>
          <w:delText>June 6</w:delText>
        </w:r>
      </w:del>
      <w:r w:rsidRPr="0041529B">
        <w:rPr>
          <w:rFonts w:ascii="Arial" w:hAnsi="Arial" w:cs="Arial"/>
          <w:b/>
          <w:sz w:val="22"/>
          <w:szCs w:val="22"/>
          <w:highlight w:val="green"/>
          <w:u w:val="single"/>
          <w:rPrChange w:id="1228" w:author="Christi Vicino" w:date="2018-04-25T12:41:00Z">
            <w:rPr>
              <w:rFonts w:ascii="Arial Narrow" w:hAnsi="Arial Narrow" w:cs="Arial"/>
              <w:b/>
              <w:sz w:val="22"/>
              <w:szCs w:val="22"/>
              <w:highlight w:val="yellow"/>
              <w:u w:val="single"/>
            </w:rPr>
          </w:rPrChange>
        </w:rPr>
        <w:t xml:space="preserve">.  </w:t>
      </w:r>
      <w:r w:rsidRPr="003B6B56">
        <w:rPr>
          <w:rFonts w:ascii="Arial" w:hAnsi="Arial" w:cs="Arial"/>
          <w:b/>
          <w:sz w:val="22"/>
          <w:szCs w:val="22"/>
          <w:highlight w:val="yellow"/>
          <w:u w:val="single"/>
          <w:rPrChange w:id="1229" w:author="Christi Vicino" w:date="2018-02-22T09:32:00Z">
            <w:rPr>
              <w:rFonts w:ascii="Arial Narrow" w:hAnsi="Arial Narrow" w:cs="Arial"/>
              <w:b/>
              <w:sz w:val="22"/>
              <w:szCs w:val="22"/>
              <w:highlight w:val="yellow"/>
              <w:u w:val="single"/>
            </w:rPr>
          </w:rPrChange>
        </w:rPr>
        <w:t xml:space="preserve">This ensures that your background check </w:t>
      </w:r>
      <w:r w:rsidRPr="003B6B56">
        <w:rPr>
          <w:rFonts w:ascii="Arial" w:hAnsi="Arial" w:cs="Arial"/>
          <w:b/>
          <w:color w:val="0000FF"/>
          <w:sz w:val="22"/>
          <w:szCs w:val="22"/>
          <w:highlight w:val="yellow"/>
          <w:u w:val="single"/>
          <w:rPrChange w:id="1230" w:author="Christi Vicino" w:date="2018-02-22T09:32:00Z">
            <w:rPr>
              <w:rFonts w:ascii="Arial Narrow" w:hAnsi="Arial Narrow" w:cs="Arial"/>
              <w:b/>
              <w:color w:val="0000FF"/>
              <w:sz w:val="22"/>
              <w:szCs w:val="22"/>
              <w:highlight w:val="yellow"/>
              <w:u w:val="single"/>
            </w:rPr>
          </w:rPrChange>
        </w:rPr>
        <w:t>and</w:t>
      </w:r>
      <w:r w:rsidRPr="003B6B56">
        <w:rPr>
          <w:rFonts w:ascii="Arial" w:hAnsi="Arial" w:cs="Arial"/>
          <w:b/>
          <w:sz w:val="22"/>
          <w:szCs w:val="22"/>
          <w:highlight w:val="yellow"/>
          <w:u w:val="single"/>
          <w:rPrChange w:id="1231" w:author="Christi Vicino" w:date="2018-02-22T09:32:00Z">
            <w:rPr>
              <w:rFonts w:ascii="Arial Narrow" w:hAnsi="Arial Narrow" w:cs="Arial"/>
              <w:b/>
              <w:sz w:val="22"/>
              <w:szCs w:val="22"/>
              <w:highlight w:val="yellow"/>
              <w:u w:val="single"/>
            </w:rPr>
          </w:rPrChange>
        </w:rPr>
        <w:t xml:space="preserve"> drug screen is complete by the final submitt</w:t>
      </w:r>
      <w:r w:rsidR="005C2E94" w:rsidRPr="003B6B56">
        <w:rPr>
          <w:rFonts w:ascii="Arial" w:hAnsi="Arial" w:cs="Arial"/>
          <w:b/>
          <w:sz w:val="22"/>
          <w:szCs w:val="22"/>
          <w:highlight w:val="yellow"/>
          <w:u w:val="single"/>
          <w:rPrChange w:id="1232" w:author="Christi Vicino" w:date="2018-02-22T09:32:00Z">
            <w:rPr>
              <w:rFonts w:ascii="Arial Narrow" w:hAnsi="Arial Narrow" w:cs="Arial"/>
              <w:b/>
              <w:sz w:val="22"/>
              <w:szCs w:val="22"/>
              <w:highlight w:val="yellow"/>
              <w:u w:val="single"/>
            </w:rPr>
          </w:rPrChange>
        </w:rPr>
        <w:t>al date</w:t>
      </w:r>
      <w:r w:rsidR="00DE6BA1" w:rsidRPr="003B6B56">
        <w:rPr>
          <w:rFonts w:ascii="Arial" w:hAnsi="Arial" w:cs="Arial"/>
          <w:b/>
          <w:sz w:val="22"/>
          <w:szCs w:val="22"/>
          <w:highlight w:val="yellow"/>
          <w:u w:val="single"/>
          <w:rPrChange w:id="1233" w:author="Christi Vicino" w:date="2018-02-22T09:32:00Z">
            <w:rPr>
              <w:rFonts w:ascii="Arial Narrow" w:hAnsi="Arial Narrow" w:cs="Arial"/>
              <w:b/>
              <w:sz w:val="22"/>
              <w:szCs w:val="22"/>
              <w:highlight w:val="yellow"/>
              <w:u w:val="single"/>
            </w:rPr>
          </w:rPrChange>
        </w:rPr>
        <w:t xml:space="preserve"> of </w:t>
      </w:r>
      <w:r w:rsidR="00185F92" w:rsidRPr="003B6B56">
        <w:rPr>
          <w:rFonts w:ascii="Arial" w:hAnsi="Arial" w:cs="Arial"/>
          <w:b/>
          <w:i/>
          <w:sz w:val="22"/>
          <w:szCs w:val="22"/>
          <w:highlight w:val="yellow"/>
          <w:u w:val="single"/>
          <w:rPrChange w:id="1234" w:author="Christi Vicino" w:date="2018-02-22T09:32:00Z">
            <w:rPr>
              <w:rFonts w:ascii="Arial Narrow" w:hAnsi="Arial Narrow" w:cs="Arial"/>
              <w:b/>
              <w:i/>
              <w:sz w:val="22"/>
              <w:szCs w:val="22"/>
              <w:highlight w:val="yellow"/>
              <w:u w:val="single"/>
            </w:rPr>
          </w:rPrChange>
        </w:rPr>
        <w:t xml:space="preserve">June </w:t>
      </w:r>
      <w:ins w:id="1235" w:author="Christi Vicino" w:date="2018-04-25T12:41:00Z">
        <w:r w:rsidR="00A67F92">
          <w:rPr>
            <w:rFonts w:ascii="Arial" w:hAnsi="Arial" w:cs="Arial"/>
            <w:b/>
            <w:i/>
            <w:sz w:val="22"/>
            <w:szCs w:val="22"/>
            <w:highlight w:val="yellow"/>
            <w:u w:val="single"/>
          </w:rPr>
          <w:t>4</w:t>
        </w:r>
      </w:ins>
      <w:del w:id="1236" w:author="Christi Vicino" w:date="2018-04-25T12:41:00Z">
        <w:r w:rsidR="00185F92" w:rsidRPr="003B6B56" w:rsidDel="0041529B">
          <w:rPr>
            <w:rFonts w:ascii="Arial" w:hAnsi="Arial" w:cs="Arial"/>
            <w:b/>
            <w:i/>
            <w:sz w:val="22"/>
            <w:szCs w:val="22"/>
            <w:highlight w:val="yellow"/>
            <w:u w:val="single"/>
            <w:rPrChange w:id="1237" w:author="Christi Vicino" w:date="2018-02-22T09:32:00Z">
              <w:rPr>
                <w:rFonts w:ascii="Arial Narrow" w:hAnsi="Arial Narrow" w:cs="Arial"/>
                <w:b/>
                <w:i/>
                <w:sz w:val="22"/>
                <w:szCs w:val="22"/>
                <w:highlight w:val="yellow"/>
                <w:u w:val="single"/>
              </w:rPr>
            </w:rPrChange>
          </w:rPr>
          <w:delText>15</w:delText>
        </w:r>
      </w:del>
      <w:r w:rsidR="00DE6BA1" w:rsidRPr="003B6B56">
        <w:rPr>
          <w:rFonts w:ascii="Arial" w:hAnsi="Arial" w:cs="Arial"/>
          <w:b/>
          <w:sz w:val="22"/>
          <w:szCs w:val="22"/>
          <w:highlight w:val="yellow"/>
          <w:u w:val="single"/>
          <w:rPrChange w:id="1238" w:author="Christi Vicino" w:date="2018-02-22T09:32:00Z">
            <w:rPr>
              <w:rFonts w:ascii="Arial Narrow" w:hAnsi="Arial Narrow" w:cs="Arial"/>
              <w:b/>
              <w:sz w:val="22"/>
              <w:szCs w:val="22"/>
              <w:highlight w:val="yellow"/>
              <w:u w:val="single"/>
            </w:rPr>
          </w:rPrChange>
        </w:rPr>
        <w:t>.</w:t>
      </w:r>
      <w:r w:rsidR="00796052" w:rsidRPr="003B6B56">
        <w:rPr>
          <w:rFonts w:ascii="Arial" w:hAnsi="Arial" w:cs="Arial"/>
          <w:b/>
          <w:sz w:val="22"/>
          <w:szCs w:val="22"/>
          <w:u w:val="single"/>
          <w:rPrChange w:id="1239" w:author="Christi Vicino" w:date="2018-02-22T09:32:00Z">
            <w:rPr>
              <w:rFonts w:ascii="Arial Narrow" w:hAnsi="Arial Narrow" w:cs="Arial"/>
              <w:b/>
              <w:sz w:val="22"/>
              <w:szCs w:val="22"/>
              <w:u w:val="single"/>
            </w:rPr>
          </w:rPrChange>
        </w:rPr>
        <w:t xml:space="preserve">  Your second year background check and drug screen must be dated during the month of </w:t>
      </w:r>
      <w:del w:id="1240" w:author="Christi Vicino" w:date="2020-02-18T11:44:00Z">
        <w:r w:rsidR="00796052" w:rsidRPr="003B6B56" w:rsidDel="00FA1242">
          <w:rPr>
            <w:rFonts w:ascii="Arial" w:hAnsi="Arial" w:cs="Arial"/>
            <w:b/>
            <w:sz w:val="22"/>
            <w:szCs w:val="22"/>
            <w:u w:val="single"/>
            <w:rPrChange w:id="1241" w:author="Christi Vicino" w:date="2018-02-22T09:32:00Z">
              <w:rPr>
                <w:rFonts w:ascii="Arial Narrow" w:hAnsi="Arial Narrow" w:cs="Arial"/>
                <w:b/>
                <w:sz w:val="22"/>
                <w:szCs w:val="22"/>
                <w:u w:val="single"/>
              </w:rPr>
            </w:rPrChange>
          </w:rPr>
          <w:delText xml:space="preserve">November </w:delText>
        </w:r>
      </w:del>
      <w:ins w:id="1242" w:author="Christi Vicino" w:date="2020-02-18T11:44:00Z">
        <w:r w:rsidR="00FA1242">
          <w:rPr>
            <w:rFonts w:ascii="Arial" w:hAnsi="Arial" w:cs="Arial"/>
            <w:b/>
            <w:sz w:val="22"/>
            <w:szCs w:val="22"/>
            <w:u w:val="single"/>
          </w:rPr>
          <w:t>December</w:t>
        </w:r>
        <w:r w:rsidR="00FA1242" w:rsidRPr="003B6B56">
          <w:rPr>
            <w:rFonts w:ascii="Arial" w:hAnsi="Arial" w:cs="Arial"/>
            <w:b/>
            <w:sz w:val="22"/>
            <w:szCs w:val="22"/>
            <w:u w:val="single"/>
            <w:rPrChange w:id="1243" w:author="Christi Vicino" w:date="2018-02-22T09:32:00Z">
              <w:rPr>
                <w:rFonts w:ascii="Arial Narrow" w:hAnsi="Arial Narrow" w:cs="Arial"/>
                <w:b/>
                <w:sz w:val="22"/>
                <w:szCs w:val="22"/>
                <w:u w:val="single"/>
              </w:rPr>
            </w:rPrChange>
          </w:rPr>
          <w:t xml:space="preserve"> </w:t>
        </w:r>
      </w:ins>
      <w:r w:rsidR="00796052" w:rsidRPr="003B6B56">
        <w:rPr>
          <w:rFonts w:ascii="Arial" w:hAnsi="Arial" w:cs="Arial"/>
          <w:b/>
          <w:sz w:val="22"/>
          <w:szCs w:val="22"/>
          <w:u w:val="single"/>
          <w:rPrChange w:id="1244" w:author="Christi Vicino" w:date="2018-02-22T09:32:00Z">
            <w:rPr>
              <w:rFonts w:ascii="Arial Narrow" w:hAnsi="Arial Narrow" w:cs="Arial"/>
              <w:b/>
              <w:sz w:val="22"/>
              <w:szCs w:val="22"/>
              <w:u w:val="single"/>
            </w:rPr>
          </w:rPrChange>
        </w:rPr>
        <w:t>of your second year.</w:t>
      </w:r>
      <w:r w:rsidR="00C03EC2" w:rsidRPr="003B6B56">
        <w:rPr>
          <w:rFonts w:ascii="Arial" w:hAnsi="Arial" w:cs="Arial"/>
          <w:b/>
          <w:sz w:val="22"/>
          <w:szCs w:val="22"/>
          <w:u w:val="single"/>
          <w:rPrChange w:id="1245" w:author="Christi Vicino" w:date="2018-02-22T09:32:00Z">
            <w:rPr>
              <w:rFonts w:ascii="Arial Narrow" w:hAnsi="Arial Narrow" w:cs="Arial"/>
              <w:b/>
              <w:sz w:val="22"/>
              <w:szCs w:val="22"/>
              <w:u w:val="single"/>
            </w:rPr>
          </w:rPrChange>
        </w:rPr>
        <w:t xml:space="preserve">   PERSONS ON PROBATION ARE NOT ELIGIBLE TO APPLY OR BE ACCEPTED INTO THE OTA PROGRAM.  STUDENTS PLACED ON PROBATION DURING THE PROGRAM MUST EXIT FROM THE PROGRAM.</w:t>
      </w:r>
      <w:ins w:id="1246" w:author="Christi Vicino" w:date="2018-02-22T10:56:00Z">
        <w:r w:rsidR="000652B2" w:rsidRPr="000652B2">
          <w:rPr>
            <w:rFonts w:ascii="Arial" w:hAnsi="Arial" w:cs="Arial"/>
            <w:b/>
            <w:sz w:val="21"/>
            <w:szCs w:val="21"/>
          </w:rPr>
          <w:t xml:space="preserve"> </w:t>
        </w:r>
        <w:r w:rsidR="000652B2">
          <w:rPr>
            <w:rFonts w:ascii="Arial" w:hAnsi="Arial" w:cs="Arial"/>
            <w:b/>
            <w:sz w:val="21"/>
            <w:szCs w:val="21"/>
          </w:rPr>
          <w:t xml:space="preserve"> A FLAG ON BACKGROUND CHECK/DRUG SCREEN WILL INTERFERE WITH CLINICAL PLACEMENTS </w:t>
        </w:r>
      </w:ins>
      <w:ins w:id="1247" w:author="Christi Vicino" w:date="2018-02-22T11:01:00Z">
        <w:r w:rsidR="008673D4">
          <w:rPr>
            <w:rFonts w:ascii="Arial" w:hAnsi="Arial" w:cs="Arial"/>
            <w:b/>
            <w:sz w:val="21"/>
            <w:szCs w:val="21"/>
          </w:rPr>
          <w:t xml:space="preserve">WHICH ARE REQUIRED </w:t>
        </w:r>
      </w:ins>
      <w:ins w:id="1248" w:author="Christi Vicino" w:date="2018-02-22T10:56:00Z">
        <w:r w:rsidR="000652B2">
          <w:rPr>
            <w:rFonts w:ascii="Arial" w:hAnsi="Arial" w:cs="Arial"/>
            <w:b/>
            <w:sz w:val="21"/>
            <w:szCs w:val="21"/>
          </w:rPr>
          <w:t xml:space="preserve">AND MAY INFLUENCE ELIGIBILITY FOR LICENSURE AND/OR </w:t>
        </w:r>
      </w:ins>
      <w:ins w:id="1249" w:author="Christi Vicino" w:date="2018-02-22T10:58:00Z">
        <w:r w:rsidR="000652B2">
          <w:rPr>
            <w:rFonts w:ascii="Arial" w:hAnsi="Arial" w:cs="Arial"/>
            <w:b/>
            <w:sz w:val="21"/>
            <w:szCs w:val="21"/>
          </w:rPr>
          <w:t>NBCOT</w:t>
        </w:r>
      </w:ins>
      <w:ins w:id="1250" w:author="Christi Vicino" w:date="2018-02-22T10:56:00Z">
        <w:r w:rsidR="008673D4">
          <w:rPr>
            <w:rFonts w:ascii="Arial" w:hAnsi="Arial" w:cs="Arial"/>
            <w:b/>
            <w:sz w:val="21"/>
            <w:szCs w:val="21"/>
          </w:rPr>
          <w:t xml:space="preserve"> TESTING, AND/OR EMPLOYMENT</w:t>
        </w:r>
      </w:ins>
      <w:ins w:id="1251" w:author="Christi Vicino" w:date="2018-02-22T11:01:00Z">
        <w:r w:rsidR="008673D4">
          <w:rPr>
            <w:rFonts w:ascii="Arial" w:hAnsi="Arial" w:cs="Arial"/>
            <w:b/>
            <w:sz w:val="21"/>
            <w:szCs w:val="21"/>
          </w:rPr>
          <w:t xml:space="preserve">. </w:t>
        </w:r>
      </w:ins>
      <w:ins w:id="1252" w:author="Christi Vicino" w:date="2018-02-22T10:56:00Z">
        <w:r w:rsidR="000652B2">
          <w:rPr>
            <w:rStyle w:val="Emphasis"/>
            <w:rFonts w:ascii="Verdana" w:hAnsi="Verdana"/>
            <w:b/>
            <w:bCs/>
            <w:color w:val="000000"/>
            <w:sz w:val="21"/>
            <w:szCs w:val="21"/>
            <w:bdr w:val="none" w:sz="0" w:space="0" w:color="auto" w:frame="1"/>
          </w:rPr>
          <w:t>**Even if you have passed a prior background check, LiveScan often shows additional items from the past including expunged issues. Graduates are sometimes surprised that they are having difficulty obtaining employment due to not clearing a LiveScan for employment after clearing all the background requirements for the program clinicals, NBCOT testing, and CBOT licensing.**</w:t>
        </w:r>
      </w:ins>
    </w:p>
    <w:p w14:paraId="56A0069A" w14:textId="77777777" w:rsidR="00C03EC2" w:rsidRPr="000652B2" w:rsidRDefault="00C03EC2" w:rsidP="00463A8A">
      <w:pPr>
        <w:rPr>
          <w:rFonts w:ascii="Arial" w:hAnsi="Arial" w:cs="Arial"/>
          <w:b/>
          <w:bCs/>
          <w:sz w:val="56"/>
          <w:szCs w:val="56"/>
        </w:rPr>
      </w:pPr>
    </w:p>
    <w:p w14:paraId="1E58B860" w14:textId="77777777" w:rsidR="00D16036" w:rsidRPr="003B6B56" w:rsidRDefault="00886A99" w:rsidP="00463A8A">
      <w:pPr>
        <w:jc w:val="center"/>
        <w:rPr>
          <w:rFonts w:ascii="Arial" w:hAnsi="Arial" w:cs="Arial"/>
          <w:sz w:val="25"/>
          <w:szCs w:val="25"/>
          <w:rPrChange w:id="1253" w:author="Christi Vicino" w:date="2018-02-22T09:32:00Z">
            <w:rPr>
              <w:rFonts w:ascii="Calibri" w:hAnsi="Calibri" w:cs="Calibri"/>
              <w:sz w:val="25"/>
              <w:szCs w:val="25"/>
            </w:rPr>
          </w:rPrChange>
        </w:rPr>
      </w:pPr>
      <w:r w:rsidRPr="00300560">
        <w:rPr>
          <w:rFonts w:ascii="Arial" w:hAnsi="Arial" w:cs="Arial"/>
          <w:b/>
          <w:sz w:val="28"/>
          <w:szCs w:val="28"/>
          <w:u w:val="single"/>
        </w:rPr>
        <w:br/>
      </w:r>
      <w:r w:rsidR="00D16036" w:rsidRPr="003B6B56">
        <w:rPr>
          <w:rFonts w:ascii="Arial" w:hAnsi="Arial" w:cs="Arial"/>
          <w:b/>
          <w:bCs/>
          <w:spacing w:val="-1"/>
          <w:sz w:val="25"/>
          <w:szCs w:val="25"/>
          <w:u w:val="single"/>
          <w:rPrChange w:id="1254" w:author="Christi Vicino" w:date="2018-02-22T09:32:00Z">
            <w:rPr>
              <w:rFonts w:ascii="Calibri" w:hAnsi="Calibri" w:cs="Calibri"/>
              <w:b/>
              <w:bCs/>
              <w:spacing w:val="-1"/>
              <w:sz w:val="25"/>
              <w:szCs w:val="25"/>
              <w:u w:val="single"/>
            </w:rPr>
          </w:rPrChange>
        </w:rPr>
        <w:t>O</w:t>
      </w:r>
      <w:r w:rsidR="00D16036" w:rsidRPr="003B6B56">
        <w:rPr>
          <w:rFonts w:ascii="Arial" w:hAnsi="Arial" w:cs="Arial"/>
          <w:b/>
          <w:bCs/>
          <w:sz w:val="25"/>
          <w:szCs w:val="25"/>
          <w:u w:val="single"/>
          <w:rPrChange w:id="1255" w:author="Christi Vicino" w:date="2018-02-22T09:32:00Z">
            <w:rPr>
              <w:rFonts w:ascii="Calibri" w:hAnsi="Calibri" w:cs="Calibri"/>
              <w:b/>
              <w:bCs/>
              <w:sz w:val="25"/>
              <w:szCs w:val="25"/>
              <w:u w:val="single"/>
            </w:rPr>
          </w:rPrChange>
        </w:rPr>
        <w:t>rd</w:t>
      </w:r>
      <w:r w:rsidR="00D16036" w:rsidRPr="003B6B56">
        <w:rPr>
          <w:rFonts w:ascii="Arial" w:hAnsi="Arial" w:cs="Arial"/>
          <w:b/>
          <w:bCs/>
          <w:spacing w:val="-1"/>
          <w:sz w:val="25"/>
          <w:szCs w:val="25"/>
          <w:u w:val="single"/>
          <w:rPrChange w:id="1256" w:author="Christi Vicino" w:date="2018-02-22T09:32:00Z">
            <w:rPr>
              <w:rFonts w:ascii="Calibri" w:hAnsi="Calibri" w:cs="Calibri"/>
              <w:b/>
              <w:bCs/>
              <w:spacing w:val="-1"/>
              <w:sz w:val="25"/>
              <w:szCs w:val="25"/>
              <w:u w:val="single"/>
            </w:rPr>
          </w:rPrChange>
        </w:rPr>
        <w:t>e</w:t>
      </w:r>
      <w:r w:rsidR="00D16036" w:rsidRPr="003B6B56">
        <w:rPr>
          <w:rFonts w:ascii="Arial" w:hAnsi="Arial" w:cs="Arial"/>
          <w:b/>
          <w:bCs/>
          <w:sz w:val="25"/>
          <w:szCs w:val="25"/>
          <w:u w:val="single"/>
          <w:rPrChange w:id="1257" w:author="Christi Vicino" w:date="2018-02-22T09:32:00Z">
            <w:rPr>
              <w:rFonts w:ascii="Calibri" w:hAnsi="Calibri" w:cs="Calibri"/>
              <w:b/>
              <w:bCs/>
              <w:sz w:val="25"/>
              <w:szCs w:val="25"/>
              <w:u w:val="single"/>
            </w:rPr>
          </w:rPrChange>
        </w:rPr>
        <w:t>r</w:t>
      </w:r>
      <w:r w:rsidR="00D16036" w:rsidRPr="003B6B56">
        <w:rPr>
          <w:rFonts w:ascii="Arial" w:hAnsi="Arial" w:cs="Arial"/>
          <w:b/>
          <w:bCs/>
          <w:spacing w:val="1"/>
          <w:sz w:val="25"/>
          <w:szCs w:val="25"/>
          <w:u w:val="single"/>
          <w:rPrChange w:id="1258" w:author="Christi Vicino" w:date="2018-02-22T09:32:00Z">
            <w:rPr>
              <w:rFonts w:ascii="Calibri" w:hAnsi="Calibri" w:cs="Calibri"/>
              <w:b/>
              <w:bCs/>
              <w:spacing w:val="1"/>
              <w:sz w:val="25"/>
              <w:szCs w:val="25"/>
              <w:u w:val="single"/>
            </w:rPr>
          </w:rPrChange>
        </w:rPr>
        <w:t>i</w:t>
      </w:r>
      <w:r w:rsidR="00D16036" w:rsidRPr="003B6B56">
        <w:rPr>
          <w:rFonts w:ascii="Arial" w:hAnsi="Arial" w:cs="Arial"/>
          <w:b/>
          <w:bCs/>
          <w:sz w:val="25"/>
          <w:szCs w:val="25"/>
          <w:u w:val="single"/>
          <w:rPrChange w:id="1259" w:author="Christi Vicino" w:date="2018-02-22T09:32:00Z">
            <w:rPr>
              <w:rFonts w:ascii="Calibri" w:hAnsi="Calibri" w:cs="Calibri"/>
              <w:b/>
              <w:bCs/>
              <w:sz w:val="25"/>
              <w:szCs w:val="25"/>
              <w:u w:val="single"/>
            </w:rPr>
          </w:rPrChange>
        </w:rPr>
        <w:t>ng</w:t>
      </w:r>
      <w:r w:rsidR="00D16036" w:rsidRPr="003B6B56">
        <w:rPr>
          <w:rFonts w:ascii="Arial" w:hAnsi="Arial" w:cs="Arial"/>
          <w:b/>
          <w:bCs/>
          <w:spacing w:val="-19"/>
          <w:sz w:val="25"/>
          <w:szCs w:val="25"/>
          <w:u w:val="single"/>
          <w:rPrChange w:id="1260" w:author="Christi Vicino" w:date="2018-02-22T09:32:00Z">
            <w:rPr>
              <w:rFonts w:ascii="Calibri" w:hAnsi="Calibri" w:cs="Calibri"/>
              <w:b/>
              <w:bCs/>
              <w:spacing w:val="-19"/>
              <w:sz w:val="25"/>
              <w:szCs w:val="25"/>
              <w:u w:val="single"/>
            </w:rPr>
          </w:rPrChange>
        </w:rPr>
        <w:t xml:space="preserve"> </w:t>
      </w:r>
      <w:r w:rsidR="00D16036" w:rsidRPr="003B6B56">
        <w:rPr>
          <w:rFonts w:ascii="Arial" w:hAnsi="Arial" w:cs="Arial"/>
          <w:b/>
          <w:bCs/>
          <w:spacing w:val="-1"/>
          <w:sz w:val="25"/>
          <w:szCs w:val="25"/>
          <w:u w:val="single"/>
          <w:rPrChange w:id="1261" w:author="Christi Vicino" w:date="2018-02-22T09:32:00Z">
            <w:rPr>
              <w:rFonts w:ascii="Calibri" w:hAnsi="Calibri" w:cs="Calibri"/>
              <w:b/>
              <w:bCs/>
              <w:spacing w:val="-1"/>
              <w:sz w:val="25"/>
              <w:szCs w:val="25"/>
              <w:u w:val="single"/>
            </w:rPr>
          </w:rPrChange>
        </w:rPr>
        <w:t>P</w:t>
      </w:r>
      <w:r w:rsidR="00D16036" w:rsidRPr="003B6B56">
        <w:rPr>
          <w:rFonts w:ascii="Arial" w:hAnsi="Arial" w:cs="Arial"/>
          <w:b/>
          <w:bCs/>
          <w:sz w:val="25"/>
          <w:szCs w:val="25"/>
          <w:u w:val="single"/>
          <w:rPrChange w:id="1262" w:author="Christi Vicino" w:date="2018-02-22T09:32:00Z">
            <w:rPr>
              <w:rFonts w:ascii="Calibri" w:hAnsi="Calibri" w:cs="Calibri"/>
              <w:b/>
              <w:bCs/>
              <w:sz w:val="25"/>
              <w:szCs w:val="25"/>
              <w:u w:val="single"/>
            </w:rPr>
          </w:rPrChange>
        </w:rPr>
        <w:t>ro</w:t>
      </w:r>
      <w:r w:rsidR="00D16036" w:rsidRPr="003B6B56">
        <w:rPr>
          <w:rFonts w:ascii="Arial" w:hAnsi="Arial" w:cs="Arial"/>
          <w:b/>
          <w:bCs/>
          <w:spacing w:val="1"/>
          <w:sz w:val="25"/>
          <w:szCs w:val="25"/>
          <w:u w:val="single"/>
          <w:rPrChange w:id="1263" w:author="Christi Vicino" w:date="2018-02-22T09:32:00Z">
            <w:rPr>
              <w:rFonts w:ascii="Calibri" w:hAnsi="Calibri" w:cs="Calibri"/>
              <w:b/>
              <w:bCs/>
              <w:spacing w:val="1"/>
              <w:sz w:val="25"/>
              <w:szCs w:val="25"/>
              <w:u w:val="single"/>
            </w:rPr>
          </w:rPrChange>
        </w:rPr>
        <w:t>c</w:t>
      </w:r>
      <w:r w:rsidR="00D16036" w:rsidRPr="003B6B56">
        <w:rPr>
          <w:rFonts w:ascii="Arial" w:hAnsi="Arial" w:cs="Arial"/>
          <w:b/>
          <w:bCs/>
          <w:spacing w:val="-1"/>
          <w:sz w:val="25"/>
          <w:szCs w:val="25"/>
          <w:u w:val="single"/>
          <w:rPrChange w:id="1264" w:author="Christi Vicino" w:date="2018-02-22T09:32:00Z">
            <w:rPr>
              <w:rFonts w:ascii="Calibri" w:hAnsi="Calibri" w:cs="Calibri"/>
              <w:b/>
              <w:bCs/>
              <w:spacing w:val="-1"/>
              <w:sz w:val="25"/>
              <w:szCs w:val="25"/>
              <w:u w:val="single"/>
            </w:rPr>
          </w:rPrChange>
        </w:rPr>
        <w:t>e</w:t>
      </w:r>
      <w:r w:rsidR="00D16036" w:rsidRPr="003B6B56">
        <w:rPr>
          <w:rFonts w:ascii="Arial" w:hAnsi="Arial" w:cs="Arial"/>
          <w:b/>
          <w:bCs/>
          <w:spacing w:val="1"/>
          <w:sz w:val="25"/>
          <w:szCs w:val="25"/>
          <w:u w:val="single"/>
          <w:rPrChange w:id="1265" w:author="Christi Vicino" w:date="2018-02-22T09:32:00Z">
            <w:rPr>
              <w:rFonts w:ascii="Calibri" w:hAnsi="Calibri" w:cs="Calibri"/>
              <w:b/>
              <w:bCs/>
              <w:spacing w:val="1"/>
              <w:sz w:val="25"/>
              <w:szCs w:val="25"/>
              <w:u w:val="single"/>
            </w:rPr>
          </w:rPrChange>
        </w:rPr>
        <w:t>s</w:t>
      </w:r>
      <w:r w:rsidR="00D16036" w:rsidRPr="003B6B56">
        <w:rPr>
          <w:rFonts w:ascii="Arial" w:hAnsi="Arial" w:cs="Arial"/>
          <w:b/>
          <w:bCs/>
          <w:spacing w:val="-2"/>
          <w:sz w:val="25"/>
          <w:szCs w:val="25"/>
          <w:u w:val="single"/>
          <w:rPrChange w:id="1266" w:author="Christi Vicino" w:date="2018-02-22T09:32:00Z">
            <w:rPr>
              <w:rFonts w:ascii="Calibri" w:hAnsi="Calibri" w:cs="Calibri"/>
              <w:b/>
              <w:bCs/>
              <w:spacing w:val="-2"/>
              <w:sz w:val="25"/>
              <w:szCs w:val="25"/>
              <w:u w:val="single"/>
            </w:rPr>
          </w:rPrChange>
        </w:rPr>
        <w:t>s</w:t>
      </w:r>
      <w:r w:rsidR="00D16036" w:rsidRPr="003B6B56">
        <w:rPr>
          <w:rFonts w:ascii="Arial" w:hAnsi="Arial" w:cs="Arial"/>
          <w:b/>
          <w:bCs/>
          <w:sz w:val="25"/>
          <w:szCs w:val="25"/>
          <w:u w:val="single"/>
          <w:rPrChange w:id="1267" w:author="Christi Vicino" w:date="2018-02-22T09:32:00Z">
            <w:rPr>
              <w:rFonts w:ascii="Calibri" w:hAnsi="Calibri" w:cs="Calibri"/>
              <w:b/>
              <w:bCs/>
              <w:sz w:val="25"/>
              <w:szCs w:val="25"/>
              <w:u w:val="single"/>
            </w:rPr>
          </w:rPrChange>
        </w:rPr>
        <w:t>:</w:t>
      </w:r>
    </w:p>
    <w:p w14:paraId="7DF6F7AA" w14:textId="77777777" w:rsidR="00D16036" w:rsidRPr="003B6B56" w:rsidRDefault="00D16036" w:rsidP="00D16036">
      <w:pPr>
        <w:widowControl w:val="0"/>
        <w:kinsoku w:val="0"/>
        <w:overflowPunct w:val="0"/>
        <w:autoSpaceDE w:val="0"/>
        <w:autoSpaceDN w:val="0"/>
        <w:adjustRightInd w:val="0"/>
        <w:spacing w:before="8" w:line="180" w:lineRule="exact"/>
        <w:rPr>
          <w:rFonts w:ascii="Arial" w:hAnsi="Arial" w:cs="Arial"/>
          <w:sz w:val="18"/>
          <w:szCs w:val="18"/>
          <w:rPrChange w:id="1268" w:author="Christi Vicino" w:date="2018-02-22T09:32:00Z">
            <w:rPr>
              <w:sz w:val="18"/>
              <w:szCs w:val="18"/>
            </w:rPr>
          </w:rPrChange>
        </w:rPr>
      </w:pPr>
    </w:p>
    <w:p w14:paraId="45B99168" w14:textId="77777777" w:rsidR="00D16036" w:rsidRPr="003B6B56" w:rsidRDefault="00D16036" w:rsidP="00C772D8">
      <w:pPr>
        <w:widowControl w:val="0"/>
        <w:numPr>
          <w:ilvl w:val="0"/>
          <w:numId w:val="42"/>
        </w:numPr>
        <w:tabs>
          <w:tab w:val="left" w:pos="1026"/>
        </w:tabs>
        <w:kinsoku w:val="0"/>
        <w:overflowPunct w:val="0"/>
        <w:autoSpaceDE w:val="0"/>
        <w:autoSpaceDN w:val="0"/>
        <w:adjustRightInd w:val="0"/>
        <w:spacing w:before="56"/>
        <w:ind w:left="760" w:firstLine="0"/>
        <w:rPr>
          <w:rFonts w:ascii="Arial" w:hAnsi="Arial" w:cs="Arial"/>
          <w:color w:val="000000"/>
          <w:sz w:val="22"/>
          <w:szCs w:val="22"/>
          <w:rPrChange w:id="1269" w:author="Christi Vicino" w:date="2018-02-22T09:32:00Z">
            <w:rPr>
              <w:rFonts w:ascii="Calibri" w:hAnsi="Calibri" w:cs="Calibri"/>
              <w:color w:val="000000"/>
              <w:sz w:val="22"/>
              <w:szCs w:val="22"/>
            </w:rPr>
          </w:rPrChange>
        </w:rPr>
      </w:pPr>
      <w:r w:rsidRPr="003B6B56">
        <w:rPr>
          <w:rFonts w:ascii="Arial" w:hAnsi="Arial" w:cs="Arial"/>
          <w:spacing w:val="1"/>
          <w:sz w:val="22"/>
          <w:szCs w:val="22"/>
          <w:rPrChange w:id="1270" w:author="Christi Vicino" w:date="2018-02-22T09:32:00Z">
            <w:rPr>
              <w:rFonts w:ascii="Calibri" w:hAnsi="Calibri" w:cs="Calibri"/>
              <w:spacing w:val="1"/>
              <w:sz w:val="22"/>
              <w:szCs w:val="22"/>
            </w:rPr>
          </w:rPrChange>
        </w:rPr>
        <w:t>P</w:t>
      </w:r>
      <w:r w:rsidRPr="003B6B56">
        <w:rPr>
          <w:rFonts w:ascii="Arial" w:hAnsi="Arial" w:cs="Arial"/>
          <w:spacing w:val="-1"/>
          <w:sz w:val="22"/>
          <w:szCs w:val="22"/>
          <w:rPrChange w:id="1271" w:author="Christi Vicino" w:date="2018-02-22T09:32:00Z">
            <w:rPr>
              <w:rFonts w:ascii="Calibri" w:hAnsi="Calibri" w:cs="Calibri"/>
              <w:spacing w:val="-1"/>
              <w:sz w:val="22"/>
              <w:szCs w:val="22"/>
            </w:rPr>
          </w:rPrChange>
        </w:rPr>
        <w:t>l</w:t>
      </w:r>
      <w:r w:rsidRPr="003B6B56">
        <w:rPr>
          <w:rFonts w:ascii="Arial" w:hAnsi="Arial" w:cs="Arial"/>
          <w:sz w:val="22"/>
          <w:szCs w:val="22"/>
          <w:rPrChange w:id="1272" w:author="Christi Vicino" w:date="2018-02-22T09:32:00Z">
            <w:rPr>
              <w:rFonts w:ascii="Calibri" w:hAnsi="Calibri" w:cs="Calibri"/>
              <w:sz w:val="22"/>
              <w:szCs w:val="22"/>
            </w:rPr>
          </w:rPrChange>
        </w:rPr>
        <w:t>e</w:t>
      </w:r>
      <w:r w:rsidRPr="003B6B56">
        <w:rPr>
          <w:rFonts w:ascii="Arial" w:hAnsi="Arial" w:cs="Arial"/>
          <w:spacing w:val="-1"/>
          <w:sz w:val="22"/>
          <w:szCs w:val="22"/>
          <w:rPrChange w:id="1273" w:author="Christi Vicino" w:date="2018-02-22T09:32:00Z">
            <w:rPr>
              <w:rFonts w:ascii="Calibri" w:hAnsi="Calibri" w:cs="Calibri"/>
              <w:spacing w:val="-1"/>
              <w:sz w:val="22"/>
              <w:szCs w:val="22"/>
            </w:rPr>
          </w:rPrChange>
        </w:rPr>
        <w:t>a</w:t>
      </w:r>
      <w:r w:rsidRPr="003B6B56">
        <w:rPr>
          <w:rFonts w:ascii="Arial" w:hAnsi="Arial" w:cs="Arial"/>
          <w:spacing w:val="-3"/>
          <w:sz w:val="22"/>
          <w:szCs w:val="22"/>
          <w:rPrChange w:id="1274" w:author="Christi Vicino" w:date="2018-02-22T09:32:00Z">
            <w:rPr>
              <w:rFonts w:ascii="Calibri" w:hAnsi="Calibri" w:cs="Calibri"/>
              <w:spacing w:val="-3"/>
              <w:sz w:val="22"/>
              <w:szCs w:val="22"/>
            </w:rPr>
          </w:rPrChange>
        </w:rPr>
        <w:t>s</w:t>
      </w:r>
      <w:r w:rsidRPr="003B6B56">
        <w:rPr>
          <w:rFonts w:ascii="Arial" w:hAnsi="Arial" w:cs="Arial"/>
          <w:sz w:val="22"/>
          <w:szCs w:val="22"/>
          <w:rPrChange w:id="1275" w:author="Christi Vicino" w:date="2018-02-22T09:32:00Z">
            <w:rPr>
              <w:rFonts w:ascii="Calibri" w:hAnsi="Calibri" w:cs="Calibri"/>
              <w:sz w:val="22"/>
              <w:szCs w:val="22"/>
            </w:rPr>
          </w:rPrChange>
        </w:rPr>
        <w:t>e</w:t>
      </w:r>
      <w:r w:rsidRPr="003B6B56">
        <w:rPr>
          <w:rFonts w:ascii="Arial" w:hAnsi="Arial" w:cs="Arial"/>
          <w:spacing w:val="1"/>
          <w:sz w:val="22"/>
          <w:szCs w:val="22"/>
          <w:rPrChange w:id="1276"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277" w:author="Christi Vicino" w:date="2018-02-22T09:32:00Z">
            <w:rPr>
              <w:rFonts w:ascii="Calibri" w:hAnsi="Calibri" w:cs="Calibri"/>
              <w:sz w:val="22"/>
              <w:szCs w:val="22"/>
            </w:rPr>
          </w:rPrChange>
        </w:rPr>
        <w:t>v</w:t>
      </w:r>
      <w:r w:rsidRPr="003B6B56">
        <w:rPr>
          <w:rFonts w:ascii="Arial" w:hAnsi="Arial" w:cs="Arial"/>
          <w:spacing w:val="-3"/>
          <w:sz w:val="22"/>
          <w:szCs w:val="22"/>
          <w:rPrChange w:id="1278" w:author="Christi Vicino" w:date="2018-02-22T09:32:00Z">
            <w:rPr>
              <w:rFonts w:ascii="Calibri" w:hAnsi="Calibri" w:cs="Calibri"/>
              <w:spacing w:val="-3"/>
              <w:sz w:val="22"/>
              <w:szCs w:val="22"/>
            </w:rPr>
          </w:rPrChange>
        </w:rPr>
        <w:t>i</w:t>
      </w:r>
      <w:r w:rsidRPr="003B6B56">
        <w:rPr>
          <w:rFonts w:ascii="Arial" w:hAnsi="Arial" w:cs="Arial"/>
          <w:spacing w:val="-1"/>
          <w:sz w:val="22"/>
          <w:szCs w:val="22"/>
          <w:rPrChange w:id="1279" w:author="Christi Vicino" w:date="2018-02-22T09:32:00Z">
            <w:rPr>
              <w:rFonts w:ascii="Calibri" w:hAnsi="Calibri" w:cs="Calibri"/>
              <w:spacing w:val="-1"/>
              <w:sz w:val="22"/>
              <w:szCs w:val="22"/>
            </w:rPr>
          </w:rPrChange>
        </w:rPr>
        <w:t>si</w:t>
      </w:r>
      <w:r w:rsidRPr="003B6B56">
        <w:rPr>
          <w:rFonts w:ascii="Arial" w:hAnsi="Arial" w:cs="Arial"/>
          <w:sz w:val="22"/>
          <w:szCs w:val="22"/>
          <w:rPrChange w:id="1280" w:author="Christi Vicino" w:date="2018-02-22T09:32:00Z">
            <w:rPr>
              <w:rFonts w:ascii="Calibri" w:hAnsi="Calibri" w:cs="Calibri"/>
              <w:sz w:val="22"/>
              <w:szCs w:val="22"/>
            </w:rPr>
          </w:rPrChange>
        </w:rPr>
        <w:t>t</w:t>
      </w:r>
      <w:r w:rsidRPr="003B6B56">
        <w:rPr>
          <w:rFonts w:ascii="Arial" w:hAnsi="Arial" w:cs="Arial"/>
          <w:spacing w:val="1"/>
          <w:sz w:val="22"/>
          <w:szCs w:val="22"/>
          <w:rPrChange w:id="1281"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282" w:author="Christi Vicino" w:date="2018-02-22T09:32:00Z">
            <w:rPr>
              <w:rFonts w:ascii="Calibri" w:hAnsi="Calibri" w:cs="Calibri"/>
              <w:sz w:val="22"/>
              <w:szCs w:val="22"/>
            </w:rPr>
          </w:rPrChange>
        </w:rPr>
        <w:t>t</w:t>
      </w:r>
      <w:r w:rsidRPr="003B6B56">
        <w:rPr>
          <w:rFonts w:ascii="Arial" w:hAnsi="Arial" w:cs="Arial"/>
          <w:spacing w:val="-4"/>
          <w:sz w:val="22"/>
          <w:szCs w:val="22"/>
          <w:rPrChange w:id="1283" w:author="Christi Vicino" w:date="2018-02-22T09:32:00Z">
            <w:rPr>
              <w:rFonts w:ascii="Calibri" w:hAnsi="Calibri" w:cs="Calibri"/>
              <w:spacing w:val="-4"/>
              <w:sz w:val="22"/>
              <w:szCs w:val="22"/>
            </w:rPr>
          </w:rPrChange>
        </w:rPr>
        <w:t>h</w:t>
      </w:r>
      <w:r w:rsidRPr="003B6B56">
        <w:rPr>
          <w:rFonts w:ascii="Arial" w:hAnsi="Arial" w:cs="Arial"/>
          <w:sz w:val="22"/>
          <w:szCs w:val="22"/>
          <w:rPrChange w:id="1284" w:author="Christi Vicino" w:date="2018-02-22T09:32:00Z">
            <w:rPr>
              <w:rFonts w:ascii="Calibri" w:hAnsi="Calibri" w:cs="Calibri"/>
              <w:sz w:val="22"/>
              <w:szCs w:val="22"/>
            </w:rPr>
          </w:rPrChange>
        </w:rPr>
        <w:t>e</w:t>
      </w:r>
      <w:r w:rsidRPr="003B6B56">
        <w:rPr>
          <w:rFonts w:ascii="Arial" w:hAnsi="Arial" w:cs="Arial"/>
          <w:spacing w:val="1"/>
          <w:sz w:val="22"/>
          <w:szCs w:val="22"/>
          <w:rPrChange w:id="1285"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1286" w:author="Christi Vicino" w:date="2018-02-22T09:32:00Z">
            <w:rPr>
              <w:rFonts w:ascii="Calibri" w:hAnsi="Calibri" w:cs="Calibri"/>
              <w:spacing w:val="-2"/>
              <w:sz w:val="22"/>
              <w:szCs w:val="22"/>
            </w:rPr>
          </w:rPrChange>
        </w:rPr>
        <w:t>w</w:t>
      </w:r>
      <w:r w:rsidRPr="003B6B56">
        <w:rPr>
          <w:rFonts w:ascii="Arial" w:hAnsi="Arial" w:cs="Arial"/>
          <w:sz w:val="22"/>
          <w:szCs w:val="22"/>
          <w:rPrChange w:id="1287" w:author="Christi Vicino" w:date="2018-02-22T09:32:00Z">
            <w:rPr>
              <w:rFonts w:ascii="Calibri" w:hAnsi="Calibri" w:cs="Calibri"/>
              <w:sz w:val="22"/>
              <w:szCs w:val="22"/>
            </w:rPr>
          </w:rPrChange>
        </w:rPr>
        <w:t>e</w:t>
      </w:r>
      <w:r w:rsidRPr="003B6B56">
        <w:rPr>
          <w:rFonts w:ascii="Arial" w:hAnsi="Arial" w:cs="Arial"/>
          <w:spacing w:val="-1"/>
          <w:sz w:val="22"/>
          <w:szCs w:val="22"/>
          <w:rPrChange w:id="1288" w:author="Christi Vicino" w:date="2018-02-22T09:32:00Z">
            <w:rPr>
              <w:rFonts w:ascii="Calibri" w:hAnsi="Calibri" w:cs="Calibri"/>
              <w:spacing w:val="-1"/>
              <w:sz w:val="22"/>
              <w:szCs w:val="22"/>
            </w:rPr>
          </w:rPrChange>
        </w:rPr>
        <w:t>bsi</w:t>
      </w:r>
      <w:r w:rsidRPr="003B6B56">
        <w:rPr>
          <w:rFonts w:ascii="Arial" w:hAnsi="Arial" w:cs="Arial"/>
          <w:sz w:val="22"/>
          <w:szCs w:val="22"/>
          <w:rPrChange w:id="1289" w:author="Christi Vicino" w:date="2018-02-22T09:32:00Z">
            <w:rPr>
              <w:rFonts w:ascii="Calibri" w:hAnsi="Calibri" w:cs="Calibri"/>
              <w:sz w:val="22"/>
              <w:szCs w:val="22"/>
            </w:rPr>
          </w:rPrChange>
        </w:rPr>
        <w:t>te</w:t>
      </w:r>
      <w:r w:rsidRPr="003B6B56">
        <w:rPr>
          <w:rFonts w:ascii="Arial" w:hAnsi="Arial" w:cs="Arial"/>
          <w:spacing w:val="-3"/>
          <w:sz w:val="22"/>
          <w:szCs w:val="22"/>
          <w:rPrChange w:id="1290" w:author="Christi Vicino" w:date="2018-02-22T09:32:00Z">
            <w:rPr>
              <w:rFonts w:ascii="Calibri" w:hAnsi="Calibri" w:cs="Calibri"/>
              <w:spacing w:val="-3"/>
              <w:sz w:val="22"/>
              <w:szCs w:val="22"/>
            </w:rPr>
          </w:rPrChange>
        </w:rPr>
        <w:t xml:space="preserve"> </w:t>
      </w:r>
      <w:r w:rsidRPr="003B6B56">
        <w:rPr>
          <w:rFonts w:ascii="Arial" w:hAnsi="Arial" w:cs="Arial"/>
          <w:color w:val="0000FF"/>
          <w:spacing w:val="-3"/>
          <w:sz w:val="22"/>
          <w:szCs w:val="22"/>
          <w:rPrChange w:id="1291" w:author="Christi Vicino" w:date="2018-02-22T09:32:00Z">
            <w:rPr>
              <w:rFonts w:ascii="Calibri" w:hAnsi="Calibri" w:cs="Calibri"/>
              <w:color w:val="0000FF"/>
              <w:spacing w:val="-3"/>
              <w:sz w:val="22"/>
              <w:szCs w:val="22"/>
            </w:rPr>
          </w:rPrChange>
        </w:rPr>
        <w:fldChar w:fldCharType="begin"/>
      </w:r>
      <w:r w:rsidRPr="003B6B56">
        <w:rPr>
          <w:rFonts w:ascii="Arial" w:hAnsi="Arial" w:cs="Arial"/>
          <w:color w:val="0000FF"/>
          <w:spacing w:val="-3"/>
          <w:sz w:val="22"/>
          <w:szCs w:val="22"/>
          <w:rPrChange w:id="1292" w:author="Christi Vicino" w:date="2018-02-22T09:32:00Z">
            <w:rPr>
              <w:rFonts w:ascii="Calibri" w:hAnsi="Calibri" w:cs="Calibri"/>
              <w:color w:val="0000FF"/>
              <w:spacing w:val="-3"/>
              <w:sz w:val="22"/>
              <w:szCs w:val="22"/>
            </w:rPr>
          </w:rPrChange>
        </w:rPr>
        <w:instrText xml:space="preserve"> HYPERLINK "http://www.sdnahcbackground.com/" </w:instrText>
      </w:r>
      <w:r w:rsidRPr="003B6B56">
        <w:rPr>
          <w:rFonts w:ascii="Arial" w:hAnsi="Arial" w:cs="Arial"/>
          <w:color w:val="0000FF"/>
          <w:spacing w:val="-3"/>
          <w:sz w:val="22"/>
          <w:szCs w:val="22"/>
          <w:rPrChange w:id="1293" w:author="Christi Vicino" w:date="2018-02-22T09:32:00Z">
            <w:rPr>
              <w:rFonts w:ascii="Calibri" w:hAnsi="Calibri" w:cs="Calibri"/>
              <w:color w:val="0000FF"/>
              <w:spacing w:val="-3"/>
              <w:sz w:val="22"/>
              <w:szCs w:val="22"/>
            </w:rPr>
          </w:rPrChange>
        </w:rPr>
        <w:fldChar w:fldCharType="separate"/>
      </w:r>
      <w:r w:rsidRPr="003B6B56">
        <w:rPr>
          <w:rFonts w:ascii="Arial" w:hAnsi="Arial" w:cs="Arial"/>
          <w:color w:val="0000FF"/>
          <w:sz w:val="22"/>
          <w:szCs w:val="22"/>
          <w:u w:val="single"/>
          <w:rPrChange w:id="1294" w:author="Christi Vicino" w:date="2018-02-22T09:32:00Z">
            <w:rPr>
              <w:rFonts w:ascii="Calibri" w:hAnsi="Calibri" w:cs="Calibri"/>
              <w:color w:val="0000FF"/>
              <w:sz w:val="22"/>
              <w:szCs w:val="22"/>
              <w:u w:val="single"/>
            </w:rPr>
          </w:rPrChange>
        </w:rPr>
        <w:t>www</w:t>
      </w:r>
      <w:r w:rsidRPr="003B6B56">
        <w:rPr>
          <w:rFonts w:ascii="Arial" w:hAnsi="Arial" w:cs="Arial"/>
          <w:color w:val="0000FF"/>
          <w:spacing w:val="-1"/>
          <w:sz w:val="22"/>
          <w:szCs w:val="22"/>
          <w:u w:val="single"/>
          <w:rPrChange w:id="1295" w:author="Christi Vicino" w:date="2018-02-22T09:32:00Z">
            <w:rPr>
              <w:rFonts w:ascii="Calibri" w:hAnsi="Calibri" w:cs="Calibri"/>
              <w:color w:val="0000FF"/>
              <w:spacing w:val="-1"/>
              <w:sz w:val="22"/>
              <w:szCs w:val="22"/>
              <w:u w:val="single"/>
            </w:rPr>
          </w:rPrChange>
        </w:rPr>
        <w:t>.sdnah</w:t>
      </w:r>
      <w:r w:rsidRPr="003B6B56">
        <w:rPr>
          <w:rFonts w:ascii="Arial" w:hAnsi="Arial" w:cs="Arial"/>
          <w:color w:val="0000FF"/>
          <w:sz w:val="22"/>
          <w:szCs w:val="22"/>
          <w:u w:val="single"/>
          <w:rPrChange w:id="1296" w:author="Christi Vicino" w:date="2018-02-22T09:32:00Z">
            <w:rPr>
              <w:rFonts w:ascii="Calibri" w:hAnsi="Calibri" w:cs="Calibri"/>
              <w:color w:val="0000FF"/>
              <w:sz w:val="22"/>
              <w:szCs w:val="22"/>
              <w:u w:val="single"/>
            </w:rPr>
          </w:rPrChange>
        </w:rPr>
        <w:t>c</w:t>
      </w:r>
      <w:r w:rsidRPr="003B6B56">
        <w:rPr>
          <w:rFonts w:ascii="Arial" w:hAnsi="Arial" w:cs="Arial"/>
          <w:color w:val="0000FF"/>
          <w:spacing w:val="-1"/>
          <w:sz w:val="22"/>
          <w:szCs w:val="22"/>
          <w:u w:val="single"/>
          <w:rPrChange w:id="1297" w:author="Christi Vicino" w:date="2018-02-22T09:32:00Z">
            <w:rPr>
              <w:rFonts w:ascii="Calibri" w:hAnsi="Calibri" w:cs="Calibri"/>
              <w:color w:val="0000FF"/>
              <w:spacing w:val="-1"/>
              <w:sz w:val="22"/>
              <w:szCs w:val="22"/>
              <w:u w:val="single"/>
            </w:rPr>
          </w:rPrChange>
        </w:rPr>
        <w:t>ba</w:t>
      </w:r>
      <w:r w:rsidRPr="003B6B56">
        <w:rPr>
          <w:rFonts w:ascii="Arial" w:hAnsi="Arial" w:cs="Arial"/>
          <w:color w:val="0000FF"/>
          <w:spacing w:val="-3"/>
          <w:sz w:val="22"/>
          <w:szCs w:val="22"/>
          <w:u w:val="single"/>
          <w:rPrChange w:id="1298" w:author="Christi Vicino" w:date="2018-02-22T09:32:00Z">
            <w:rPr>
              <w:rFonts w:ascii="Calibri" w:hAnsi="Calibri" w:cs="Calibri"/>
              <w:color w:val="0000FF"/>
              <w:spacing w:val="-3"/>
              <w:sz w:val="22"/>
              <w:szCs w:val="22"/>
              <w:u w:val="single"/>
            </w:rPr>
          </w:rPrChange>
        </w:rPr>
        <w:t>c</w:t>
      </w:r>
      <w:r w:rsidRPr="003B6B56">
        <w:rPr>
          <w:rFonts w:ascii="Arial" w:hAnsi="Arial" w:cs="Arial"/>
          <w:color w:val="0000FF"/>
          <w:sz w:val="22"/>
          <w:szCs w:val="22"/>
          <w:u w:val="single"/>
          <w:rPrChange w:id="1299" w:author="Christi Vicino" w:date="2018-02-22T09:32:00Z">
            <w:rPr>
              <w:rFonts w:ascii="Calibri" w:hAnsi="Calibri" w:cs="Calibri"/>
              <w:color w:val="0000FF"/>
              <w:sz w:val="22"/>
              <w:szCs w:val="22"/>
              <w:u w:val="single"/>
            </w:rPr>
          </w:rPrChange>
        </w:rPr>
        <w:t>k</w:t>
      </w:r>
      <w:r w:rsidRPr="003B6B56">
        <w:rPr>
          <w:rFonts w:ascii="Arial" w:hAnsi="Arial" w:cs="Arial"/>
          <w:color w:val="0000FF"/>
          <w:spacing w:val="-1"/>
          <w:sz w:val="22"/>
          <w:szCs w:val="22"/>
          <w:u w:val="single"/>
          <w:rPrChange w:id="1300" w:author="Christi Vicino" w:date="2018-02-22T09:32:00Z">
            <w:rPr>
              <w:rFonts w:ascii="Calibri" w:hAnsi="Calibri" w:cs="Calibri"/>
              <w:color w:val="0000FF"/>
              <w:spacing w:val="-1"/>
              <w:sz w:val="22"/>
              <w:szCs w:val="22"/>
              <w:u w:val="single"/>
            </w:rPr>
          </w:rPrChange>
        </w:rPr>
        <w:t>gr</w:t>
      </w:r>
      <w:r w:rsidRPr="003B6B56">
        <w:rPr>
          <w:rFonts w:ascii="Arial" w:hAnsi="Arial" w:cs="Arial"/>
          <w:color w:val="0000FF"/>
          <w:spacing w:val="1"/>
          <w:sz w:val="22"/>
          <w:szCs w:val="22"/>
          <w:u w:val="single"/>
          <w:rPrChange w:id="1301" w:author="Christi Vicino" w:date="2018-02-22T09:32:00Z">
            <w:rPr>
              <w:rFonts w:ascii="Calibri" w:hAnsi="Calibri" w:cs="Calibri"/>
              <w:color w:val="0000FF"/>
              <w:spacing w:val="1"/>
              <w:sz w:val="22"/>
              <w:szCs w:val="22"/>
              <w:u w:val="single"/>
            </w:rPr>
          </w:rPrChange>
        </w:rPr>
        <w:t>o</w:t>
      </w:r>
      <w:r w:rsidRPr="003B6B56">
        <w:rPr>
          <w:rFonts w:ascii="Arial" w:hAnsi="Arial" w:cs="Arial"/>
          <w:color w:val="0000FF"/>
          <w:spacing w:val="-1"/>
          <w:sz w:val="22"/>
          <w:szCs w:val="22"/>
          <w:u w:val="single"/>
          <w:rPrChange w:id="1302" w:author="Christi Vicino" w:date="2018-02-22T09:32:00Z">
            <w:rPr>
              <w:rFonts w:ascii="Calibri" w:hAnsi="Calibri" w:cs="Calibri"/>
              <w:color w:val="0000FF"/>
              <w:spacing w:val="-1"/>
              <w:sz w:val="22"/>
              <w:szCs w:val="22"/>
              <w:u w:val="single"/>
            </w:rPr>
          </w:rPrChange>
        </w:rPr>
        <w:t>und.</w:t>
      </w:r>
      <w:r w:rsidRPr="003B6B56">
        <w:rPr>
          <w:rFonts w:ascii="Arial" w:hAnsi="Arial" w:cs="Arial"/>
          <w:color w:val="0000FF"/>
          <w:spacing w:val="-3"/>
          <w:sz w:val="22"/>
          <w:szCs w:val="22"/>
          <w:u w:val="single"/>
          <w:rPrChange w:id="1303" w:author="Christi Vicino" w:date="2018-02-22T09:32:00Z">
            <w:rPr>
              <w:rFonts w:ascii="Calibri" w:hAnsi="Calibri" w:cs="Calibri"/>
              <w:color w:val="0000FF"/>
              <w:spacing w:val="-3"/>
              <w:sz w:val="22"/>
              <w:szCs w:val="22"/>
              <w:u w:val="single"/>
            </w:rPr>
          </w:rPrChange>
        </w:rPr>
        <w:t>c</w:t>
      </w:r>
      <w:r w:rsidRPr="003B6B56">
        <w:rPr>
          <w:rFonts w:ascii="Arial" w:hAnsi="Arial" w:cs="Arial"/>
          <w:color w:val="0000FF"/>
          <w:spacing w:val="1"/>
          <w:sz w:val="22"/>
          <w:szCs w:val="22"/>
          <w:u w:val="single"/>
          <w:rPrChange w:id="1304" w:author="Christi Vicino" w:date="2018-02-22T09:32:00Z">
            <w:rPr>
              <w:rFonts w:ascii="Calibri" w:hAnsi="Calibri" w:cs="Calibri"/>
              <w:color w:val="0000FF"/>
              <w:spacing w:val="1"/>
              <w:sz w:val="22"/>
              <w:szCs w:val="22"/>
              <w:u w:val="single"/>
            </w:rPr>
          </w:rPrChange>
        </w:rPr>
        <w:t>o</w:t>
      </w:r>
      <w:r w:rsidRPr="003B6B56">
        <w:rPr>
          <w:rFonts w:ascii="Arial" w:hAnsi="Arial" w:cs="Arial"/>
          <w:color w:val="0000FF"/>
          <w:sz w:val="22"/>
          <w:szCs w:val="22"/>
          <w:u w:val="single"/>
          <w:rPrChange w:id="1305" w:author="Christi Vicino" w:date="2018-02-22T09:32:00Z">
            <w:rPr>
              <w:rFonts w:ascii="Calibri" w:hAnsi="Calibri" w:cs="Calibri"/>
              <w:color w:val="0000FF"/>
              <w:sz w:val="22"/>
              <w:szCs w:val="22"/>
              <w:u w:val="single"/>
            </w:rPr>
          </w:rPrChange>
        </w:rPr>
        <w:t>m</w:t>
      </w:r>
      <w:r w:rsidRPr="003B6B56">
        <w:rPr>
          <w:rFonts w:ascii="Arial" w:hAnsi="Arial" w:cs="Arial"/>
          <w:color w:val="0000FF"/>
          <w:spacing w:val="-3"/>
          <w:sz w:val="22"/>
          <w:szCs w:val="22"/>
          <w:rPrChange w:id="1306" w:author="Christi Vicino" w:date="2018-02-22T09:32:00Z">
            <w:rPr>
              <w:rFonts w:ascii="Calibri" w:hAnsi="Calibri" w:cs="Calibri"/>
              <w:color w:val="0000FF"/>
              <w:spacing w:val="-3"/>
              <w:sz w:val="22"/>
              <w:szCs w:val="22"/>
            </w:rPr>
          </w:rPrChange>
        </w:rPr>
        <w:fldChar w:fldCharType="end"/>
      </w:r>
    </w:p>
    <w:p w14:paraId="320646EB" w14:textId="77777777" w:rsidR="00D16036" w:rsidRPr="003B6B56" w:rsidRDefault="00D16036" w:rsidP="00D16036">
      <w:pPr>
        <w:widowControl w:val="0"/>
        <w:kinsoku w:val="0"/>
        <w:overflowPunct w:val="0"/>
        <w:autoSpaceDE w:val="0"/>
        <w:autoSpaceDN w:val="0"/>
        <w:adjustRightInd w:val="0"/>
        <w:spacing w:before="9" w:line="130" w:lineRule="exact"/>
        <w:rPr>
          <w:rFonts w:ascii="Arial" w:hAnsi="Arial" w:cs="Arial"/>
          <w:sz w:val="13"/>
          <w:szCs w:val="13"/>
          <w:rPrChange w:id="1307" w:author="Christi Vicino" w:date="2018-02-22T09:32:00Z">
            <w:rPr>
              <w:sz w:val="13"/>
              <w:szCs w:val="13"/>
            </w:rPr>
          </w:rPrChange>
        </w:rPr>
      </w:pPr>
    </w:p>
    <w:p w14:paraId="1DB7B64D" w14:textId="77777777" w:rsidR="00D16036" w:rsidRPr="003B6B56" w:rsidRDefault="007C47BD" w:rsidP="00C772D8">
      <w:pPr>
        <w:widowControl w:val="0"/>
        <w:numPr>
          <w:ilvl w:val="0"/>
          <w:numId w:val="42"/>
        </w:numPr>
        <w:tabs>
          <w:tab w:val="left" w:pos="1028"/>
        </w:tabs>
        <w:kinsoku w:val="0"/>
        <w:overflowPunct w:val="0"/>
        <w:autoSpaceDE w:val="0"/>
        <w:autoSpaceDN w:val="0"/>
        <w:adjustRightInd w:val="0"/>
        <w:spacing w:before="56"/>
        <w:ind w:left="1028" w:hanging="269"/>
        <w:rPr>
          <w:rFonts w:ascii="Arial" w:hAnsi="Arial" w:cs="Arial"/>
          <w:sz w:val="22"/>
          <w:szCs w:val="22"/>
          <w:rPrChange w:id="1308" w:author="Christi Vicino" w:date="2018-02-22T09:32:00Z">
            <w:rPr>
              <w:rFonts w:ascii="Calibri" w:hAnsi="Calibri" w:cs="Calibri"/>
              <w:sz w:val="22"/>
              <w:szCs w:val="22"/>
            </w:rPr>
          </w:rPrChange>
        </w:rPr>
      </w:pPr>
      <w:r w:rsidRPr="003B6B56">
        <w:rPr>
          <w:rFonts w:ascii="Arial" w:hAnsi="Arial" w:cs="Arial"/>
          <w:noProof/>
          <w:sz w:val="22"/>
          <w:szCs w:val="22"/>
          <w:rPrChange w:id="1309" w:author="Christi Vicino" w:date="2018-02-22T09:32:00Z">
            <w:rPr>
              <w:rFonts w:ascii="Arial" w:hAnsi="Arial" w:cs="Arial"/>
              <w:noProof/>
              <w:sz w:val="22"/>
              <w:szCs w:val="22"/>
            </w:rPr>
          </w:rPrChange>
        </w:rPr>
        <mc:AlternateContent>
          <mc:Choice Requires="wps">
            <w:drawing>
              <wp:anchor distT="0" distB="0" distL="114300" distR="114300" simplePos="0" relativeHeight="251668992" behindDoc="1" locked="0" layoutInCell="0" allowOverlap="1" wp14:anchorId="6EF216DD" wp14:editId="07777777">
                <wp:simplePos x="0" y="0"/>
                <wp:positionH relativeFrom="page">
                  <wp:posOffset>1448435</wp:posOffset>
                </wp:positionH>
                <wp:positionV relativeFrom="paragraph">
                  <wp:posOffset>208280</wp:posOffset>
                </wp:positionV>
                <wp:extent cx="1155700" cy="330200"/>
                <wp:effectExtent l="635" t="0" r="0" b="4445"/>
                <wp:wrapNone/>
                <wp:docPr id="4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7778" w14:textId="77777777" w:rsidR="00E4726B" w:rsidRDefault="007C47BD" w:rsidP="00D16036">
                            <w:pPr>
                              <w:spacing w:line="520" w:lineRule="atLeast"/>
                            </w:pPr>
                            <w:r>
                              <w:rPr>
                                <w:noProof/>
                              </w:rPr>
                              <w:drawing>
                                <wp:inline distT="0" distB="0" distL="0" distR="0" wp14:anchorId="34278F22" wp14:editId="07777777">
                                  <wp:extent cx="1163320" cy="33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3320" cy="336550"/>
                                          </a:xfrm>
                                          <a:prstGeom prst="rect">
                                            <a:avLst/>
                                          </a:prstGeom>
                                          <a:noFill/>
                                          <a:ln>
                                            <a:noFill/>
                                          </a:ln>
                                        </pic:spPr>
                                      </pic:pic>
                                    </a:graphicData>
                                  </a:graphic>
                                </wp:inline>
                              </w:drawing>
                            </w:r>
                          </w:p>
                          <w:p w14:paraId="532070F0" w14:textId="77777777" w:rsidR="00E4726B" w:rsidRDefault="00E4726B" w:rsidP="00D160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216DD" id="Rectangle 548" o:spid="_x0000_s1027" style="position:absolute;left:0;text-align:left;margin-left:114.05pt;margin-top:16.4pt;width:91pt;height:2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" o:allowincell="f" filled="f" stroked="f">
                <v:textbox inset="0,0,0,0">
                  <w:txbxContent>
                    <w:p w14:paraId="31ED7778" w14:textId="77777777" w:rsidR="00E4726B" w:rsidRDefault="007C47BD" w:rsidP="00D16036">
                      <w:pPr>
                        <w:spacing w:line="520" w:lineRule="atLeast"/>
                      </w:pPr>
                      <w:r>
                        <w:rPr>
                          <w:noProof/>
                        </w:rPr>
                        <w:drawing>
                          <wp:inline distT="0" distB="0" distL="0" distR="0" wp14:anchorId="34278F22" wp14:editId="07777777">
                            <wp:extent cx="1163320" cy="33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3320" cy="336550"/>
                                    </a:xfrm>
                                    <a:prstGeom prst="rect">
                                      <a:avLst/>
                                    </a:prstGeom>
                                    <a:noFill/>
                                    <a:ln>
                                      <a:noFill/>
                                    </a:ln>
                                  </pic:spPr>
                                </pic:pic>
                              </a:graphicData>
                            </a:graphic>
                          </wp:inline>
                        </w:drawing>
                      </w:r>
                    </w:p>
                    <w:p w14:paraId="532070F0" w14:textId="77777777" w:rsidR="00E4726B" w:rsidRDefault="00E4726B" w:rsidP="00D16036"/>
                  </w:txbxContent>
                </v:textbox>
                <w10:wrap anchorx="page"/>
              </v:rect>
            </w:pict>
          </mc:Fallback>
        </mc:AlternateContent>
      </w:r>
      <w:r w:rsidRPr="003B6B56">
        <w:rPr>
          <w:rFonts w:ascii="Arial" w:hAnsi="Arial" w:cs="Arial"/>
          <w:noProof/>
          <w:sz w:val="22"/>
          <w:szCs w:val="22"/>
          <w:rPrChange w:id="1310" w:author="Christi Vicino" w:date="2018-02-22T09:32:00Z">
            <w:rPr>
              <w:rFonts w:ascii="Arial" w:hAnsi="Arial" w:cs="Arial"/>
              <w:noProof/>
              <w:sz w:val="22"/>
              <w:szCs w:val="22"/>
            </w:rPr>
          </w:rPrChange>
        </w:rPr>
        <mc:AlternateContent>
          <mc:Choice Requires="wps">
            <w:drawing>
              <wp:anchor distT="0" distB="0" distL="114300" distR="114300" simplePos="0" relativeHeight="251670016" behindDoc="1" locked="0" layoutInCell="0" allowOverlap="1" wp14:anchorId="62FD5EB3" wp14:editId="07777777">
                <wp:simplePos x="0" y="0"/>
                <wp:positionH relativeFrom="page">
                  <wp:posOffset>2883535</wp:posOffset>
                </wp:positionH>
                <wp:positionV relativeFrom="paragraph">
                  <wp:posOffset>196215</wp:posOffset>
                </wp:positionV>
                <wp:extent cx="495300" cy="508000"/>
                <wp:effectExtent l="0" t="0" r="2540" b="635"/>
                <wp:wrapNone/>
                <wp:docPr id="63"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76C7C" w14:textId="77777777" w:rsidR="00E4726B" w:rsidRDefault="007C47BD" w:rsidP="00D16036">
                            <w:pPr>
                              <w:spacing w:line="800" w:lineRule="atLeast"/>
                            </w:pPr>
                            <w:r>
                              <w:rPr>
                                <w:noProof/>
                              </w:rPr>
                              <w:drawing>
                                <wp:inline distT="0" distB="0" distL="0" distR="0" wp14:anchorId="3640AEB3" wp14:editId="07777777">
                                  <wp:extent cx="494030" cy="504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30" cy="504190"/>
                                          </a:xfrm>
                                          <a:prstGeom prst="rect">
                                            <a:avLst/>
                                          </a:prstGeom>
                                          <a:noFill/>
                                          <a:ln>
                                            <a:noFill/>
                                          </a:ln>
                                        </pic:spPr>
                                      </pic:pic>
                                    </a:graphicData>
                                  </a:graphic>
                                </wp:inline>
                              </w:drawing>
                            </w:r>
                          </w:p>
                          <w:p w14:paraId="00EE7A80" w14:textId="77777777" w:rsidR="00E4726B" w:rsidRDefault="00E4726B" w:rsidP="00D160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D5EB3" id="Rectangle 549" o:spid="_x0000_s1028" style="position:absolute;left:0;text-align:left;margin-left:227.05pt;margin-top:15.45pt;width:39pt;height:40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" o:allowincell="f" filled="f" stroked="f">
                <v:textbox inset="0,0,0,0">
                  <w:txbxContent>
                    <w:p w14:paraId="0FB76C7C" w14:textId="77777777" w:rsidR="00E4726B" w:rsidRDefault="007C47BD" w:rsidP="00D16036">
                      <w:pPr>
                        <w:spacing w:line="800" w:lineRule="atLeast"/>
                      </w:pPr>
                      <w:r>
                        <w:rPr>
                          <w:noProof/>
                        </w:rPr>
                        <w:drawing>
                          <wp:inline distT="0" distB="0" distL="0" distR="0" wp14:anchorId="3640AEB3" wp14:editId="07777777">
                            <wp:extent cx="494030" cy="504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30" cy="504190"/>
                                    </a:xfrm>
                                    <a:prstGeom prst="rect">
                                      <a:avLst/>
                                    </a:prstGeom>
                                    <a:noFill/>
                                    <a:ln>
                                      <a:noFill/>
                                    </a:ln>
                                  </pic:spPr>
                                </pic:pic>
                              </a:graphicData>
                            </a:graphic>
                          </wp:inline>
                        </w:drawing>
                      </w:r>
                    </w:p>
                    <w:p w14:paraId="00EE7A80" w14:textId="77777777" w:rsidR="00E4726B" w:rsidRDefault="00E4726B" w:rsidP="00D16036"/>
                  </w:txbxContent>
                </v:textbox>
                <w10:wrap anchorx="page"/>
              </v:rect>
            </w:pict>
          </mc:Fallback>
        </mc:AlternateContent>
      </w:r>
      <w:r w:rsidR="00D16036" w:rsidRPr="003B6B56">
        <w:rPr>
          <w:rFonts w:ascii="Arial" w:hAnsi="Arial" w:cs="Arial"/>
          <w:spacing w:val="-3"/>
          <w:sz w:val="22"/>
          <w:szCs w:val="22"/>
          <w:rPrChange w:id="1311" w:author="Christi Vicino" w:date="2018-02-22T09:32:00Z">
            <w:rPr>
              <w:rFonts w:ascii="Calibri" w:hAnsi="Calibri" w:cs="Calibri"/>
              <w:spacing w:val="-3"/>
              <w:sz w:val="22"/>
              <w:szCs w:val="22"/>
            </w:rPr>
          </w:rPrChange>
        </w:rPr>
        <w:t>T</w:t>
      </w:r>
      <w:r w:rsidR="00D16036" w:rsidRPr="003B6B56">
        <w:rPr>
          <w:rFonts w:ascii="Arial" w:hAnsi="Arial" w:cs="Arial"/>
          <w:sz w:val="22"/>
          <w:szCs w:val="22"/>
          <w:rPrChange w:id="1312" w:author="Christi Vicino" w:date="2018-02-22T09:32:00Z">
            <w:rPr>
              <w:rFonts w:ascii="Calibri" w:hAnsi="Calibri" w:cs="Calibri"/>
              <w:sz w:val="22"/>
              <w:szCs w:val="22"/>
            </w:rPr>
          </w:rPrChange>
        </w:rPr>
        <w:t>o</w:t>
      </w:r>
      <w:r w:rsidR="00D16036" w:rsidRPr="003B6B56">
        <w:rPr>
          <w:rFonts w:ascii="Arial" w:hAnsi="Arial" w:cs="Arial"/>
          <w:spacing w:val="-1"/>
          <w:sz w:val="22"/>
          <w:szCs w:val="22"/>
          <w:rPrChange w:id="1313" w:author="Christi Vicino" w:date="2018-02-22T09:32:00Z">
            <w:rPr>
              <w:rFonts w:ascii="Calibri" w:hAnsi="Calibri" w:cs="Calibri"/>
              <w:spacing w:val="-1"/>
              <w:sz w:val="22"/>
              <w:szCs w:val="22"/>
            </w:rPr>
          </w:rPrChange>
        </w:rPr>
        <w:t xml:space="preserve"> </w:t>
      </w:r>
      <w:r w:rsidR="00D16036" w:rsidRPr="003B6B56">
        <w:rPr>
          <w:rFonts w:ascii="Arial" w:hAnsi="Arial" w:cs="Arial"/>
          <w:spacing w:val="1"/>
          <w:sz w:val="22"/>
          <w:szCs w:val="22"/>
          <w:rPrChange w:id="1314" w:author="Christi Vicino" w:date="2018-02-22T09:32:00Z">
            <w:rPr>
              <w:rFonts w:ascii="Calibri" w:hAnsi="Calibri" w:cs="Calibri"/>
              <w:spacing w:val="1"/>
              <w:sz w:val="22"/>
              <w:szCs w:val="22"/>
            </w:rPr>
          </w:rPrChange>
        </w:rPr>
        <w:t>o</w:t>
      </w:r>
      <w:r w:rsidR="00D16036" w:rsidRPr="003B6B56">
        <w:rPr>
          <w:rFonts w:ascii="Arial" w:hAnsi="Arial" w:cs="Arial"/>
          <w:spacing w:val="-1"/>
          <w:sz w:val="22"/>
          <w:szCs w:val="22"/>
          <w:rPrChange w:id="1315" w:author="Christi Vicino" w:date="2018-02-22T09:32:00Z">
            <w:rPr>
              <w:rFonts w:ascii="Calibri" w:hAnsi="Calibri" w:cs="Calibri"/>
              <w:spacing w:val="-1"/>
              <w:sz w:val="22"/>
              <w:szCs w:val="22"/>
            </w:rPr>
          </w:rPrChange>
        </w:rPr>
        <w:t>rd</w:t>
      </w:r>
      <w:r w:rsidR="00D16036" w:rsidRPr="003B6B56">
        <w:rPr>
          <w:rFonts w:ascii="Arial" w:hAnsi="Arial" w:cs="Arial"/>
          <w:sz w:val="22"/>
          <w:szCs w:val="22"/>
          <w:rPrChange w:id="1316" w:author="Christi Vicino" w:date="2018-02-22T09:32:00Z">
            <w:rPr>
              <w:rFonts w:ascii="Calibri" w:hAnsi="Calibri" w:cs="Calibri"/>
              <w:sz w:val="22"/>
              <w:szCs w:val="22"/>
            </w:rPr>
          </w:rPrChange>
        </w:rPr>
        <w:t>er</w:t>
      </w:r>
      <w:r w:rsidR="00D16036" w:rsidRPr="003B6B56">
        <w:rPr>
          <w:rFonts w:ascii="Arial" w:hAnsi="Arial" w:cs="Arial"/>
          <w:spacing w:val="-2"/>
          <w:sz w:val="22"/>
          <w:szCs w:val="22"/>
          <w:rPrChange w:id="1317" w:author="Christi Vicino" w:date="2018-02-22T09:32:00Z">
            <w:rPr>
              <w:rFonts w:ascii="Calibri" w:hAnsi="Calibri" w:cs="Calibri"/>
              <w:spacing w:val="-2"/>
              <w:sz w:val="22"/>
              <w:szCs w:val="22"/>
            </w:rPr>
          </w:rPrChange>
        </w:rPr>
        <w:t xml:space="preserve"> y</w:t>
      </w:r>
      <w:r w:rsidR="00D16036" w:rsidRPr="003B6B56">
        <w:rPr>
          <w:rFonts w:ascii="Arial" w:hAnsi="Arial" w:cs="Arial"/>
          <w:spacing w:val="1"/>
          <w:sz w:val="22"/>
          <w:szCs w:val="22"/>
          <w:rPrChange w:id="1318" w:author="Christi Vicino" w:date="2018-02-22T09:32:00Z">
            <w:rPr>
              <w:rFonts w:ascii="Calibri" w:hAnsi="Calibri" w:cs="Calibri"/>
              <w:spacing w:val="1"/>
              <w:sz w:val="22"/>
              <w:szCs w:val="22"/>
            </w:rPr>
          </w:rPrChange>
        </w:rPr>
        <w:t>o</w:t>
      </w:r>
      <w:r w:rsidR="00D16036" w:rsidRPr="003B6B56">
        <w:rPr>
          <w:rFonts w:ascii="Arial" w:hAnsi="Arial" w:cs="Arial"/>
          <w:spacing w:val="-1"/>
          <w:sz w:val="22"/>
          <w:szCs w:val="22"/>
          <w:rPrChange w:id="1319" w:author="Christi Vicino" w:date="2018-02-22T09:32:00Z">
            <w:rPr>
              <w:rFonts w:ascii="Calibri" w:hAnsi="Calibri" w:cs="Calibri"/>
              <w:spacing w:val="-1"/>
              <w:sz w:val="22"/>
              <w:szCs w:val="22"/>
            </w:rPr>
          </w:rPrChange>
        </w:rPr>
        <w:t>u</w:t>
      </w:r>
      <w:r w:rsidR="00D16036" w:rsidRPr="003B6B56">
        <w:rPr>
          <w:rFonts w:ascii="Arial" w:hAnsi="Arial" w:cs="Arial"/>
          <w:sz w:val="22"/>
          <w:szCs w:val="22"/>
          <w:rPrChange w:id="1320" w:author="Christi Vicino" w:date="2018-02-22T09:32:00Z">
            <w:rPr>
              <w:rFonts w:ascii="Calibri" w:hAnsi="Calibri" w:cs="Calibri"/>
              <w:sz w:val="22"/>
              <w:szCs w:val="22"/>
            </w:rPr>
          </w:rPrChange>
        </w:rPr>
        <w:t xml:space="preserve">r </w:t>
      </w:r>
      <w:r w:rsidR="00D16036" w:rsidRPr="003B6B56">
        <w:rPr>
          <w:rFonts w:ascii="Arial" w:hAnsi="Arial" w:cs="Arial"/>
          <w:spacing w:val="-1"/>
          <w:sz w:val="22"/>
          <w:szCs w:val="22"/>
          <w:rPrChange w:id="1321" w:author="Christi Vicino" w:date="2018-02-22T09:32:00Z">
            <w:rPr>
              <w:rFonts w:ascii="Calibri" w:hAnsi="Calibri" w:cs="Calibri"/>
              <w:spacing w:val="-1"/>
              <w:sz w:val="22"/>
              <w:szCs w:val="22"/>
            </w:rPr>
          </w:rPrChange>
        </w:rPr>
        <w:t>ba</w:t>
      </w:r>
      <w:r w:rsidR="00D16036" w:rsidRPr="003B6B56">
        <w:rPr>
          <w:rFonts w:ascii="Arial" w:hAnsi="Arial" w:cs="Arial"/>
          <w:sz w:val="22"/>
          <w:szCs w:val="22"/>
          <w:rPrChange w:id="1322" w:author="Christi Vicino" w:date="2018-02-22T09:32:00Z">
            <w:rPr>
              <w:rFonts w:ascii="Calibri" w:hAnsi="Calibri" w:cs="Calibri"/>
              <w:sz w:val="22"/>
              <w:szCs w:val="22"/>
            </w:rPr>
          </w:rPrChange>
        </w:rPr>
        <w:t>ck</w:t>
      </w:r>
      <w:r w:rsidR="00D16036" w:rsidRPr="003B6B56">
        <w:rPr>
          <w:rFonts w:ascii="Arial" w:hAnsi="Arial" w:cs="Arial"/>
          <w:spacing w:val="-1"/>
          <w:sz w:val="22"/>
          <w:szCs w:val="22"/>
          <w:rPrChange w:id="1323" w:author="Christi Vicino" w:date="2018-02-22T09:32:00Z">
            <w:rPr>
              <w:rFonts w:ascii="Calibri" w:hAnsi="Calibri" w:cs="Calibri"/>
              <w:spacing w:val="-1"/>
              <w:sz w:val="22"/>
              <w:szCs w:val="22"/>
            </w:rPr>
          </w:rPrChange>
        </w:rPr>
        <w:t>g</w:t>
      </w:r>
      <w:r w:rsidR="00D16036" w:rsidRPr="003B6B56">
        <w:rPr>
          <w:rFonts w:ascii="Arial" w:hAnsi="Arial" w:cs="Arial"/>
          <w:spacing w:val="-3"/>
          <w:sz w:val="22"/>
          <w:szCs w:val="22"/>
          <w:rPrChange w:id="1324" w:author="Christi Vicino" w:date="2018-02-22T09:32:00Z">
            <w:rPr>
              <w:rFonts w:ascii="Calibri" w:hAnsi="Calibri" w:cs="Calibri"/>
              <w:spacing w:val="-3"/>
              <w:sz w:val="22"/>
              <w:szCs w:val="22"/>
            </w:rPr>
          </w:rPrChange>
        </w:rPr>
        <w:t>r</w:t>
      </w:r>
      <w:r w:rsidR="00D16036" w:rsidRPr="003B6B56">
        <w:rPr>
          <w:rFonts w:ascii="Arial" w:hAnsi="Arial" w:cs="Arial"/>
          <w:spacing w:val="1"/>
          <w:sz w:val="22"/>
          <w:szCs w:val="22"/>
          <w:rPrChange w:id="1325" w:author="Christi Vicino" w:date="2018-02-22T09:32:00Z">
            <w:rPr>
              <w:rFonts w:ascii="Calibri" w:hAnsi="Calibri" w:cs="Calibri"/>
              <w:spacing w:val="1"/>
              <w:sz w:val="22"/>
              <w:szCs w:val="22"/>
            </w:rPr>
          </w:rPrChange>
        </w:rPr>
        <w:t>o</w:t>
      </w:r>
      <w:r w:rsidR="00D16036" w:rsidRPr="003B6B56">
        <w:rPr>
          <w:rFonts w:ascii="Arial" w:hAnsi="Arial" w:cs="Arial"/>
          <w:spacing w:val="-4"/>
          <w:sz w:val="22"/>
          <w:szCs w:val="22"/>
          <w:rPrChange w:id="1326" w:author="Christi Vicino" w:date="2018-02-22T09:32:00Z">
            <w:rPr>
              <w:rFonts w:ascii="Calibri" w:hAnsi="Calibri" w:cs="Calibri"/>
              <w:spacing w:val="-4"/>
              <w:sz w:val="22"/>
              <w:szCs w:val="22"/>
            </w:rPr>
          </w:rPrChange>
        </w:rPr>
        <w:t>u</w:t>
      </w:r>
      <w:r w:rsidR="00D16036" w:rsidRPr="003B6B56">
        <w:rPr>
          <w:rFonts w:ascii="Arial" w:hAnsi="Arial" w:cs="Arial"/>
          <w:spacing w:val="-1"/>
          <w:sz w:val="22"/>
          <w:szCs w:val="22"/>
          <w:rPrChange w:id="1327" w:author="Christi Vicino" w:date="2018-02-22T09:32:00Z">
            <w:rPr>
              <w:rFonts w:ascii="Calibri" w:hAnsi="Calibri" w:cs="Calibri"/>
              <w:spacing w:val="-1"/>
              <w:sz w:val="22"/>
              <w:szCs w:val="22"/>
            </w:rPr>
          </w:rPrChange>
        </w:rPr>
        <w:t>n</w:t>
      </w:r>
      <w:r w:rsidR="00D16036" w:rsidRPr="003B6B56">
        <w:rPr>
          <w:rFonts w:ascii="Arial" w:hAnsi="Arial" w:cs="Arial"/>
          <w:sz w:val="22"/>
          <w:szCs w:val="22"/>
          <w:rPrChange w:id="1328" w:author="Christi Vicino" w:date="2018-02-22T09:32:00Z">
            <w:rPr>
              <w:rFonts w:ascii="Calibri" w:hAnsi="Calibri" w:cs="Calibri"/>
              <w:sz w:val="22"/>
              <w:szCs w:val="22"/>
            </w:rPr>
          </w:rPrChange>
        </w:rPr>
        <w:t>d</w:t>
      </w:r>
      <w:r w:rsidR="00D16036" w:rsidRPr="003B6B56">
        <w:rPr>
          <w:rFonts w:ascii="Arial" w:hAnsi="Arial" w:cs="Arial"/>
          <w:spacing w:val="-1"/>
          <w:sz w:val="22"/>
          <w:szCs w:val="22"/>
          <w:rPrChange w:id="1329" w:author="Christi Vicino" w:date="2018-02-22T09:32:00Z">
            <w:rPr>
              <w:rFonts w:ascii="Calibri" w:hAnsi="Calibri" w:cs="Calibri"/>
              <w:spacing w:val="-1"/>
              <w:sz w:val="22"/>
              <w:szCs w:val="22"/>
            </w:rPr>
          </w:rPrChange>
        </w:rPr>
        <w:t xml:space="preserve"> </w:t>
      </w:r>
      <w:r w:rsidR="00D16036" w:rsidRPr="003B6B56">
        <w:rPr>
          <w:rFonts w:ascii="Arial" w:hAnsi="Arial" w:cs="Arial"/>
          <w:sz w:val="22"/>
          <w:szCs w:val="22"/>
          <w:rPrChange w:id="1330" w:author="Christi Vicino" w:date="2018-02-22T09:32:00Z">
            <w:rPr>
              <w:rFonts w:ascii="Calibri" w:hAnsi="Calibri" w:cs="Calibri"/>
              <w:sz w:val="22"/>
              <w:szCs w:val="22"/>
            </w:rPr>
          </w:rPrChange>
        </w:rPr>
        <w:t>c</w:t>
      </w:r>
      <w:r w:rsidR="00D16036" w:rsidRPr="003B6B56">
        <w:rPr>
          <w:rFonts w:ascii="Arial" w:hAnsi="Arial" w:cs="Arial"/>
          <w:spacing w:val="-1"/>
          <w:sz w:val="22"/>
          <w:szCs w:val="22"/>
          <w:rPrChange w:id="1331" w:author="Christi Vicino" w:date="2018-02-22T09:32:00Z">
            <w:rPr>
              <w:rFonts w:ascii="Calibri" w:hAnsi="Calibri" w:cs="Calibri"/>
              <w:spacing w:val="-1"/>
              <w:sz w:val="22"/>
              <w:szCs w:val="22"/>
            </w:rPr>
          </w:rPrChange>
        </w:rPr>
        <w:t>h</w:t>
      </w:r>
      <w:r w:rsidR="00D16036" w:rsidRPr="003B6B56">
        <w:rPr>
          <w:rFonts w:ascii="Arial" w:hAnsi="Arial" w:cs="Arial"/>
          <w:sz w:val="22"/>
          <w:szCs w:val="22"/>
          <w:rPrChange w:id="1332" w:author="Christi Vicino" w:date="2018-02-22T09:32:00Z">
            <w:rPr>
              <w:rFonts w:ascii="Calibri" w:hAnsi="Calibri" w:cs="Calibri"/>
              <w:sz w:val="22"/>
              <w:szCs w:val="22"/>
            </w:rPr>
          </w:rPrChange>
        </w:rPr>
        <w:t>eck,</w:t>
      </w:r>
      <w:r w:rsidR="00D16036" w:rsidRPr="003B6B56">
        <w:rPr>
          <w:rFonts w:ascii="Arial" w:hAnsi="Arial" w:cs="Arial"/>
          <w:spacing w:val="-2"/>
          <w:sz w:val="22"/>
          <w:szCs w:val="22"/>
          <w:rPrChange w:id="1333" w:author="Christi Vicino" w:date="2018-02-22T09:32:00Z">
            <w:rPr>
              <w:rFonts w:ascii="Calibri" w:hAnsi="Calibri" w:cs="Calibri"/>
              <w:spacing w:val="-2"/>
              <w:sz w:val="22"/>
              <w:szCs w:val="22"/>
            </w:rPr>
          </w:rPrChange>
        </w:rPr>
        <w:t xml:space="preserve"> y</w:t>
      </w:r>
      <w:r w:rsidR="00D16036" w:rsidRPr="003B6B56">
        <w:rPr>
          <w:rFonts w:ascii="Arial" w:hAnsi="Arial" w:cs="Arial"/>
          <w:spacing w:val="1"/>
          <w:sz w:val="22"/>
          <w:szCs w:val="22"/>
          <w:rPrChange w:id="1334" w:author="Christi Vicino" w:date="2018-02-22T09:32:00Z">
            <w:rPr>
              <w:rFonts w:ascii="Calibri" w:hAnsi="Calibri" w:cs="Calibri"/>
              <w:spacing w:val="1"/>
              <w:sz w:val="22"/>
              <w:szCs w:val="22"/>
            </w:rPr>
          </w:rPrChange>
        </w:rPr>
        <w:t>o</w:t>
      </w:r>
      <w:r w:rsidR="00D16036" w:rsidRPr="003B6B56">
        <w:rPr>
          <w:rFonts w:ascii="Arial" w:hAnsi="Arial" w:cs="Arial"/>
          <w:sz w:val="22"/>
          <w:szCs w:val="22"/>
          <w:rPrChange w:id="1335" w:author="Christi Vicino" w:date="2018-02-22T09:32:00Z">
            <w:rPr>
              <w:rFonts w:ascii="Calibri" w:hAnsi="Calibri" w:cs="Calibri"/>
              <w:sz w:val="22"/>
              <w:szCs w:val="22"/>
            </w:rPr>
          </w:rPrChange>
        </w:rPr>
        <w:t>u</w:t>
      </w:r>
      <w:r w:rsidR="00D16036" w:rsidRPr="003B6B56">
        <w:rPr>
          <w:rFonts w:ascii="Arial" w:hAnsi="Arial" w:cs="Arial"/>
          <w:spacing w:val="-1"/>
          <w:sz w:val="22"/>
          <w:szCs w:val="22"/>
          <w:rPrChange w:id="1336" w:author="Christi Vicino" w:date="2018-02-22T09:32:00Z">
            <w:rPr>
              <w:rFonts w:ascii="Calibri" w:hAnsi="Calibri" w:cs="Calibri"/>
              <w:spacing w:val="-1"/>
              <w:sz w:val="22"/>
              <w:szCs w:val="22"/>
            </w:rPr>
          </w:rPrChange>
        </w:rPr>
        <w:t xml:space="preserve"> </w:t>
      </w:r>
      <w:r w:rsidR="00D16036" w:rsidRPr="003B6B56">
        <w:rPr>
          <w:rFonts w:ascii="Arial" w:hAnsi="Arial" w:cs="Arial"/>
          <w:spacing w:val="1"/>
          <w:sz w:val="22"/>
          <w:szCs w:val="22"/>
          <w:rPrChange w:id="1337" w:author="Christi Vicino" w:date="2018-02-22T09:32:00Z">
            <w:rPr>
              <w:rFonts w:ascii="Calibri" w:hAnsi="Calibri" w:cs="Calibri"/>
              <w:spacing w:val="1"/>
              <w:sz w:val="22"/>
              <w:szCs w:val="22"/>
            </w:rPr>
          </w:rPrChange>
        </w:rPr>
        <w:t>m</w:t>
      </w:r>
      <w:r w:rsidR="00D16036" w:rsidRPr="003B6B56">
        <w:rPr>
          <w:rFonts w:ascii="Arial" w:hAnsi="Arial" w:cs="Arial"/>
          <w:spacing w:val="-1"/>
          <w:sz w:val="22"/>
          <w:szCs w:val="22"/>
          <w:rPrChange w:id="1338" w:author="Christi Vicino" w:date="2018-02-22T09:32:00Z">
            <w:rPr>
              <w:rFonts w:ascii="Calibri" w:hAnsi="Calibri" w:cs="Calibri"/>
              <w:spacing w:val="-1"/>
              <w:sz w:val="22"/>
              <w:szCs w:val="22"/>
            </w:rPr>
          </w:rPrChange>
        </w:rPr>
        <w:t>u</w:t>
      </w:r>
      <w:r w:rsidR="00D16036" w:rsidRPr="003B6B56">
        <w:rPr>
          <w:rFonts w:ascii="Arial" w:hAnsi="Arial" w:cs="Arial"/>
          <w:spacing w:val="-3"/>
          <w:sz w:val="22"/>
          <w:szCs w:val="22"/>
          <w:rPrChange w:id="1339" w:author="Christi Vicino" w:date="2018-02-22T09:32:00Z">
            <w:rPr>
              <w:rFonts w:ascii="Calibri" w:hAnsi="Calibri" w:cs="Calibri"/>
              <w:spacing w:val="-3"/>
              <w:sz w:val="22"/>
              <w:szCs w:val="22"/>
            </w:rPr>
          </w:rPrChange>
        </w:rPr>
        <w:t>s</w:t>
      </w:r>
      <w:r w:rsidR="00D16036" w:rsidRPr="003B6B56">
        <w:rPr>
          <w:rFonts w:ascii="Arial" w:hAnsi="Arial" w:cs="Arial"/>
          <w:sz w:val="22"/>
          <w:szCs w:val="22"/>
          <w:rPrChange w:id="1340" w:author="Christi Vicino" w:date="2018-02-22T09:32:00Z">
            <w:rPr>
              <w:rFonts w:ascii="Calibri" w:hAnsi="Calibri" w:cs="Calibri"/>
              <w:sz w:val="22"/>
              <w:szCs w:val="22"/>
            </w:rPr>
          </w:rPrChange>
        </w:rPr>
        <w:t xml:space="preserve">t </w:t>
      </w:r>
      <w:r w:rsidR="00D16036" w:rsidRPr="003B6B56">
        <w:rPr>
          <w:rFonts w:ascii="Arial" w:hAnsi="Arial" w:cs="Arial"/>
          <w:spacing w:val="-1"/>
          <w:sz w:val="22"/>
          <w:szCs w:val="22"/>
          <w:rPrChange w:id="1341" w:author="Christi Vicino" w:date="2018-02-22T09:32:00Z">
            <w:rPr>
              <w:rFonts w:ascii="Calibri" w:hAnsi="Calibri" w:cs="Calibri"/>
              <w:spacing w:val="-1"/>
              <w:sz w:val="22"/>
              <w:szCs w:val="22"/>
            </w:rPr>
          </w:rPrChange>
        </w:rPr>
        <w:t>firs</w:t>
      </w:r>
      <w:r w:rsidR="00D16036" w:rsidRPr="003B6B56">
        <w:rPr>
          <w:rFonts w:ascii="Arial" w:hAnsi="Arial" w:cs="Arial"/>
          <w:sz w:val="22"/>
          <w:szCs w:val="22"/>
          <w:rPrChange w:id="1342" w:author="Christi Vicino" w:date="2018-02-22T09:32:00Z">
            <w:rPr>
              <w:rFonts w:ascii="Calibri" w:hAnsi="Calibri" w:cs="Calibri"/>
              <w:sz w:val="22"/>
              <w:szCs w:val="22"/>
            </w:rPr>
          </w:rPrChange>
        </w:rPr>
        <w:t>t</w:t>
      </w:r>
      <w:r w:rsidR="00D16036" w:rsidRPr="003B6B56">
        <w:rPr>
          <w:rFonts w:ascii="Arial" w:hAnsi="Arial" w:cs="Arial"/>
          <w:spacing w:val="-2"/>
          <w:sz w:val="22"/>
          <w:szCs w:val="22"/>
          <w:rPrChange w:id="1343" w:author="Christi Vicino" w:date="2018-02-22T09:32:00Z">
            <w:rPr>
              <w:rFonts w:ascii="Calibri" w:hAnsi="Calibri" w:cs="Calibri"/>
              <w:spacing w:val="-2"/>
              <w:sz w:val="22"/>
              <w:szCs w:val="22"/>
            </w:rPr>
          </w:rPrChange>
        </w:rPr>
        <w:t xml:space="preserve"> </w:t>
      </w:r>
      <w:r w:rsidR="00D16036" w:rsidRPr="003B6B56">
        <w:rPr>
          <w:rFonts w:ascii="Arial" w:hAnsi="Arial" w:cs="Arial"/>
          <w:sz w:val="22"/>
          <w:szCs w:val="22"/>
          <w:rPrChange w:id="1344" w:author="Christi Vicino" w:date="2018-02-22T09:32:00Z">
            <w:rPr>
              <w:rFonts w:ascii="Calibri" w:hAnsi="Calibri" w:cs="Calibri"/>
              <w:sz w:val="22"/>
              <w:szCs w:val="22"/>
            </w:rPr>
          </w:rPrChange>
        </w:rPr>
        <w:t>c</w:t>
      </w:r>
      <w:r w:rsidR="00D16036" w:rsidRPr="003B6B56">
        <w:rPr>
          <w:rFonts w:ascii="Arial" w:hAnsi="Arial" w:cs="Arial"/>
          <w:spacing w:val="-3"/>
          <w:sz w:val="22"/>
          <w:szCs w:val="22"/>
          <w:rPrChange w:id="1345" w:author="Christi Vicino" w:date="2018-02-22T09:32:00Z">
            <w:rPr>
              <w:rFonts w:ascii="Calibri" w:hAnsi="Calibri" w:cs="Calibri"/>
              <w:spacing w:val="-3"/>
              <w:sz w:val="22"/>
              <w:szCs w:val="22"/>
            </w:rPr>
          </w:rPrChange>
        </w:rPr>
        <w:t>r</w:t>
      </w:r>
      <w:r w:rsidR="00D16036" w:rsidRPr="003B6B56">
        <w:rPr>
          <w:rFonts w:ascii="Arial" w:hAnsi="Arial" w:cs="Arial"/>
          <w:sz w:val="22"/>
          <w:szCs w:val="22"/>
          <w:rPrChange w:id="1346" w:author="Christi Vicino" w:date="2018-02-22T09:32:00Z">
            <w:rPr>
              <w:rFonts w:ascii="Calibri" w:hAnsi="Calibri" w:cs="Calibri"/>
              <w:sz w:val="22"/>
              <w:szCs w:val="22"/>
            </w:rPr>
          </w:rPrChange>
        </w:rPr>
        <w:t>e</w:t>
      </w:r>
      <w:r w:rsidR="00D16036" w:rsidRPr="003B6B56">
        <w:rPr>
          <w:rFonts w:ascii="Arial" w:hAnsi="Arial" w:cs="Arial"/>
          <w:spacing w:val="-1"/>
          <w:sz w:val="22"/>
          <w:szCs w:val="22"/>
          <w:rPrChange w:id="1347" w:author="Christi Vicino" w:date="2018-02-22T09:32:00Z">
            <w:rPr>
              <w:rFonts w:ascii="Calibri" w:hAnsi="Calibri" w:cs="Calibri"/>
              <w:spacing w:val="-1"/>
              <w:sz w:val="22"/>
              <w:szCs w:val="22"/>
            </w:rPr>
          </w:rPrChange>
        </w:rPr>
        <w:t>a</w:t>
      </w:r>
      <w:r w:rsidR="00D16036" w:rsidRPr="003B6B56">
        <w:rPr>
          <w:rFonts w:ascii="Arial" w:hAnsi="Arial" w:cs="Arial"/>
          <w:sz w:val="22"/>
          <w:szCs w:val="22"/>
          <w:rPrChange w:id="1348" w:author="Christi Vicino" w:date="2018-02-22T09:32:00Z">
            <w:rPr>
              <w:rFonts w:ascii="Calibri" w:hAnsi="Calibri" w:cs="Calibri"/>
              <w:sz w:val="22"/>
              <w:szCs w:val="22"/>
            </w:rPr>
          </w:rPrChange>
        </w:rPr>
        <w:t>te</w:t>
      </w:r>
      <w:r w:rsidR="00D16036" w:rsidRPr="003B6B56">
        <w:rPr>
          <w:rFonts w:ascii="Arial" w:hAnsi="Arial" w:cs="Arial"/>
          <w:spacing w:val="-2"/>
          <w:sz w:val="22"/>
          <w:szCs w:val="22"/>
          <w:rPrChange w:id="1349" w:author="Christi Vicino" w:date="2018-02-22T09:32:00Z">
            <w:rPr>
              <w:rFonts w:ascii="Calibri" w:hAnsi="Calibri" w:cs="Calibri"/>
              <w:spacing w:val="-2"/>
              <w:sz w:val="22"/>
              <w:szCs w:val="22"/>
            </w:rPr>
          </w:rPrChange>
        </w:rPr>
        <w:t xml:space="preserve"> </w:t>
      </w:r>
      <w:r w:rsidR="00D16036" w:rsidRPr="003B6B56">
        <w:rPr>
          <w:rFonts w:ascii="Arial" w:hAnsi="Arial" w:cs="Arial"/>
          <w:spacing w:val="-1"/>
          <w:sz w:val="22"/>
          <w:szCs w:val="22"/>
          <w:rPrChange w:id="1350" w:author="Christi Vicino" w:date="2018-02-22T09:32:00Z">
            <w:rPr>
              <w:rFonts w:ascii="Calibri" w:hAnsi="Calibri" w:cs="Calibri"/>
              <w:spacing w:val="-1"/>
              <w:sz w:val="22"/>
              <w:szCs w:val="22"/>
            </w:rPr>
          </w:rPrChange>
        </w:rPr>
        <w:t>a</w:t>
      </w:r>
      <w:r w:rsidR="00D16036" w:rsidRPr="003B6B56">
        <w:rPr>
          <w:rFonts w:ascii="Arial" w:hAnsi="Arial" w:cs="Arial"/>
          <w:sz w:val="22"/>
          <w:szCs w:val="22"/>
          <w:rPrChange w:id="1351" w:author="Christi Vicino" w:date="2018-02-22T09:32:00Z">
            <w:rPr>
              <w:rFonts w:ascii="Calibri" w:hAnsi="Calibri" w:cs="Calibri"/>
              <w:sz w:val="22"/>
              <w:szCs w:val="22"/>
            </w:rPr>
          </w:rPrChange>
        </w:rPr>
        <w:t>n</w:t>
      </w:r>
      <w:r w:rsidR="00D16036" w:rsidRPr="003B6B56">
        <w:rPr>
          <w:rFonts w:ascii="Arial" w:hAnsi="Arial" w:cs="Arial"/>
          <w:spacing w:val="-1"/>
          <w:sz w:val="22"/>
          <w:szCs w:val="22"/>
          <w:rPrChange w:id="1352" w:author="Christi Vicino" w:date="2018-02-22T09:32:00Z">
            <w:rPr>
              <w:rFonts w:ascii="Calibri" w:hAnsi="Calibri" w:cs="Calibri"/>
              <w:spacing w:val="-1"/>
              <w:sz w:val="22"/>
              <w:szCs w:val="22"/>
            </w:rPr>
          </w:rPrChange>
        </w:rPr>
        <w:t xml:space="preserve"> A</w:t>
      </w:r>
      <w:r w:rsidR="00D16036" w:rsidRPr="003B6B56">
        <w:rPr>
          <w:rFonts w:ascii="Arial" w:hAnsi="Arial" w:cs="Arial"/>
          <w:sz w:val="22"/>
          <w:szCs w:val="22"/>
          <w:rPrChange w:id="1353" w:author="Christi Vicino" w:date="2018-02-22T09:32:00Z">
            <w:rPr>
              <w:rFonts w:ascii="Calibri" w:hAnsi="Calibri" w:cs="Calibri"/>
              <w:sz w:val="22"/>
              <w:szCs w:val="22"/>
            </w:rPr>
          </w:rPrChange>
        </w:rPr>
        <w:t>MS</w:t>
      </w:r>
      <w:r w:rsidR="00D16036" w:rsidRPr="003B6B56">
        <w:rPr>
          <w:rFonts w:ascii="Arial" w:hAnsi="Arial" w:cs="Arial"/>
          <w:spacing w:val="-1"/>
          <w:sz w:val="22"/>
          <w:szCs w:val="22"/>
          <w:rPrChange w:id="1354" w:author="Christi Vicino" w:date="2018-02-22T09:32:00Z">
            <w:rPr>
              <w:rFonts w:ascii="Calibri" w:hAnsi="Calibri" w:cs="Calibri"/>
              <w:spacing w:val="-1"/>
              <w:sz w:val="22"/>
              <w:szCs w:val="22"/>
            </w:rPr>
          </w:rPrChange>
        </w:rPr>
        <w:t xml:space="preserve"> </w:t>
      </w:r>
      <w:r w:rsidR="00D16036" w:rsidRPr="003B6B56">
        <w:rPr>
          <w:rFonts w:ascii="Arial" w:hAnsi="Arial" w:cs="Arial"/>
          <w:spacing w:val="-3"/>
          <w:sz w:val="22"/>
          <w:szCs w:val="22"/>
          <w:rPrChange w:id="1355" w:author="Christi Vicino" w:date="2018-02-22T09:32:00Z">
            <w:rPr>
              <w:rFonts w:ascii="Calibri" w:hAnsi="Calibri" w:cs="Calibri"/>
              <w:spacing w:val="-3"/>
              <w:sz w:val="22"/>
              <w:szCs w:val="22"/>
            </w:rPr>
          </w:rPrChange>
        </w:rPr>
        <w:t>a</w:t>
      </w:r>
      <w:r w:rsidR="00D16036" w:rsidRPr="003B6B56">
        <w:rPr>
          <w:rFonts w:ascii="Arial" w:hAnsi="Arial" w:cs="Arial"/>
          <w:sz w:val="22"/>
          <w:szCs w:val="22"/>
          <w:rPrChange w:id="1356" w:author="Christi Vicino" w:date="2018-02-22T09:32:00Z">
            <w:rPr>
              <w:rFonts w:ascii="Calibri" w:hAnsi="Calibri" w:cs="Calibri"/>
              <w:sz w:val="22"/>
              <w:szCs w:val="22"/>
            </w:rPr>
          </w:rPrChange>
        </w:rPr>
        <w:t>c</w:t>
      </w:r>
      <w:r w:rsidR="00D16036" w:rsidRPr="003B6B56">
        <w:rPr>
          <w:rFonts w:ascii="Arial" w:hAnsi="Arial" w:cs="Arial"/>
          <w:spacing w:val="-3"/>
          <w:sz w:val="22"/>
          <w:szCs w:val="22"/>
          <w:rPrChange w:id="1357" w:author="Christi Vicino" w:date="2018-02-22T09:32:00Z">
            <w:rPr>
              <w:rFonts w:ascii="Calibri" w:hAnsi="Calibri" w:cs="Calibri"/>
              <w:spacing w:val="-3"/>
              <w:sz w:val="22"/>
              <w:szCs w:val="22"/>
            </w:rPr>
          </w:rPrChange>
        </w:rPr>
        <w:t>c</w:t>
      </w:r>
      <w:r w:rsidR="00D16036" w:rsidRPr="003B6B56">
        <w:rPr>
          <w:rFonts w:ascii="Arial" w:hAnsi="Arial" w:cs="Arial"/>
          <w:spacing w:val="1"/>
          <w:sz w:val="22"/>
          <w:szCs w:val="22"/>
          <w:rPrChange w:id="1358" w:author="Christi Vicino" w:date="2018-02-22T09:32:00Z">
            <w:rPr>
              <w:rFonts w:ascii="Calibri" w:hAnsi="Calibri" w:cs="Calibri"/>
              <w:spacing w:val="1"/>
              <w:sz w:val="22"/>
              <w:szCs w:val="22"/>
            </w:rPr>
          </w:rPrChange>
        </w:rPr>
        <w:t>o</w:t>
      </w:r>
      <w:r w:rsidR="00D16036" w:rsidRPr="003B6B56">
        <w:rPr>
          <w:rFonts w:ascii="Arial" w:hAnsi="Arial" w:cs="Arial"/>
          <w:spacing w:val="-1"/>
          <w:sz w:val="22"/>
          <w:szCs w:val="22"/>
          <w:rPrChange w:id="1359" w:author="Christi Vicino" w:date="2018-02-22T09:32:00Z">
            <w:rPr>
              <w:rFonts w:ascii="Calibri" w:hAnsi="Calibri" w:cs="Calibri"/>
              <w:spacing w:val="-1"/>
              <w:sz w:val="22"/>
              <w:szCs w:val="22"/>
            </w:rPr>
          </w:rPrChange>
        </w:rPr>
        <w:t>un</w:t>
      </w:r>
      <w:r w:rsidR="00D16036" w:rsidRPr="003B6B56">
        <w:rPr>
          <w:rFonts w:ascii="Arial" w:hAnsi="Arial" w:cs="Arial"/>
          <w:sz w:val="22"/>
          <w:szCs w:val="22"/>
          <w:rPrChange w:id="1360" w:author="Christi Vicino" w:date="2018-02-22T09:32:00Z">
            <w:rPr>
              <w:rFonts w:ascii="Calibri" w:hAnsi="Calibri" w:cs="Calibri"/>
              <w:sz w:val="22"/>
              <w:szCs w:val="22"/>
            </w:rPr>
          </w:rPrChange>
        </w:rPr>
        <w:t>t.</w:t>
      </w:r>
    </w:p>
    <w:p w14:paraId="6A2BC471" w14:textId="77777777" w:rsidR="00D16036" w:rsidRPr="003B6B56" w:rsidRDefault="00D16036" w:rsidP="00D16036">
      <w:pPr>
        <w:widowControl w:val="0"/>
        <w:kinsoku w:val="0"/>
        <w:overflowPunct w:val="0"/>
        <w:autoSpaceDE w:val="0"/>
        <w:autoSpaceDN w:val="0"/>
        <w:adjustRightInd w:val="0"/>
        <w:spacing w:before="4" w:line="140" w:lineRule="exact"/>
        <w:rPr>
          <w:rFonts w:ascii="Arial" w:hAnsi="Arial" w:cs="Arial"/>
          <w:sz w:val="14"/>
          <w:szCs w:val="14"/>
          <w:rPrChange w:id="1361" w:author="Christi Vicino" w:date="2018-02-22T09:32:00Z">
            <w:rPr>
              <w:sz w:val="14"/>
              <w:szCs w:val="14"/>
            </w:rPr>
          </w:rPrChange>
        </w:rPr>
      </w:pPr>
    </w:p>
    <w:p w14:paraId="295AF320" w14:textId="77777777" w:rsidR="00D16036" w:rsidRPr="003B6B56" w:rsidRDefault="00D16036" w:rsidP="00D16036">
      <w:pPr>
        <w:widowControl w:val="0"/>
        <w:kinsoku w:val="0"/>
        <w:overflowPunct w:val="0"/>
        <w:autoSpaceDE w:val="0"/>
        <w:autoSpaceDN w:val="0"/>
        <w:adjustRightInd w:val="0"/>
        <w:spacing w:line="207" w:lineRule="exact"/>
        <w:jc w:val="center"/>
        <w:rPr>
          <w:rFonts w:ascii="Arial" w:hAnsi="Arial" w:cs="Arial"/>
          <w:sz w:val="20"/>
          <w:szCs w:val="20"/>
          <w:rPrChange w:id="1362" w:author="Christi Vicino" w:date="2018-02-22T09:32:00Z">
            <w:rPr>
              <w:rFonts w:ascii="Calibri" w:hAnsi="Calibri" w:cs="Calibri"/>
              <w:sz w:val="20"/>
              <w:szCs w:val="20"/>
            </w:rPr>
          </w:rPrChange>
        </w:rPr>
      </w:pPr>
      <w:r w:rsidRPr="003B6B56">
        <w:rPr>
          <w:rFonts w:ascii="Arial" w:hAnsi="Arial" w:cs="Arial"/>
          <w:spacing w:val="-1"/>
          <w:sz w:val="20"/>
          <w:szCs w:val="20"/>
          <w:rPrChange w:id="1363" w:author="Christi Vicino" w:date="2018-02-22T09:32:00Z">
            <w:rPr>
              <w:rFonts w:ascii="Calibri" w:hAnsi="Calibri" w:cs="Calibri"/>
              <w:spacing w:val="-1"/>
              <w:sz w:val="20"/>
              <w:szCs w:val="20"/>
            </w:rPr>
          </w:rPrChange>
        </w:rPr>
        <w:t>S</w:t>
      </w:r>
      <w:r w:rsidRPr="003B6B56">
        <w:rPr>
          <w:rFonts w:ascii="Arial" w:hAnsi="Arial" w:cs="Arial"/>
          <w:sz w:val="20"/>
          <w:szCs w:val="20"/>
          <w:rPrChange w:id="1364" w:author="Christi Vicino" w:date="2018-02-22T09:32:00Z">
            <w:rPr>
              <w:rFonts w:ascii="Calibri" w:hAnsi="Calibri" w:cs="Calibri"/>
              <w:sz w:val="20"/>
              <w:szCs w:val="20"/>
            </w:rPr>
          </w:rPrChange>
        </w:rPr>
        <w:t>a</w:t>
      </w:r>
      <w:r w:rsidRPr="003B6B56">
        <w:rPr>
          <w:rFonts w:ascii="Arial" w:hAnsi="Arial" w:cs="Arial"/>
          <w:spacing w:val="-2"/>
          <w:sz w:val="20"/>
          <w:szCs w:val="20"/>
          <w:rPrChange w:id="1365" w:author="Christi Vicino" w:date="2018-02-22T09:32:00Z">
            <w:rPr>
              <w:rFonts w:ascii="Calibri" w:hAnsi="Calibri" w:cs="Calibri"/>
              <w:spacing w:val="-2"/>
              <w:sz w:val="20"/>
              <w:szCs w:val="20"/>
            </w:rPr>
          </w:rPrChange>
        </w:rPr>
        <w:t>v</w:t>
      </w:r>
      <w:r w:rsidRPr="003B6B56">
        <w:rPr>
          <w:rFonts w:ascii="Arial" w:hAnsi="Arial" w:cs="Arial"/>
          <w:sz w:val="20"/>
          <w:szCs w:val="20"/>
          <w:rPrChange w:id="1366" w:author="Christi Vicino" w:date="2018-02-22T09:32:00Z">
            <w:rPr>
              <w:rFonts w:ascii="Calibri" w:hAnsi="Calibri" w:cs="Calibri"/>
              <w:sz w:val="20"/>
              <w:szCs w:val="20"/>
            </w:rPr>
          </w:rPrChange>
        </w:rPr>
        <w:t>e</w:t>
      </w:r>
      <w:r w:rsidRPr="003B6B56">
        <w:rPr>
          <w:rFonts w:ascii="Arial" w:hAnsi="Arial" w:cs="Arial"/>
          <w:spacing w:val="-9"/>
          <w:sz w:val="20"/>
          <w:szCs w:val="20"/>
          <w:rPrChange w:id="1367" w:author="Christi Vicino" w:date="2018-02-22T09:32:00Z">
            <w:rPr>
              <w:rFonts w:ascii="Calibri" w:hAnsi="Calibri" w:cs="Calibri"/>
              <w:spacing w:val="-9"/>
              <w:sz w:val="20"/>
              <w:szCs w:val="20"/>
            </w:rPr>
          </w:rPrChange>
        </w:rPr>
        <w:t xml:space="preserve"> </w:t>
      </w:r>
      <w:r w:rsidRPr="003B6B56">
        <w:rPr>
          <w:rFonts w:ascii="Arial" w:hAnsi="Arial" w:cs="Arial"/>
          <w:spacing w:val="1"/>
          <w:sz w:val="20"/>
          <w:szCs w:val="20"/>
          <w:rPrChange w:id="1368" w:author="Christi Vicino" w:date="2018-02-22T09:32:00Z">
            <w:rPr>
              <w:rFonts w:ascii="Calibri" w:hAnsi="Calibri" w:cs="Calibri"/>
              <w:spacing w:val="1"/>
              <w:sz w:val="20"/>
              <w:szCs w:val="20"/>
            </w:rPr>
          </w:rPrChange>
        </w:rPr>
        <w:t>y</w:t>
      </w:r>
      <w:r w:rsidRPr="003B6B56">
        <w:rPr>
          <w:rFonts w:ascii="Arial" w:hAnsi="Arial" w:cs="Arial"/>
          <w:sz w:val="20"/>
          <w:szCs w:val="20"/>
          <w:rPrChange w:id="1369" w:author="Christi Vicino" w:date="2018-02-22T09:32:00Z">
            <w:rPr>
              <w:rFonts w:ascii="Calibri" w:hAnsi="Calibri" w:cs="Calibri"/>
              <w:sz w:val="20"/>
              <w:szCs w:val="20"/>
            </w:rPr>
          </w:rPrChange>
        </w:rPr>
        <w:t>our</w:t>
      </w:r>
      <w:r w:rsidRPr="003B6B56">
        <w:rPr>
          <w:rFonts w:ascii="Arial" w:hAnsi="Arial" w:cs="Arial"/>
          <w:spacing w:val="-7"/>
          <w:sz w:val="20"/>
          <w:szCs w:val="20"/>
          <w:rPrChange w:id="1370" w:author="Christi Vicino" w:date="2018-02-22T09:32:00Z">
            <w:rPr>
              <w:rFonts w:ascii="Calibri" w:hAnsi="Calibri" w:cs="Calibri"/>
              <w:spacing w:val="-7"/>
              <w:sz w:val="20"/>
              <w:szCs w:val="20"/>
            </w:rPr>
          </w:rPrChange>
        </w:rPr>
        <w:t xml:space="preserve"> </w:t>
      </w:r>
      <w:r w:rsidRPr="003B6B56">
        <w:rPr>
          <w:rFonts w:ascii="Arial" w:hAnsi="Arial" w:cs="Arial"/>
          <w:spacing w:val="-1"/>
          <w:sz w:val="20"/>
          <w:szCs w:val="20"/>
          <w:rPrChange w:id="1371" w:author="Christi Vicino" w:date="2018-02-22T09:32:00Z">
            <w:rPr>
              <w:rFonts w:ascii="Calibri" w:hAnsi="Calibri" w:cs="Calibri"/>
              <w:spacing w:val="-1"/>
              <w:sz w:val="20"/>
              <w:szCs w:val="20"/>
            </w:rPr>
          </w:rPrChange>
        </w:rPr>
        <w:t>l</w:t>
      </w:r>
      <w:r w:rsidRPr="003B6B56">
        <w:rPr>
          <w:rFonts w:ascii="Arial" w:hAnsi="Arial" w:cs="Arial"/>
          <w:sz w:val="20"/>
          <w:szCs w:val="20"/>
          <w:rPrChange w:id="1372" w:author="Christi Vicino" w:date="2018-02-22T09:32:00Z">
            <w:rPr>
              <w:rFonts w:ascii="Calibri" w:hAnsi="Calibri" w:cs="Calibri"/>
              <w:sz w:val="20"/>
              <w:szCs w:val="20"/>
            </w:rPr>
          </w:rPrChange>
        </w:rPr>
        <w:t>o</w:t>
      </w:r>
      <w:r w:rsidRPr="003B6B56">
        <w:rPr>
          <w:rFonts w:ascii="Arial" w:hAnsi="Arial" w:cs="Arial"/>
          <w:spacing w:val="-1"/>
          <w:sz w:val="20"/>
          <w:szCs w:val="20"/>
          <w:rPrChange w:id="1373" w:author="Christi Vicino" w:date="2018-02-22T09:32:00Z">
            <w:rPr>
              <w:rFonts w:ascii="Calibri" w:hAnsi="Calibri" w:cs="Calibri"/>
              <w:spacing w:val="-1"/>
              <w:sz w:val="20"/>
              <w:szCs w:val="20"/>
            </w:rPr>
          </w:rPrChange>
        </w:rPr>
        <w:t>gi</w:t>
      </w:r>
      <w:r w:rsidRPr="003B6B56">
        <w:rPr>
          <w:rFonts w:ascii="Arial" w:hAnsi="Arial" w:cs="Arial"/>
          <w:sz w:val="20"/>
          <w:szCs w:val="20"/>
          <w:rPrChange w:id="1374" w:author="Christi Vicino" w:date="2018-02-22T09:32:00Z">
            <w:rPr>
              <w:rFonts w:ascii="Calibri" w:hAnsi="Calibri" w:cs="Calibri"/>
              <w:sz w:val="20"/>
              <w:szCs w:val="20"/>
            </w:rPr>
          </w:rPrChange>
        </w:rPr>
        <w:t>n</w:t>
      </w:r>
      <w:r w:rsidRPr="003B6B56">
        <w:rPr>
          <w:rFonts w:ascii="Arial" w:hAnsi="Arial" w:cs="Arial"/>
          <w:spacing w:val="-6"/>
          <w:sz w:val="20"/>
          <w:szCs w:val="20"/>
          <w:rPrChange w:id="1375" w:author="Christi Vicino" w:date="2018-02-22T09:32:00Z">
            <w:rPr>
              <w:rFonts w:ascii="Calibri" w:hAnsi="Calibri" w:cs="Calibri"/>
              <w:spacing w:val="-6"/>
              <w:sz w:val="20"/>
              <w:szCs w:val="20"/>
            </w:rPr>
          </w:rPrChange>
        </w:rPr>
        <w:t xml:space="preserve"> </w:t>
      </w:r>
      <w:r w:rsidRPr="003B6B56">
        <w:rPr>
          <w:rFonts w:ascii="Arial" w:hAnsi="Arial" w:cs="Arial"/>
          <w:spacing w:val="-1"/>
          <w:sz w:val="20"/>
          <w:szCs w:val="20"/>
          <w:rPrChange w:id="1376" w:author="Christi Vicino" w:date="2018-02-22T09:32:00Z">
            <w:rPr>
              <w:rFonts w:ascii="Calibri" w:hAnsi="Calibri" w:cs="Calibri"/>
              <w:spacing w:val="-1"/>
              <w:sz w:val="20"/>
              <w:szCs w:val="20"/>
            </w:rPr>
          </w:rPrChange>
        </w:rPr>
        <w:t>i</w:t>
      </w:r>
      <w:r w:rsidRPr="003B6B56">
        <w:rPr>
          <w:rFonts w:ascii="Arial" w:hAnsi="Arial" w:cs="Arial"/>
          <w:sz w:val="20"/>
          <w:szCs w:val="20"/>
          <w:rPrChange w:id="1377" w:author="Christi Vicino" w:date="2018-02-22T09:32:00Z">
            <w:rPr>
              <w:rFonts w:ascii="Calibri" w:hAnsi="Calibri" w:cs="Calibri"/>
              <w:sz w:val="20"/>
              <w:szCs w:val="20"/>
            </w:rPr>
          </w:rPrChange>
        </w:rPr>
        <w:t>n</w:t>
      </w:r>
      <w:r w:rsidRPr="003B6B56">
        <w:rPr>
          <w:rFonts w:ascii="Arial" w:hAnsi="Arial" w:cs="Arial"/>
          <w:spacing w:val="-1"/>
          <w:sz w:val="20"/>
          <w:szCs w:val="20"/>
          <w:rPrChange w:id="1378" w:author="Christi Vicino" w:date="2018-02-22T09:32:00Z">
            <w:rPr>
              <w:rFonts w:ascii="Calibri" w:hAnsi="Calibri" w:cs="Calibri"/>
              <w:spacing w:val="-1"/>
              <w:sz w:val="20"/>
              <w:szCs w:val="20"/>
            </w:rPr>
          </w:rPrChange>
        </w:rPr>
        <w:t>f</w:t>
      </w:r>
      <w:r w:rsidRPr="003B6B56">
        <w:rPr>
          <w:rFonts w:ascii="Arial" w:hAnsi="Arial" w:cs="Arial"/>
          <w:sz w:val="20"/>
          <w:szCs w:val="20"/>
          <w:rPrChange w:id="1379" w:author="Christi Vicino" w:date="2018-02-22T09:32:00Z">
            <w:rPr>
              <w:rFonts w:ascii="Calibri" w:hAnsi="Calibri" w:cs="Calibri"/>
              <w:sz w:val="20"/>
              <w:szCs w:val="20"/>
            </w:rPr>
          </w:rPrChange>
        </w:rPr>
        <w:t>or</w:t>
      </w:r>
      <w:r w:rsidRPr="003B6B56">
        <w:rPr>
          <w:rFonts w:ascii="Arial" w:hAnsi="Arial" w:cs="Arial"/>
          <w:spacing w:val="-1"/>
          <w:sz w:val="20"/>
          <w:szCs w:val="20"/>
          <w:rPrChange w:id="1380" w:author="Christi Vicino" w:date="2018-02-22T09:32:00Z">
            <w:rPr>
              <w:rFonts w:ascii="Calibri" w:hAnsi="Calibri" w:cs="Calibri"/>
              <w:spacing w:val="-1"/>
              <w:sz w:val="20"/>
              <w:szCs w:val="20"/>
            </w:rPr>
          </w:rPrChange>
        </w:rPr>
        <w:t>m</w:t>
      </w:r>
      <w:r w:rsidRPr="003B6B56">
        <w:rPr>
          <w:rFonts w:ascii="Arial" w:hAnsi="Arial" w:cs="Arial"/>
          <w:sz w:val="20"/>
          <w:szCs w:val="20"/>
          <w:rPrChange w:id="1381" w:author="Christi Vicino" w:date="2018-02-22T09:32:00Z">
            <w:rPr>
              <w:rFonts w:ascii="Calibri" w:hAnsi="Calibri" w:cs="Calibri"/>
              <w:sz w:val="20"/>
              <w:szCs w:val="20"/>
            </w:rPr>
          </w:rPrChange>
        </w:rPr>
        <w:t>at</w:t>
      </w:r>
      <w:r w:rsidRPr="003B6B56">
        <w:rPr>
          <w:rFonts w:ascii="Arial" w:hAnsi="Arial" w:cs="Arial"/>
          <w:spacing w:val="-1"/>
          <w:sz w:val="20"/>
          <w:szCs w:val="20"/>
          <w:rPrChange w:id="1382" w:author="Christi Vicino" w:date="2018-02-22T09:32:00Z">
            <w:rPr>
              <w:rFonts w:ascii="Calibri" w:hAnsi="Calibri" w:cs="Calibri"/>
              <w:spacing w:val="-1"/>
              <w:sz w:val="20"/>
              <w:szCs w:val="20"/>
            </w:rPr>
          </w:rPrChange>
        </w:rPr>
        <w:t>i</w:t>
      </w:r>
      <w:r w:rsidRPr="003B6B56">
        <w:rPr>
          <w:rFonts w:ascii="Arial" w:hAnsi="Arial" w:cs="Arial"/>
          <w:sz w:val="20"/>
          <w:szCs w:val="20"/>
          <w:rPrChange w:id="1383" w:author="Christi Vicino" w:date="2018-02-22T09:32:00Z">
            <w:rPr>
              <w:rFonts w:ascii="Calibri" w:hAnsi="Calibri" w:cs="Calibri"/>
              <w:sz w:val="20"/>
              <w:szCs w:val="20"/>
            </w:rPr>
          </w:rPrChange>
        </w:rPr>
        <w:t>on!</w:t>
      </w:r>
    </w:p>
    <w:p w14:paraId="4DCC6F47" w14:textId="77777777" w:rsidR="00D16036" w:rsidRPr="003B6B56" w:rsidRDefault="00D16036" w:rsidP="00D16036">
      <w:pPr>
        <w:widowControl w:val="0"/>
        <w:kinsoku w:val="0"/>
        <w:overflowPunct w:val="0"/>
        <w:autoSpaceDE w:val="0"/>
        <w:autoSpaceDN w:val="0"/>
        <w:adjustRightInd w:val="0"/>
        <w:spacing w:line="207" w:lineRule="exact"/>
        <w:jc w:val="center"/>
        <w:rPr>
          <w:rFonts w:ascii="Arial" w:hAnsi="Arial" w:cs="Arial"/>
          <w:sz w:val="20"/>
          <w:szCs w:val="20"/>
          <w:rPrChange w:id="1384" w:author="Christi Vicino" w:date="2018-02-22T09:32:00Z">
            <w:rPr>
              <w:rFonts w:ascii="Calibri" w:hAnsi="Calibri" w:cs="Calibri"/>
              <w:sz w:val="20"/>
              <w:szCs w:val="20"/>
            </w:rPr>
          </w:rPrChange>
        </w:rPr>
        <w:sectPr w:rsidR="00D16036" w:rsidRPr="003B6B56" w:rsidSect="00F8167B">
          <w:footerReference w:type="default" r:id="rId23"/>
          <w:type w:val="continuous"/>
          <w:pgSz w:w="12240" w:h="15840"/>
          <w:pgMar w:top="620" w:right="720" w:bottom="280" w:left="500" w:header="720" w:footer="720" w:gutter="0"/>
          <w:cols w:space="720"/>
          <w:noEndnote/>
          <w:titlePg/>
          <w:docGrid w:linePitch="326"/>
        </w:sectPr>
      </w:pPr>
    </w:p>
    <w:p w14:paraId="6ED1CE8F" w14:textId="77777777" w:rsidR="00D16036" w:rsidRPr="003B6B56" w:rsidRDefault="00D16036" w:rsidP="00D16036">
      <w:pPr>
        <w:widowControl w:val="0"/>
        <w:kinsoku w:val="0"/>
        <w:overflowPunct w:val="0"/>
        <w:autoSpaceDE w:val="0"/>
        <w:autoSpaceDN w:val="0"/>
        <w:adjustRightInd w:val="0"/>
        <w:spacing w:line="235" w:lineRule="exact"/>
        <w:rPr>
          <w:rFonts w:ascii="Arial" w:hAnsi="Arial" w:cs="Arial"/>
          <w:sz w:val="22"/>
          <w:szCs w:val="22"/>
          <w:rPrChange w:id="1385" w:author="Christi Vicino" w:date="2018-02-22T09:32:00Z">
            <w:rPr>
              <w:rFonts w:ascii="Calibri" w:hAnsi="Calibri" w:cs="Calibri"/>
              <w:sz w:val="22"/>
              <w:szCs w:val="22"/>
            </w:rPr>
          </w:rPrChange>
        </w:rPr>
      </w:pPr>
      <w:r w:rsidRPr="003B6B56">
        <w:rPr>
          <w:rFonts w:ascii="Arial" w:hAnsi="Arial" w:cs="Arial"/>
          <w:spacing w:val="-1"/>
          <w:sz w:val="22"/>
          <w:szCs w:val="22"/>
          <w:rPrChange w:id="1386" w:author="Christi Vicino" w:date="2018-02-22T09:32:00Z">
            <w:rPr>
              <w:rFonts w:ascii="Calibri" w:hAnsi="Calibri" w:cs="Calibri"/>
              <w:spacing w:val="-1"/>
              <w:sz w:val="22"/>
              <w:szCs w:val="22"/>
            </w:rPr>
          </w:rPrChange>
        </w:rPr>
        <w:t>Cl</w:t>
      </w:r>
      <w:r w:rsidRPr="003B6B56">
        <w:rPr>
          <w:rFonts w:ascii="Arial" w:hAnsi="Arial" w:cs="Arial"/>
          <w:spacing w:val="-3"/>
          <w:sz w:val="22"/>
          <w:szCs w:val="22"/>
          <w:rPrChange w:id="1387" w:author="Christi Vicino" w:date="2018-02-22T09:32:00Z">
            <w:rPr>
              <w:rFonts w:ascii="Calibri" w:hAnsi="Calibri" w:cs="Calibri"/>
              <w:spacing w:val="-3"/>
              <w:sz w:val="22"/>
              <w:szCs w:val="22"/>
            </w:rPr>
          </w:rPrChange>
        </w:rPr>
        <w:t>i</w:t>
      </w:r>
      <w:r w:rsidRPr="003B6B56">
        <w:rPr>
          <w:rFonts w:ascii="Arial" w:hAnsi="Arial" w:cs="Arial"/>
          <w:sz w:val="22"/>
          <w:szCs w:val="22"/>
          <w:rPrChange w:id="1388" w:author="Christi Vicino" w:date="2018-02-22T09:32:00Z">
            <w:rPr>
              <w:rFonts w:ascii="Calibri" w:hAnsi="Calibri" w:cs="Calibri"/>
              <w:sz w:val="22"/>
              <w:szCs w:val="22"/>
            </w:rPr>
          </w:rPrChange>
        </w:rPr>
        <w:t>ck</w:t>
      </w:r>
      <w:r w:rsidRPr="003B6B56">
        <w:rPr>
          <w:rFonts w:ascii="Arial" w:hAnsi="Arial" w:cs="Arial"/>
          <w:spacing w:val="-2"/>
          <w:sz w:val="22"/>
          <w:szCs w:val="22"/>
          <w:rPrChange w:id="1389"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1390" w:author="Christi Vicino" w:date="2018-02-22T09:32:00Z">
            <w:rPr>
              <w:rFonts w:ascii="Calibri" w:hAnsi="Calibri" w:cs="Calibri"/>
              <w:spacing w:val="1"/>
              <w:sz w:val="22"/>
              <w:szCs w:val="22"/>
            </w:rPr>
          </w:rPrChange>
        </w:rPr>
        <w:t>o</w:t>
      </w:r>
      <w:r w:rsidRPr="003B6B56">
        <w:rPr>
          <w:rFonts w:ascii="Arial" w:hAnsi="Arial" w:cs="Arial"/>
          <w:sz w:val="22"/>
          <w:szCs w:val="22"/>
          <w:rPrChange w:id="1391" w:author="Christi Vicino" w:date="2018-02-22T09:32:00Z">
            <w:rPr>
              <w:rFonts w:ascii="Calibri" w:hAnsi="Calibri" w:cs="Calibri"/>
              <w:sz w:val="22"/>
              <w:szCs w:val="22"/>
            </w:rPr>
          </w:rPrChange>
        </w:rPr>
        <w:t>n</w:t>
      </w:r>
    </w:p>
    <w:p w14:paraId="3CFF3A5A" w14:textId="77777777" w:rsidR="00D16036" w:rsidRPr="003B6B56" w:rsidRDefault="00D16036" w:rsidP="00D16036">
      <w:pPr>
        <w:widowControl w:val="0"/>
        <w:kinsoku w:val="0"/>
        <w:overflowPunct w:val="0"/>
        <w:autoSpaceDE w:val="0"/>
        <w:autoSpaceDN w:val="0"/>
        <w:adjustRightInd w:val="0"/>
        <w:spacing w:line="203" w:lineRule="exact"/>
        <w:jc w:val="right"/>
        <w:rPr>
          <w:rFonts w:ascii="Arial" w:hAnsi="Arial" w:cs="Arial"/>
          <w:sz w:val="20"/>
          <w:szCs w:val="20"/>
          <w:rPrChange w:id="1392" w:author="Christi Vicino" w:date="2018-02-22T09:32:00Z">
            <w:rPr>
              <w:rFonts w:ascii="Calibri" w:hAnsi="Calibri" w:cs="Calibri"/>
              <w:sz w:val="20"/>
              <w:szCs w:val="20"/>
            </w:rPr>
          </w:rPrChange>
        </w:rPr>
      </w:pPr>
      <w:r w:rsidRPr="003B6B56">
        <w:rPr>
          <w:rFonts w:ascii="Arial" w:hAnsi="Arial" w:cs="Arial"/>
          <w:w w:val="95"/>
          <w:rPrChange w:id="1393" w:author="Christi Vicino" w:date="2018-02-22T09:32:00Z">
            <w:rPr>
              <w:w w:val="95"/>
            </w:rPr>
          </w:rPrChange>
        </w:rPr>
        <w:br w:type="column"/>
      </w:r>
      <w:r w:rsidRPr="003B6B56">
        <w:rPr>
          <w:rFonts w:ascii="Arial" w:hAnsi="Arial" w:cs="Arial"/>
          <w:b/>
          <w:bCs/>
          <w:spacing w:val="-1"/>
          <w:w w:val="95"/>
          <w:sz w:val="20"/>
          <w:szCs w:val="20"/>
          <w:rPrChange w:id="1394" w:author="Christi Vicino" w:date="2018-02-22T09:32:00Z">
            <w:rPr>
              <w:rFonts w:ascii="Calibri" w:hAnsi="Calibri" w:cs="Calibri"/>
              <w:b/>
              <w:bCs/>
              <w:spacing w:val="-1"/>
              <w:w w:val="95"/>
              <w:sz w:val="20"/>
              <w:szCs w:val="20"/>
            </w:rPr>
          </w:rPrChange>
        </w:rPr>
        <w:t>Ti</w:t>
      </w:r>
      <w:r w:rsidRPr="003B6B56">
        <w:rPr>
          <w:rFonts w:ascii="Arial" w:hAnsi="Arial" w:cs="Arial"/>
          <w:b/>
          <w:bCs/>
          <w:w w:val="95"/>
          <w:sz w:val="20"/>
          <w:szCs w:val="20"/>
          <w:rPrChange w:id="1395" w:author="Christi Vicino" w:date="2018-02-22T09:32:00Z">
            <w:rPr>
              <w:rFonts w:ascii="Calibri" w:hAnsi="Calibri" w:cs="Calibri"/>
              <w:b/>
              <w:bCs/>
              <w:w w:val="95"/>
              <w:sz w:val="20"/>
              <w:szCs w:val="20"/>
            </w:rPr>
          </w:rPrChange>
        </w:rPr>
        <w:t>p!</w:t>
      </w:r>
    </w:p>
    <w:p w14:paraId="779EE5F1" w14:textId="77777777" w:rsidR="00D16036" w:rsidRPr="003B6B56" w:rsidRDefault="00D16036" w:rsidP="00D16036">
      <w:pPr>
        <w:widowControl w:val="0"/>
        <w:kinsoku w:val="0"/>
        <w:overflowPunct w:val="0"/>
        <w:autoSpaceDE w:val="0"/>
        <w:autoSpaceDN w:val="0"/>
        <w:adjustRightInd w:val="0"/>
        <w:spacing w:before="38"/>
        <w:rPr>
          <w:rFonts w:ascii="Arial" w:hAnsi="Arial" w:cs="Arial"/>
          <w:sz w:val="20"/>
          <w:szCs w:val="20"/>
          <w:rPrChange w:id="1396" w:author="Christi Vicino" w:date="2018-02-22T09:32:00Z">
            <w:rPr>
              <w:rFonts w:ascii="Calibri" w:hAnsi="Calibri" w:cs="Calibri"/>
              <w:sz w:val="20"/>
              <w:szCs w:val="20"/>
            </w:rPr>
          </w:rPrChange>
        </w:rPr>
      </w:pPr>
      <w:r w:rsidRPr="003B6B56">
        <w:rPr>
          <w:rFonts w:ascii="Arial" w:hAnsi="Arial" w:cs="Arial"/>
          <w:rPrChange w:id="1397" w:author="Christi Vicino" w:date="2018-02-22T09:32:00Z">
            <w:rPr/>
          </w:rPrChange>
        </w:rPr>
        <w:br w:type="column"/>
      </w:r>
      <w:r w:rsidRPr="003B6B56">
        <w:rPr>
          <w:rFonts w:ascii="Arial" w:hAnsi="Arial" w:cs="Arial"/>
          <w:spacing w:val="-2"/>
          <w:sz w:val="20"/>
          <w:szCs w:val="20"/>
          <w:rPrChange w:id="1398" w:author="Christi Vicino" w:date="2018-02-22T09:32:00Z">
            <w:rPr>
              <w:rFonts w:ascii="Calibri" w:hAnsi="Calibri" w:cs="Calibri"/>
              <w:spacing w:val="-2"/>
              <w:sz w:val="20"/>
              <w:szCs w:val="20"/>
            </w:rPr>
          </w:rPrChange>
        </w:rPr>
        <w:t>Y</w:t>
      </w:r>
      <w:r w:rsidRPr="003B6B56">
        <w:rPr>
          <w:rFonts w:ascii="Arial" w:hAnsi="Arial" w:cs="Arial"/>
          <w:sz w:val="20"/>
          <w:szCs w:val="20"/>
          <w:rPrChange w:id="1399" w:author="Christi Vicino" w:date="2018-02-22T09:32:00Z">
            <w:rPr>
              <w:rFonts w:ascii="Calibri" w:hAnsi="Calibri" w:cs="Calibri"/>
              <w:sz w:val="20"/>
              <w:szCs w:val="20"/>
            </w:rPr>
          </w:rPrChange>
        </w:rPr>
        <w:t>ou</w:t>
      </w:r>
      <w:r w:rsidRPr="003B6B56">
        <w:rPr>
          <w:rFonts w:ascii="Arial" w:hAnsi="Arial" w:cs="Arial"/>
          <w:spacing w:val="-4"/>
          <w:sz w:val="20"/>
          <w:szCs w:val="20"/>
          <w:rPrChange w:id="1400" w:author="Christi Vicino" w:date="2018-02-22T09:32:00Z">
            <w:rPr>
              <w:rFonts w:ascii="Calibri" w:hAnsi="Calibri" w:cs="Calibri"/>
              <w:spacing w:val="-4"/>
              <w:sz w:val="20"/>
              <w:szCs w:val="20"/>
            </w:rPr>
          </w:rPrChange>
        </w:rPr>
        <w:t xml:space="preserve"> </w:t>
      </w:r>
      <w:r w:rsidRPr="003B6B56">
        <w:rPr>
          <w:rFonts w:ascii="Arial" w:hAnsi="Arial" w:cs="Arial"/>
          <w:spacing w:val="-1"/>
          <w:sz w:val="20"/>
          <w:szCs w:val="20"/>
          <w:rPrChange w:id="1401" w:author="Christi Vicino" w:date="2018-02-22T09:32:00Z">
            <w:rPr>
              <w:rFonts w:ascii="Calibri" w:hAnsi="Calibri" w:cs="Calibri"/>
              <w:spacing w:val="-1"/>
              <w:sz w:val="20"/>
              <w:szCs w:val="20"/>
            </w:rPr>
          </w:rPrChange>
        </w:rPr>
        <w:t>c</w:t>
      </w:r>
      <w:r w:rsidRPr="003B6B56">
        <w:rPr>
          <w:rFonts w:ascii="Arial" w:hAnsi="Arial" w:cs="Arial"/>
          <w:sz w:val="20"/>
          <w:szCs w:val="20"/>
          <w:rPrChange w:id="1402" w:author="Christi Vicino" w:date="2018-02-22T09:32:00Z">
            <w:rPr>
              <w:rFonts w:ascii="Calibri" w:hAnsi="Calibri" w:cs="Calibri"/>
              <w:sz w:val="20"/>
              <w:szCs w:val="20"/>
            </w:rPr>
          </w:rPrChange>
        </w:rPr>
        <w:t>an</w:t>
      </w:r>
      <w:r w:rsidRPr="003B6B56">
        <w:rPr>
          <w:rFonts w:ascii="Arial" w:hAnsi="Arial" w:cs="Arial"/>
          <w:spacing w:val="-3"/>
          <w:sz w:val="20"/>
          <w:szCs w:val="20"/>
          <w:rPrChange w:id="1403" w:author="Christi Vicino" w:date="2018-02-22T09:32:00Z">
            <w:rPr>
              <w:rFonts w:ascii="Calibri" w:hAnsi="Calibri" w:cs="Calibri"/>
              <w:spacing w:val="-3"/>
              <w:sz w:val="20"/>
              <w:szCs w:val="20"/>
            </w:rPr>
          </w:rPrChange>
        </w:rPr>
        <w:t xml:space="preserve"> </w:t>
      </w:r>
      <w:r w:rsidRPr="003B6B56">
        <w:rPr>
          <w:rFonts w:ascii="Arial" w:hAnsi="Arial" w:cs="Arial"/>
          <w:sz w:val="20"/>
          <w:szCs w:val="20"/>
          <w:rPrChange w:id="1404" w:author="Christi Vicino" w:date="2018-02-22T09:32:00Z">
            <w:rPr>
              <w:rFonts w:ascii="Calibri" w:hAnsi="Calibri" w:cs="Calibri"/>
              <w:sz w:val="20"/>
              <w:szCs w:val="20"/>
            </w:rPr>
          </w:rPrChange>
        </w:rPr>
        <w:t>a</w:t>
      </w:r>
      <w:r w:rsidRPr="003B6B56">
        <w:rPr>
          <w:rFonts w:ascii="Arial" w:hAnsi="Arial" w:cs="Arial"/>
          <w:spacing w:val="-1"/>
          <w:sz w:val="20"/>
          <w:szCs w:val="20"/>
          <w:rPrChange w:id="1405" w:author="Christi Vicino" w:date="2018-02-22T09:32:00Z">
            <w:rPr>
              <w:rFonts w:ascii="Calibri" w:hAnsi="Calibri" w:cs="Calibri"/>
              <w:spacing w:val="-1"/>
              <w:sz w:val="20"/>
              <w:szCs w:val="20"/>
            </w:rPr>
          </w:rPrChange>
        </w:rPr>
        <w:t>lw</w:t>
      </w:r>
      <w:r w:rsidRPr="003B6B56">
        <w:rPr>
          <w:rFonts w:ascii="Arial" w:hAnsi="Arial" w:cs="Arial"/>
          <w:sz w:val="20"/>
          <w:szCs w:val="20"/>
          <w:rPrChange w:id="1406" w:author="Christi Vicino" w:date="2018-02-22T09:32:00Z">
            <w:rPr>
              <w:rFonts w:ascii="Calibri" w:hAnsi="Calibri" w:cs="Calibri"/>
              <w:sz w:val="20"/>
              <w:szCs w:val="20"/>
            </w:rPr>
          </w:rPrChange>
        </w:rPr>
        <w:t>a</w:t>
      </w:r>
      <w:r w:rsidRPr="003B6B56">
        <w:rPr>
          <w:rFonts w:ascii="Arial" w:hAnsi="Arial" w:cs="Arial"/>
          <w:spacing w:val="1"/>
          <w:sz w:val="20"/>
          <w:szCs w:val="20"/>
          <w:rPrChange w:id="1407" w:author="Christi Vicino" w:date="2018-02-22T09:32:00Z">
            <w:rPr>
              <w:rFonts w:ascii="Calibri" w:hAnsi="Calibri" w:cs="Calibri"/>
              <w:spacing w:val="1"/>
              <w:sz w:val="20"/>
              <w:szCs w:val="20"/>
            </w:rPr>
          </w:rPrChange>
        </w:rPr>
        <w:t>y</w:t>
      </w:r>
      <w:r w:rsidRPr="003B6B56">
        <w:rPr>
          <w:rFonts w:ascii="Arial" w:hAnsi="Arial" w:cs="Arial"/>
          <w:sz w:val="20"/>
          <w:szCs w:val="20"/>
          <w:rPrChange w:id="1408" w:author="Christi Vicino" w:date="2018-02-22T09:32:00Z">
            <w:rPr>
              <w:rFonts w:ascii="Calibri" w:hAnsi="Calibri" w:cs="Calibri"/>
              <w:sz w:val="20"/>
              <w:szCs w:val="20"/>
            </w:rPr>
          </w:rPrChange>
        </w:rPr>
        <w:t>s</w:t>
      </w:r>
      <w:r w:rsidRPr="003B6B56">
        <w:rPr>
          <w:rFonts w:ascii="Arial" w:hAnsi="Arial" w:cs="Arial"/>
          <w:spacing w:val="-5"/>
          <w:sz w:val="20"/>
          <w:szCs w:val="20"/>
          <w:rPrChange w:id="1409" w:author="Christi Vicino" w:date="2018-02-22T09:32:00Z">
            <w:rPr>
              <w:rFonts w:ascii="Calibri" w:hAnsi="Calibri" w:cs="Calibri"/>
              <w:spacing w:val="-5"/>
              <w:sz w:val="20"/>
              <w:szCs w:val="20"/>
            </w:rPr>
          </w:rPrChange>
        </w:rPr>
        <w:t xml:space="preserve"> </w:t>
      </w:r>
      <w:r w:rsidRPr="003B6B56">
        <w:rPr>
          <w:rFonts w:ascii="Arial" w:hAnsi="Arial" w:cs="Arial"/>
          <w:spacing w:val="-1"/>
          <w:sz w:val="20"/>
          <w:szCs w:val="20"/>
          <w:rPrChange w:id="1410" w:author="Christi Vicino" w:date="2018-02-22T09:32:00Z">
            <w:rPr>
              <w:rFonts w:ascii="Calibri" w:hAnsi="Calibri" w:cs="Calibri"/>
              <w:spacing w:val="-1"/>
              <w:sz w:val="20"/>
              <w:szCs w:val="20"/>
            </w:rPr>
          </w:rPrChange>
        </w:rPr>
        <w:t>l</w:t>
      </w:r>
      <w:r w:rsidRPr="003B6B56">
        <w:rPr>
          <w:rFonts w:ascii="Arial" w:hAnsi="Arial" w:cs="Arial"/>
          <w:sz w:val="20"/>
          <w:szCs w:val="20"/>
          <w:rPrChange w:id="1411" w:author="Christi Vicino" w:date="2018-02-22T09:32:00Z">
            <w:rPr>
              <w:rFonts w:ascii="Calibri" w:hAnsi="Calibri" w:cs="Calibri"/>
              <w:sz w:val="20"/>
              <w:szCs w:val="20"/>
            </w:rPr>
          </w:rPrChange>
        </w:rPr>
        <w:t>og</w:t>
      </w:r>
      <w:r w:rsidRPr="003B6B56">
        <w:rPr>
          <w:rFonts w:ascii="Arial" w:hAnsi="Arial" w:cs="Arial"/>
          <w:spacing w:val="-4"/>
          <w:sz w:val="20"/>
          <w:szCs w:val="20"/>
          <w:rPrChange w:id="1412" w:author="Christi Vicino" w:date="2018-02-22T09:32:00Z">
            <w:rPr>
              <w:rFonts w:ascii="Calibri" w:hAnsi="Calibri" w:cs="Calibri"/>
              <w:spacing w:val="-4"/>
              <w:sz w:val="20"/>
              <w:szCs w:val="20"/>
            </w:rPr>
          </w:rPrChange>
        </w:rPr>
        <w:t xml:space="preserve"> </w:t>
      </w:r>
      <w:r w:rsidRPr="003B6B56">
        <w:rPr>
          <w:rFonts w:ascii="Arial" w:hAnsi="Arial" w:cs="Arial"/>
          <w:sz w:val="20"/>
          <w:szCs w:val="20"/>
          <w:rPrChange w:id="1413" w:author="Christi Vicino" w:date="2018-02-22T09:32:00Z">
            <w:rPr>
              <w:rFonts w:ascii="Calibri" w:hAnsi="Calibri" w:cs="Calibri"/>
              <w:sz w:val="20"/>
              <w:szCs w:val="20"/>
            </w:rPr>
          </w:rPrChange>
        </w:rPr>
        <w:t>ba</w:t>
      </w:r>
      <w:r w:rsidRPr="003B6B56">
        <w:rPr>
          <w:rFonts w:ascii="Arial" w:hAnsi="Arial" w:cs="Arial"/>
          <w:spacing w:val="-1"/>
          <w:sz w:val="20"/>
          <w:szCs w:val="20"/>
          <w:rPrChange w:id="1414" w:author="Christi Vicino" w:date="2018-02-22T09:32:00Z">
            <w:rPr>
              <w:rFonts w:ascii="Calibri" w:hAnsi="Calibri" w:cs="Calibri"/>
              <w:spacing w:val="-1"/>
              <w:sz w:val="20"/>
              <w:szCs w:val="20"/>
            </w:rPr>
          </w:rPrChange>
        </w:rPr>
        <w:t>c</w:t>
      </w:r>
      <w:r w:rsidRPr="003B6B56">
        <w:rPr>
          <w:rFonts w:ascii="Arial" w:hAnsi="Arial" w:cs="Arial"/>
          <w:sz w:val="20"/>
          <w:szCs w:val="20"/>
          <w:rPrChange w:id="1415" w:author="Christi Vicino" w:date="2018-02-22T09:32:00Z">
            <w:rPr>
              <w:rFonts w:ascii="Calibri" w:hAnsi="Calibri" w:cs="Calibri"/>
              <w:sz w:val="20"/>
              <w:szCs w:val="20"/>
            </w:rPr>
          </w:rPrChange>
        </w:rPr>
        <w:t>k</w:t>
      </w:r>
      <w:r w:rsidRPr="003B6B56">
        <w:rPr>
          <w:rFonts w:ascii="Arial" w:hAnsi="Arial" w:cs="Arial"/>
          <w:spacing w:val="-3"/>
          <w:sz w:val="20"/>
          <w:szCs w:val="20"/>
          <w:rPrChange w:id="1416" w:author="Christi Vicino" w:date="2018-02-22T09:32:00Z">
            <w:rPr>
              <w:rFonts w:ascii="Calibri" w:hAnsi="Calibri" w:cs="Calibri"/>
              <w:spacing w:val="-3"/>
              <w:sz w:val="20"/>
              <w:szCs w:val="20"/>
            </w:rPr>
          </w:rPrChange>
        </w:rPr>
        <w:t xml:space="preserve"> </w:t>
      </w:r>
      <w:r w:rsidRPr="003B6B56">
        <w:rPr>
          <w:rFonts w:ascii="Arial" w:hAnsi="Arial" w:cs="Arial"/>
          <w:spacing w:val="-1"/>
          <w:sz w:val="20"/>
          <w:szCs w:val="20"/>
          <w:rPrChange w:id="1417" w:author="Christi Vicino" w:date="2018-02-22T09:32:00Z">
            <w:rPr>
              <w:rFonts w:ascii="Calibri" w:hAnsi="Calibri" w:cs="Calibri"/>
              <w:spacing w:val="-1"/>
              <w:sz w:val="20"/>
              <w:szCs w:val="20"/>
            </w:rPr>
          </w:rPrChange>
        </w:rPr>
        <w:t>i</w:t>
      </w:r>
      <w:r w:rsidRPr="003B6B56">
        <w:rPr>
          <w:rFonts w:ascii="Arial" w:hAnsi="Arial" w:cs="Arial"/>
          <w:sz w:val="20"/>
          <w:szCs w:val="20"/>
          <w:rPrChange w:id="1418" w:author="Christi Vicino" w:date="2018-02-22T09:32:00Z">
            <w:rPr>
              <w:rFonts w:ascii="Calibri" w:hAnsi="Calibri" w:cs="Calibri"/>
              <w:sz w:val="20"/>
              <w:szCs w:val="20"/>
            </w:rPr>
          </w:rPrChange>
        </w:rPr>
        <w:t>nto</w:t>
      </w:r>
      <w:r w:rsidRPr="003B6B56">
        <w:rPr>
          <w:rFonts w:ascii="Arial" w:hAnsi="Arial" w:cs="Arial"/>
          <w:spacing w:val="-4"/>
          <w:sz w:val="20"/>
          <w:szCs w:val="20"/>
          <w:rPrChange w:id="1419" w:author="Christi Vicino" w:date="2018-02-22T09:32:00Z">
            <w:rPr>
              <w:rFonts w:ascii="Calibri" w:hAnsi="Calibri" w:cs="Calibri"/>
              <w:spacing w:val="-4"/>
              <w:sz w:val="20"/>
              <w:szCs w:val="20"/>
            </w:rPr>
          </w:rPrChange>
        </w:rPr>
        <w:t xml:space="preserve"> </w:t>
      </w:r>
      <w:r w:rsidRPr="003B6B56">
        <w:rPr>
          <w:rFonts w:ascii="Arial" w:hAnsi="Arial" w:cs="Arial"/>
          <w:spacing w:val="1"/>
          <w:sz w:val="20"/>
          <w:szCs w:val="20"/>
          <w:rPrChange w:id="1420" w:author="Christi Vicino" w:date="2018-02-22T09:32:00Z">
            <w:rPr>
              <w:rFonts w:ascii="Calibri" w:hAnsi="Calibri" w:cs="Calibri"/>
              <w:spacing w:val="1"/>
              <w:sz w:val="20"/>
              <w:szCs w:val="20"/>
            </w:rPr>
          </w:rPrChange>
        </w:rPr>
        <w:t>y</w:t>
      </w:r>
      <w:r w:rsidRPr="003B6B56">
        <w:rPr>
          <w:rFonts w:ascii="Arial" w:hAnsi="Arial" w:cs="Arial"/>
          <w:sz w:val="20"/>
          <w:szCs w:val="20"/>
          <w:rPrChange w:id="1421" w:author="Christi Vicino" w:date="2018-02-22T09:32:00Z">
            <w:rPr>
              <w:rFonts w:ascii="Calibri" w:hAnsi="Calibri" w:cs="Calibri"/>
              <w:sz w:val="20"/>
              <w:szCs w:val="20"/>
            </w:rPr>
          </w:rPrChange>
        </w:rPr>
        <w:t>our</w:t>
      </w:r>
      <w:r w:rsidRPr="003B6B56">
        <w:rPr>
          <w:rFonts w:ascii="Arial" w:hAnsi="Arial" w:cs="Arial"/>
          <w:spacing w:val="-4"/>
          <w:sz w:val="20"/>
          <w:szCs w:val="20"/>
          <w:rPrChange w:id="1422" w:author="Christi Vicino" w:date="2018-02-22T09:32:00Z">
            <w:rPr>
              <w:rFonts w:ascii="Calibri" w:hAnsi="Calibri" w:cs="Calibri"/>
              <w:spacing w:val="-4"/>
              <w:sz w:val="20"/>
              <w:szCs w:val="20"/>
            </w:rPr>
          </w:rPrChange>
        </w:rPr>
        <w:t xml:space="preserve"> </w:t>
      </w:r>
      <w:r w:rsidRPr="003B6B56">
        <w:rPr>
          <w:rFonts w:ascii="Arial" w:hAnsi="Arial" w:cs="Arial"/>
          <w:sz w:val="20"/>
          <w:szCs w:val="20"/>
          <w:rPrChange w:id="1423" w:author="Christi Vicino" w:date="2018-02-22T09:32:00Z">
            <w:rPr>
              <w:rFonts w:ascii="Calibri" w:hAnsi="Calibri" w:cs="Calibri"/>
              <w:sz w:val="20"/>
              <w:szCs w:val="20"/>
            </w:rPr>
          </w:rPrChange>
        </w:rPr>
        <w:t>a</w:t>
      </w:r>
      <w:r w:rsidRPr="003B6B56">
        <w:rPr>
          <w:rFonts w:ascii="Arial" w:hAnsi="Arial" w:cs="Arial"/>
          <w:spacing w:val="-1"/>
          <w:sz w:val="20"/>
          <w:szCs w:val="20"/>
          <w:rPrChange w:id="1424" w:author="Christi Vicino" w:date="2018-02-22T09:32:00Z">
            <w:rPr>
              <w:rFonts w:ascii="Calibri" w:hAnsi="Calibri" w:cs="Calibri"/>
              <w:spacing w:val="-1"/>
              <w:sz w:val="20"/>
              <w:szCs w:val="20"/>
            </w:rPr>
          </w:rPrChange>
        </w:rPr>
        <w:t>cc</w:t>
      </w:r>
      <w:r w:rsidRPr="003B6B56">
        <w:rPr>
          <w:rFonts w:ascii="Arial" w:hAnsi="Arial" w:cs="Arial"/>
          <w:sz w:val="20"/>
          <w:szCs w:val="20"/>
          <w:rPrChange w:id="1425" w:author="Christi Vicino" w:date="2018-02-22T09:32:00Z">
            <w:rPr>
              <w:rFonts w:ascii="Calibri" w:hAnsi="Calibri" w:cs="Calibri"/>
              <w:sz w:val="20"/>
              <w:szCs w:val="20"/>
            </w:rPr>
          </w:rPrChange>
        </w:rPr>
        <w:t>ount</w:t>
      </w:r>
      <w:r w:rsidRPr="003B6B56">
        <w:rPr>
          <w:rFonts w:ascii="Arial" w:hAnsi="Arial" w:cs="Arial"/>
          <w:spacing w:val="-5"/>
          <w:sz w:val="20"/>
          <w:szCs w:val="20"/>
          <w:rPrChange w:id="1426" w:author="Christi Vicino" w:date="2018-02-22T09:32:00Z">
            <w:rPr>
              <w:rFonts w:ascii="Calibri" w:hAnsi="Calibri" w:cs="Calibri"/>
              <w:spacing w:val="-5"/>
              <w:sz w:val="20"/>
              <w:szCs w:val="20"/>
            </w:rPr>
          </w:rPrChange>
        </w:rPr>
        <w:t xml:space="preserve"> </w:t>
      </w:r>
      <w:r w:rsidRPr="003B6B56">
        <w:rPr>
          <w:rFonts w:ascii="Arial" w:hAnsi="Arial" w:cs="Arial"/>
          <w:sz w:val="20"/>
          <w:szCs w:val="20"/>
          <w:rPrChange w:id="1427" w:author="Christi Vicino" w:date="2018-02-22T09:32:00Z">
            <w:rPr>
              <w:rFonts w:ascii="Calibri" w:hAnsi="Calibri" w:cs="Calibri"/>
              <w:sz w:val="20"/>
              <w:szCs w:val="20"/>
            </w:rPr>
          </w:rPrChange>
        </w:rPr>
        <w:t>to</w:t>
      </w:r>
      <w:r w:rsidRPr="003B6B56">
        <w:rPr>
          <w:rFonts w:ascii="Arial" w:hAnsi="Arial" w:cs="Arial"/>
          <w:spacing w:val="-4"/>
          <w:sz w:val="20"/>
          <w:szCs w:val="20"/>
          <w:rPrChange w:id="1428" w:author="Christi Vicino" w:date="2018-02-22T09:32:00Z">
            <w:rPr>
              <w:rFonts w:ascii="Calibri" w:hAnsi="Calibri" w:cs="Calibri"/>
              <w:spacing w:val="-4"/>
              <w:sz w:val="20"/>
              <w:szCs w:val="20"/>
            </w:rPr>
          </w:rPrChange>
        </w:rPr>
        <w:t xml:space="preserve"> </w:t>
      </w:r>
      <w:r w:rsidRPr="003B6B56">
        <w:rPr>
          <w:rFonts w:ascii="Arial" w:hAnsi="Arial" w:cs="Arial"/>
          <w:spacing w:val="-1"/>
          <w:sz w:val="20"/>
          <w:szCs w:val="20"/>
          <w:rPrChange w:id="1429" w:author="Christi Vicino" w:date="2018-02-22T09:32:00Z">
            <w:rPr>
              <w:rFonts w:ascii="Calibri" w:hAnsi="Calibri" w:cs="Calibri"/>
              <w:spacing w:val="-1"/>
              <w:sz w:val="20"/>
              <w:szCs w:val="20"/>
            </w:rPr>
          </w:rPrChange>
        </w:rPr>
        <w:t>c</w:t>
      </w:r>
      <w:r w:rsidRPr="003B6B56">
        <w:rPr>
          <w:rFonts w:ascii="Arial" w:hAnsi="Arial" w:cs="Arial"/>
          <w:spacing w:val="1"/>
          <w:sz w:val="20"/>
          <w:szCs w:val="20"/>
          <w:rPrChange w:id="1430" w:author="Christi Vicino" w:date="2018-02-22T09:32:00Z">
            <w:rPr>
              <w:rFonts w:ascii="Calibri" w:hAnsi="Calibri" w:cs="Calibri"/>
              <w:spacing w:val="1"/>
              <w:sz w:val="20"/>
              <w:szCs w:val="20"/>
            </w:rPr>
          </w:rPrChange>
        </w:rPr>
        <w:t>h</w:t>
      </w:r>
      <w:r w:rsidRPr="003B6B56">
        <w:rPr>
          <w:rFonts w:ascii="Arial" w:hAnsi="Arial" w:cs="Arial"/>
          <w:spacing w:val="-1"/>
          <w:sz w:val="20"/>
          <w:szCs w:val="20"/>
          <w:rPrChange w:id="1431" w:author="Christi Vicino" w:date="2018-02-22T09:32:00Z">
            <w:rPr>
              <w:rFonts w:ascii="Calibri" w:hAnsi="Calibri" w:cs="Calibri"/>
              <w:spacing w:val="-1"/>
              <w:sz w:val="20"/>
              <w:szCs w:val="20"/>
            </w:rPr>
          </w:rPrChange>
        </w:rPr>
        <w:t>ec</w:t>
      </w:r>
      <w:r w:rsidRPr="003B6B56">
        <w:rPr>
          <w:rFonts w:ascii="Arial" w:hAnsi="Arial" w:cs="Arial"/>
          <w:sz w:val="20"/>
          <w:szCs w:val="20"/>
          <w:rPrChange w:id="1432" w:author="Christi Vicino" w:date="2018-02-22T09:32:00Z">
            <w:rPr>
              <w:rFonts w:ascii="Calibri" w:hAnsi="Calibri" w:cs="Calibri"/>
              <w:sz w:val="20"/>
              <w:szCs w:val="20"/>
            </w:rPr>
          </w:rPrChange>
        </w:rPr>
        <w:t>k</w:t>
      </w:r>
      <w:r w:rsidRPr="003B6B56">
        <w:rPr>
          <w:rFonts w:ascii="Arial" w:hAnsi="Arial" w:cs="Arial"/>
          <w:spacing w:val="-3"/>
          <w:sz w:val="20"/>
          <w:szCs w:val="20"/>
          <w:rPrChange w:id="1433" w:author="Christi Vicino" w:date="2018-02-22T09:32:00Z">
            <w:rPr>
              <w:rFonts w:ascii="Calibri" w:hAnsi="Calibri" w:cs="Calibri"/>
              <w:spacing w:val="-3"/>
              <w:sz w:val="20"/>
              <w:szCs w:val="20"/>
            </w:rPr>
          </w:rPrChange>
        </w:rPr>
        <w:t xml:space="preserve"> </w:t>
      </w:r>
      <w:r w:rsidRPr="003B6B56">
        <w:rPr>
          <w:rFonts w:ascii="Arial" w:hAnsi="Arial" w:cs="Arial"/>
          <w:spacing w:val="-2"/>
          <w:sz w:val="20"/>
          <w:szCs w:val="20"/>
          <w:rPrChange w:id="1434" w:author="Christi Vicino" w:date="2018-02-22T09:32:00Z">
            <w:rPr>
              <w:rFonts w:ascii="Calibri" w:hAnsi="Calibri" w:cs="Calibri"/>
              <w:spacing w:val="-2"/>
              <w:sz w:val="20"/>
              <w:szCs w:val="20"/>
            </w:rPr>
          </w:rPrChange>
        </w:rPr>
        <w:t>s</w:t>
      </w:r>
      <w:r w:rsidRPr="003B6B56">
        <w:rPr>
          <w:rFonts w:ascii="Arial" w:hAnsi="Arial" w:cs="Arial"/>
          <w:sz w:val="20"/>
          <w:szCs w:val="20"/>
          <w:rPrChange w:id="1435" w:author="Christi Vicino" w:date="2018-02-22T09:32:00Z">
            <w:rPr>
              <w:rFonts w:ascii="Calibri" w:hAnsi="Calibri" w:cs="Calibri"/>
              <w:sz w:val="20"/>
              <w:szCs w:val="20"/>
            </w:rPr>
          </w:rPrChange>
        </w:rPr>
        <w:t>tat</w:t>
      </w:r>
      <w:r w:rsidRPr="003B6B56">
        <w:rPr>
          <w:rFonts w:ascii="Arial" w:hAnsi="Arial" w:cs="Arial"/>
          <w:spacing w:val="1"/>
          <w:sz w:val="20"/>
          <w:szCs w:val="20"/>
          <w:rPrChange w:id="1436" w:author="Christi Vicino" w:date="2018-02-22T09:32:00Z">
            <w:rPr>
              <w:rFonts w:ascii="Calibri" w:hAnsi="Calibri" w:cs="Calibri"/>
              <w:spacing w:val="1"/>
              <w:sz w:val="20"/>
              <w:szCs w:val="20"/>
            </w:rPr>
          </w:rPrChange>
        </w:rPr>
        <w:t>u</w:t>
      </w:r>
      <w:r w:rsidRPr="003B6B56">
        <w:rPr>
          <w:rFonts w:ascii="Arial" w:hAnsi="Arial" w:cs="Arial"/>
          <w:sz w:val="20"/>
          <w:szCs w:val="20"/>
          <w:rPrChange w:id="1437" w:author="Christi Vicino" w:date="2018-02-22T09:32:00Z">
            <w:rPr>
              <w:rFonts w:ascii="Calibri" w:hAnsi="Calibri" w:cs="Calibri"/>
              <w:sz w:val="20"/>
              <w:szCs w:val="20"/>
            </w:rPr>
          </w:rPrChange>
        </w:rPr>
        <w:t>s</w:t>
      </w:r>
      <w:r w:rsidRPr="003B6B56">
        <w:rPr>
          <w:rFonts w:ascii="Arial" w:hAnsi="Arial" w:cs="Arial"/>
          <w:spacing w:val="-5"/>
          <w:sz w:val="20"/>
          <w:szCs w:val="20"/>
          <w:rPrChange w:id="1438" w:author="Christi Vicino" w:date="2018-02-22T09:32:00Z">
            <w:rPr>
              <w:rFonts w:ascii="Calibri" w:hAnsi="Calibri" w:cs="Calibri"/>
              <w:spacing w:val="-5"/>
              <w:sz w:val="20"/>
              <w:szCs w:val="20"/>
            </w:rPr>
          </w:rPrChange>
        </w:rPr>
        <w:t xml:space="preserve"> </w:t>
      </w:r>
      <w:r w:rsidRPr="003B6B56">
        <w:rPr>
          <w:rFonts w:ascii="Arial" w:hAnsi="Arial" w:cs="Arial"/>
          <w:sz w:val="20"/>
          <w:szCs w:val="20"/>
          <w:rPrChange w:id="1439" w:author="Christi Vicino" w:date="2018-02-22T09:32:00Z">
            <w:rPr>
              <w:rFonts w:ascii="Calibri" w:hAnsi="Calibri" w:cs="Calibri"/>
              <w:sz w:val="20"/>
              <w:szCs w:val="20"/>
            </w:rPr>
          </w:rPrChange>
        </w:rPr>
        <w:t>a</w:t>
      </w:r>
      <w:r w:rsidRPr="003B6B56">
        <w:rPr>
          <w:rFonts w:ascii="Arial" w:hAnsi="Arial" w:cs="Arial"/>
          <w:spacing w:val="1"/>
          <w:sz w:val="20"/>
          <w:szCs w:val="20"/>
          <w:rPrChange w:id="1440" w:author="Christi Vicino" w:date="2018-02-22T09:32:00Z">
            <w:rPr>
              <w:rFonts w:ascii="Calibri" w:hAnsi="Calibri" w:cs="Calibri"/>
              <w:spacing w:val="1"/>
              <w:sz w:val="20"/>
              <w:szCs w:val="20"/>
            </w:rPr>
          </w:rPrChange>
        </w:rPr>
        <w:t>n</w:t>
      </w:r>
      <w:r w:rsidRPr="003B6B56">
        <w:rPr>
          <w:rFonts w:ascii="Arial" w:hAnsi="Arial" w:cs="Arial"/>
          <w:sz w:val="20"/>
          <w:szCs w:val="20"/>
          <w:rPrChange w:id="1441" w:author="Christi Vicino" w:date="2018-02-22T09:32:00Z">
            <w:rPr>
              <w:rFonts w:ascii="Calibri" w:hAnsi="Calibri" w:cs="Calibri"/>
              <w:sz w:val="20"/>
              <w:szCs w:val="20"/>
            </w:rPr>
          </w:rPrChange>
        </w:rPr>
        <w:t>d</w:t>
      </w:r>
      <w:r w:rsidRPr="003B6B56">
        <w:rPr>
          <w:rFonts w:ascii="Arial" w:hAnsi="Arial" w:cs="Arial"/>
          <w:spacing w:val="-3"/>
          <w:sz w:val="20"/>
          <w:szCs w:val="20"/>
          <w:rPrChange w:id="1442" w:author="Christi Vicino" w:date="2018-02-22T09:32:00Z">
            <w:rPr>
              <w:rFonts w:ascii="Calibri" w:hAnsi="Calibri" w:cs="Calibri"/>
              <w:spacing w:val="-3"/>
              <w:sz w:val="20"/>
              <w:szCs w:val="20"/>
            </w:rPr>
          </w:rPrChange>
        </w:rPr>
        <w:t xml:space="preserve"> </w:t>
      </w:r>
      <w:r w:rsidRPr="003B6B56">
        <w:rPr>
          <w:rFonts w:ascii="Arial" w:hAnsi="Arial" w:cs="Arial"/>
          <w:spacing w:val="-2"/>
          <w:sz w:val="20"/>
          <w:szCs w:val="20"/>
          <w:rPrChange w:id="1443" w:author="Christi Vicino" w:date="2018-02-22T09:32:00Z">
            <w:rPr>
              <w:rFonts w:ascii="Calibri" w:hAnsi="Calibri" w:cs="Calibri"/>
              <w:spacing w:val="-2"/>
              <w:sz w:val="20"/>
              <w:szCs w:val="20"/>
            </w:rPr>
          </w:rPrChange>
        </w:rPr>
        <w:t>s</w:t>
      </w:r>
      <w:r w:rsidRPr="003B6B56">
        <w:rPr>
          <w:rFonts w:ascii="Arial" w:hAnsi="Arial" w:cs="Arial"/>
          <w:spacing w:val="-1"/>
          <w:sz w:val="20"/>
          <w:szCs w:val="20"/>
          <w:rPrChange w:id="1444" w:author="Christi Vicino" w:date="2018-02-22T09:32:00Z">
            <w:rPr>
              <w:rFonts w:ascii="Calibri" w:hAnsi="Calibri" w:cs="Calibri"/>
              <w:spacing w:val="-1"/>
              <w:sz w:val="20"/>
              <w:szCs w:val="20"/>
            </w:rPr>
          </w:rPrChange>
        </w:rPr>
        <w:t>e</w:t>
      </w:r>
      <w:r w:rsidRPr="003B6B56">
        <w:rPr>
          <w:rFonts w:ascii="Arial" w:hAnsi="Arial" w:cs="Arial"/>
          <w:sz w:val="20"/>
          <w:szCs w:val="20"/>
          <w:rPrChange w:id="1445" w:author="Christi Vicino" w:date="2018-02-22T09:32:00Z">
            <w:rPr>
              <w:rFonts w:ascii="Calibri" w:hAnsi="Calibri" w:cs="Calibri"/>
              <w:sz w:val="20"/>
              <w:szCs w:val="20"/>
            </w:rPr>
          </w:rPrChange>
        </w:rPr>
        <w:t>e</w:t>
      </w:r>
      <w:r w:rsidRPr="003B6B56">
        <w:rPr>
          <w:rFonts w:ascii="Arial" w:hAnsi="Arial" w:cs="Arial"/>
          <w:spacing w:val="-5"/>
          <w:sz w:val="20"/>
          <w:szCs w:val="20"/>
          <w:rPrChange w:id="1446" w:author="Christi Vicino" w:date="2018-02-22T09:32:00Z">
            <w:rPr>
              <w:rFonts w:ascii="Calibri" w:hAnsi="Calibri" w:cs="Calibri"/>
              <w:spacing w:val="-5"/>
              <w:sz w:val="20"/>
              <w:szCs w:val="20"/>
            </w:rPr>
          </w:rPrChange>
        </w:rPr>
        <w:t xml:space="preserve"> </w:t>
      </w:r>
      <w:r w:rsidRPr="003B6B56">
        <w:rPr>
          <w:rFonts w:ascii="Arial" w:hAnsi="Arial" w:cs="Arial"/>
          <w:sz w:val="20"/>
          <w:szCs w:val="20"/>
          <w:rPrChange w:id="1447" w:author="Christi Vicino" w:date="2018-02-22T09:32:00Z">
            <w:rPr>
              <w:rFonts w:ascii="Calibri" w:hAnsi="Calibri" w:cs="Calibri"/>
              <w:sz w:val="20"/>
              <w:szCs w:val="20"/>
            </w:rPr>
          </w:rPrChange>
        </w:rPr>
        <w:t>r</w:t>
      </w:r>
      <w:r w:rsidRPr="003B6B56">
        <w:rPr>
          <w:rFonts w:ascii="Arial" w:hAnsi="Arial" w:cs="Arial"/>
          <w:spacing w:val="1"/>
          <w:sz w:val="20"/>
          <w:szCs w:val="20"/>
          <w:rPrChange w:id="1448" w:author="Christi Vicino" w:date="2018-02-22T09:32:00Z">
            <w:rPr>
              <w:rFonts w:ascii="Calibri" w:hAnsi="Calibri" w:cs="Calibri"/>
              <w:spacing w:val="1"/>
              <w:sz w:val="20"/>
              <w:szCs w:val="20"/>
            </w:rPr>
          </w:rPrChange>
        </w:rPr>
        <w:t>e</w:t>
      </w:r>
      <w:r w:rsidRPr="003B6B56">
        <w:rPr>
          <w:rFonts w:ascii="Arial" w:hAnsi="Arial" w:cs="Arial"/>
          <w:spacing w:val="-2"/>
          <w:sz w:val="20"/>
          <w:szCs w:val="20"/>
          <w:rPrChange w:id="1449" w:author="Christi Vicino" w:date="2018-02-22T09:32:00Z">
            <w:rPr>
              <w:rFonts w:ascii="Calibri" w:hAnsi="Calibri" w:cs="Calibri"/>
              <w:spacing w:val="-2"/>
              <w:sz w:val="20"/>
              <w:szCs w:val="20"/>
            </w:rPr>
          </w:rPrChange>
        </w:rPr>
        <w:t>s</w:t>
      </w:r>
      <w:r w:rsidRPr="003B6B56">
        <w:rPr>
          <w:rFonts w:ascii="Arial" w:hAnsi="Arial" w:cs="Arial"/>
          <w:spacing w:val="1"/>
          <w:sz w:val="20"/>
          <w:szCs w:val="20"/>
          <w:rPrChange w:id="1450" w:author="Christi Vicino" w:date="2018-02-22T09:32:00Z">
            <w:rPr>
              <w:rFonts w:ascii="Calibri" w:hAnsi="Calibri" w:cs="Calibri"/>
              <w:spacing w:val="1"/>
              <w:sz w:val="20"/>
              <w:szCs w:val="20"/>
            </w:rPr>
          </w:rPrChange>
        </w:rPr>
        <w:t>u</w:t>
      </w:r>
      <w:r w:rsidRPr="003B6B56">
        <w:rPr>
          <w:rFonts w:ascii="Arial" w:hAnsi="Arial" w:cs="Arial"/>
          <w:spacing w:val="-1"/>
          <w:sz w:val="20"/>
          <w:szCs w:val="20"/>
          <w:rPrChange w:id="1451" w:author="Christi Vicino" w:date="2018-02-22T09:32:00Z">
            <w:rPr>
              <w:rFonts w:ascii="Calibri" w:hAnsi="Calibri" w:cs="Calibri"/>
              <w:spacing w:val="-1"/>
              <w:sz w:val="20"/>
              <w:szCs w:val="20"/>
            </w:rPr>
          </w:rPrChange>
        </w:rPr>
        <w:t>l</w:t>
      </w:r>
      <w:r w:rsidRPr="003B6B56">
        <w:rPr>
          <w:rFonts w:ascii="Arial" w:hAnsi="Arial" w:cs="Arial"/>
          <w:sz w:val="20"/>
          <w:szCs w:val="20"/>
          <w:rPrChange w:id="1452" w:author="Christi Vicino" w:date="2018-02-22T09:32:00Z">
            <w:rPr>
              <w:rFonts w:ascii="Calibri" w:hAnsi="Calibri" w:cs="Calibri"/>
              <w:sz w:val="20"/>
              <w:szCs w:val="20"/>
            </w:rPr>
          </w:rPrChange>
        </w:rPr>
        <w:t>ts</w:t>
      </w:r>
    </w:p>
    <w:p w14:paraId="1B5E47D9" w14:textId="77777777" w:rsidR="00D16036" w:rsidRPr="003B6B56" w:rsidRDefault="00D16036" w:rsidP="00D16036">
      <w:pPr>
        <w:widowControl w:val="0"/>
        <w:kinsoku w:val="0"/>
        <w:overflowPunct w:val="0"/>
        <w:autoSpaceDE w:val="0"/>
        <w:autoSpaceDN w:val="0"/>
        <w:adjustRightInd w:val="0"/>
        <w:spacing w:before="38"/>
        <w:rPr>
          <w:rFonts w:ascii="Arial" w:hAnsi="Arial" w:cs="Arial"/>
          <w:sz w:val="20"/>
          <w:szCs w:val="20"/>
          <w:rPrChange w:id="1453" w:author="Christi Vicino" w:date="2018-02-22T09:32:00Z">
            <w:rPr>
              <w:rFonts w:ascii="Calibri" w:hAnsi="Calibri" w:cs="Calibri"/>
              <w:sz w:val="20"/>
              <w:szCs w:val="20"/>
            </w:rPr>
          </w:rPrChange>
        </w:rPr>
        <w:sectPr w:rsidR="00D16036" w:rsidRPr="003B6B56">
          <w:type w:val="continuous"/>
          <w:pgSz w:w="12240" w:h="15840"/>
          <w:pgMar w:top="620" w:right="720" w:bottom="280" w:left="500" w:header="720" w:footer="720" w:gutter="0"/>
          <w:cols w:num="3" w:space="720" w:equalWidth="0">
            <w:col w:w="3611" w:space="40"/>
            <w:col w:w="1022" w:space="40"/>
            <w:col w:w="6307"/>
          </w:cols>
          <w:noEndnote/>
        </w:sectPr>
      </w:pPr>
    </w:p>
    <w:p w14:paraId="25D6C40E" w14:textId="77777777" w:rsidR="00D16036" w:rsidRPr="003B6B56" w:rsidRDefault="00D16036" w:rsidP="00D16036">
      <w:pPr>
        <w:widowControl w:val="0"/>
        <w:kinsoku w:val="0"/>
        <w:overflowPunct w:val="0"/>
        <w:autoSpaceDE w:val="0"/>
        <w:autoSpaceDN w:val="0"/>
        <w:adjustRightInd w:val="0"/>
        <w:spacing w:before="4" w:line="140" w:lineRule="exact"/>
        <w:rPr>
          <w:rFonts w:ascii="Arial" w:hAnsi="Arial" w:cs="Arial"/>
          <w:sz w:val="14"/>
          <w:szCs w:val="14"/>
          <w:rPrChange w:id="1454" w:author="Christi Vicino" w:date="2018-02-22T09:32:00Z">
            <w:rPr>
              <w:sz w:val="14"/>
              <w:szCs w:val="14"/>
            </w:rPr>
          </w:rPrChange>
        </w:rPr>
      </w:pPr>
    </w:p>
    <w:p w14:paraId="70E1623E" w14:textId="77777777" w:rsidR="00D16036" w:rsidRPr="003B6B56" w:rsidRDefault="00D16036" w:rsidP="00C772D8">
      <w:pPr>
        <w:widowControl w:val="0"/>
        <w:numPr>
          <w:ilvl w:val="0"/>
          <w:numId w:val="42"/>
        </w:numPr>
        <w:tabs>
          <w:tab w:val="left" w:pos="1028"/>
        </w:tabs>
        <w:kinsoku w:val="0"/>
        <w:overflowPunct w:val="0"/>
        <w:autoSpaceDE w:val="0"/>
        <w:autoSpaceDN w:val="0"/>
        <w:adjustRightInd w:val="0"/>
        <w:spacing w:line="266" w:lineRule="exact"/>
        <w:ind w:left="760" w:right="558" w:firstLine="0"/>
        <w:rPr>
          <w:rFonts w:ascii="Arial" w:hAnsi="Arial" w:cs="Arial"/>
          <w:sz w:val="22"/>
          <w:szCs w:val="22"/>
          <w:rPrChange w:id="1455" w:author="Christi Vicino" w:date="2018-02-22T09:32:00Z">
            <w:rPr>
              <w:rFonts w:ascii="Calibri" w:hAnsi="Calibri" w:cs="Calibri"/>
              <w:sz w:val="22"/>
              <w:szCs w:val="22"/>
            </w:rPr>
          </w:rPrChange>
        </w:rPr>
      </w:pPr>
      <w:r w:rsidRPr="003B6B56">
        <w:rPr>
          <w:rFonts w:ascii="Arial" w:hAnsi="Arial" w:cs="Arial"/>
          <w:sz w:val="22"/>
          <w:szCs w:val="22"/>
          <w:rPrChange w:id="1456" w:author="Christi Vicino" w:date="2018-02-22T09:32:00Z">
            <w:rPr>
              <w:rFonts w:ascii="Calibri" w:hAnsi="Calibri" w:cs="Calibri"/>
              <w:sz w:val="22"/>
              <w:szCs w:val="22"/>
            </w:rPr>
          </w:rPrChange>
        </w:rPr>
        <w:t>O</w:t>
      </w:r>
      <w:r w:rsidRPr="003B6B56">
        <w:rPr>
          <w:rFonts w:ascii="Arial" w:hAnsi="Arial" w:cs="Arial"/>
          <w:spacing w:val="-1"/>
          <w:sz w:val="22"/>
          <w:szCs w:val="22"/>
          <w:rPrChange w:id="1457" w:author="Christi Vicino" w:date="2018-02-22T09:32:00Z">
            <w:rPr>
              <w:rFonts w:ascii="Calibri" w:hAnsi="Calibri" w:cs="Calibri"/>
              <w:spacing w:val="-1"/>
              <w:sz w:val="22"/>
              <w:szCs w:val="22"/>
            </w:rPr>
          </w:rPrChange>
        </w:rPr>
        <w:t>n</w:t>
      </w:r>
      <w:r w:rsidRPr="003B6B56">
        <w:rPr>
          <w:rFonts w:ascii="Arial" w:hAnsi="Arial" w:cs="Arial"/>
          <w:spacing w:val="-3"/>
          <w:sz w:val="22"/>
          <w:szCs w:val="22"/>
          <w:rPrChange w:id="1458" w:author="Christi Vicino" w:date="2018-02-22T09:32:00Z">
            <w:rPr>
              <w:rFonts w:ascii="Calibri" w:hAnsi="Calibri" w:cs="Calibri"/>
              <w:spacing w:val="-3"/>
              <w:sz w:val="22"/>
              <w:szCs w:val="22"/>
            </w:rPr>
          </w:rPrChange>
        </w:rPr>
        <w:t>c</w:t>
      </w:r>
      <w:r w:rsidRPr="003B6B56">
        <w:rPr>
          <w:rFonts w:ascii="Arial" w:hAnsi="Arial" w:cs="Arial"/>
          <w:sz w:val="22"/>
          <w:szCs w:val="22"/>
          <w:rPrChange w:id="1459" w:author="Christi Vicino" w:date="2018-02-22T09:32:00Z">
            <w:rPr>
              <w:rFonts w:ascii="Calibri" w:hAnsi="Calibri" w:cs="Calibri"/>
              <w:sz w:val="22"/>
              <w:szCs w:val="22"/>
            </w:rPr>
          </w:rPrChange>
        </w:rPr>
        <w:t>e</w:t>
      </w:r>
      <w:r w:rsidRPr="003B6B56">
        <w:rPr>
          <w:rFonts w:ascii="Arial" w:hAnsi="Arial" w:cs="Arial"/>
          <w:spacing w:val="1"/>
          <w:sz w:val="22"/>
          <w:szCs w:val="22"/>
          <w:rPrChange w:id="1460"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1461" w:author="Christi Vicino" w:date="2018-02-22T09:32:00Z">
            <w:rPr>
              <w:rFonts w:ascii="Calibri" w:hAnsi="Calibri" w:cs="Calibri"/>
              <w:spacing w:val="-2"/>
              <w:sz w:val="22"/>
              <w:szCs w:val="22"/>
            </w:rPr>
          </w:rPrChange>
        </w:rPr>
        <w:t>y</w:t>
      </w:r>
      <w:r w:rsidRPr="003B6B56">
        <w:rPr>
          <w:rFonts w:ascii="Arial" w:hAnsi="Arial" w:cs="Arial"/>
          <w:spacing w:val="1"/>
          <w:sz w:val="22"/>
          <w:szCs w:val="22"/>
          <w:rPrChange w:id="1462" w:author="Christi Vicino" w:date="2018-02-22T09:32:00Z">
            <w:rPr>
              <w:rFonts w:ascii="Calibri" w:hAnsi="Calibri" w:cs="Calibri"/>
              <w:spacing w:val="1"/>
              <w:sz w:val="22"/>
              <w:szCs w:val="22"/>
            </w:rPr>
          </w:rPrChange>
        </w:rPr>
        <w:t>o</w:t>
      </w:r>
      <w:r w:rsidRPr="003B6B56">
        <w:rPr>
          <w:rFonts w:ascii="Arial" w:hAnsi="Arial" w:cs="Arial"/>
          <w:sz w:val="22"/>
          <w:szCs w:val="22"/>
          <w:rPrChange w:id="1463" w:author="Christi Vicino" w:date="2018-02-22T09:32:00Z">
            <w:rPr>
              <w:rFonts w:ascii="Calibri" w:hAnsi="Calibri" w:cs="Calibri"/>
              <w:sz w:val="22"/>
              <w:szCs w:val="22"/>
            </w:rPr>
          </w:rPrChange>
        </w:rPr>
        <w:t>u</w:t>
      </w:r>
      <w:r w:rsidRPr="003B6B56">
        <w:rPr>
          <w:rFonts w:ascii="Arial" w:hAnsi="Arial" w:cs="Arial"/>
          <w:spacing w:val="-1"/>
          <w:sz w:val="22"/>
          <w:szCs w:val="22"/>
          <w:rPrChange w:id="1464" w:author="Christi Vicino" w:date="2018-02-22T09:32:00Z">
            <w:rPr>
              <w:rFonts w:ascii="Calibri" w:hAnsi="Calibri" w:cs="Calibri"/>
              <w:spacing w:val="-1"/>
              <w:sz w:val="22"/>
              <w:szCs w:val="22"/>
            </w:rPr>
          </w:rPrChange>
        </w:rPr>
        <w:t xml:space="preserve"> h</w:t>
      </w:r>
      <w:r w:rsidRPr="003B6B56">
        <w:rPr>
          <w:rFonts w:ascii="Arial" w:hAnsi="Arial" w:cs="Arial"/>
          <w:spacing w:val="-3"/>
          <w:sz w:val="22"/>
          <w:szCs w:val="22"/>
          <w:rPrChange w:id="1465" w:author="Christi Vicino" w:date="2018-02-22T09:32:00Z">
            <w:rPr>
              <w:rFonts w:ascii="Calibri" w:hAnsi="Calibri" w:cs="Calibri"/>
              <w:spacing w:val="-3"/>
              <w:sz w:val="22"/>
              <w:szCs w:val="22"/>
            </w:rPr>
          </w:rPrChange>
        </w:rPr>
        <w:t>a</w:t>
      </w:r>
      <w:r w:rsidRPr="003B6B56">
        <w:rPr>
          <w:rFonts w:ascii="Arial" w:hAnsi="Arial" w:cs="Arial"/>
          <w:sz w:val="22"/>
          <w:szCs w:val="22"/>
          <w:rPrChange w:id="1466" w:author="Christi Vicino" w:date="2018-02-22T09:32:00Z">
            <w:rPr>
              <w:rFonts w:ascii="Calibri" w:hAnsi="Calibri" w:cs="Calibri"/>
              <w:sz w:val="22"/>
              <w:szCs w:val="22"/>
            </w:rPr>
          </w:rPrChange>
        </w:rPr>
        <w:t>ve</w:t>
      </w:r>
      <w:r w:rsidRPr="003B6B56">
        <w:rPr>
          <w:rFonts w:ascii="Arial" w:hAnsi="Arial" w:cs="Arial"/>
          <w:spacing w:val="-2"/>
          <w:sz w:val="22"/>
          <w:szCs w:val="22"/>
          <w:rPrChange w:id="1467" w:author="Christi Vicino" w:date="2018-02-22T09:32:00Z">
            <w:rPr>
              <w:rFonts w:ascii="Calibri" w:hAnsi="Calibri" w:cs="Calibri"/>
              <w:spacing w:val="-2"/>
              <w:sz w:val="22"/>
              <w:szCs w:val="22"/>
            </w:rPr>
          </w:rPrChange>
        </w:rPr>
        <w:t xml:space="preserve"> </w:t>
      </w:r>
      <w:r w:rsidRPr="003B6B56">
        <w:rPr>
          <w:rFonts w:ascii="Arial" w:hAnsi="Arial" w:cs="Arial"/>
          <w:sz w:val="22"/>
          <w:szCs w:val="22"/>
          <w:rPrChange w:id="1468" w:author="Christi Vicino" w:date="2018-02-22T09:32:00Z">
            <w:rPr>
              <w:rFonts w:ascii="Calibri" w:hAnsi="Calibri" w:cs="Calibri"/>
              <w:sz w:val="22"/>
              <w:szCs w:val="22"/>
            </w:rPr>
          </w:rPrChange>
        </w:rPr>
        <w:t>c</w:t>
      </w:r>
      <w:r w:rsidRPr="003B6B56">
        <w:rPr>
          <w:rFonts w:ascii="Arial" w:hAnsi="Arial" w:cs="Arial"/>
          <w:spacing w:val="-1"/>
          <w:sz w:val="22"/>
          <w:szCs w:val="22"/>
          <w:rPrChange w:id="1469" w:author="Christi Vicino" w:date="2018-02-22T09:32:00Z">
            <w:rPr>
              <w:rFonts w:ascii="Calibri" w:hAnsi="Calibri" w:cs="Calibri"/>
              <w:spacing w:val="-1"/>
              <w:sz w:val="22"/>
              <w:szCs w:val="22"/>
            </w:rPr>
          </w:rPrChange>
        </w:rPr>
        <w:t>r</w:t>
      </w:r>
      <w:r w:rsidRPr="003B6B56">
        <w:rPr>
          <w:rFonts w:ascii="Arial" w:hAnsi="Arial" w:cs="Arial"/>
          <w:sz w:val="22"/>
          <w:szCs w:val="22"/>
          <w:rPrChange w:id="1470" w:author="Christi Vicino" w:date="2018-02-22T09:32:00Z">
            <w:rPr>
              <w:rFonts w:ascii="Calibri" w:hAnsi="Calibri" w:cs="Calibri"/>
              <w:sz w:val="22"/>
              <w:szCs w:val="22"/>
            </w:rPr>
          </w:rPrChange>
        </w:rPr>
        <w:t>e</w:t>
      </w:r>
      <w:r w:rsidRPr="003B6B56">
        <w:rPr>
          <w:rFonts w:ascii="Arial" w:hAnsi="Arial" w:cs="Arial"/>
          <w:spacing w:val="-1"/>
          <w:sz w:val="22"/>
          <w:szCs w:val="22"/>
          <w:rPrChange w:id="1471" w:author="Christi Vicino" w:date="2018-02-22T09:32:00Z">
            <w:rPr>
              <w:rFonts w:ascii="Calibri" w:hAnsi="Calibri" w:cs="Calibri"/>
              <w:spacing w:val="-1"/>
              <w:sz w:val="22"/>
              <w:szCs w:val="22"/>
            </w:rPr>
          </w:rPrChange>
        </w:rPr>
        <w:t>a</w:t>
      </w:r>
      <w:r w:rsidRPr="003B6B56">
        <w:rPr>
          <w:rFonts w:ascii="Arial" w:hAnsi="Arial" w:cs="Arial"/>
          <w:spacing w:val="-2"/>
          <w:sz w:val="22"/>
          <w:szCs w:val="22"/>
          <w:rPrChange w:id="1472" w:author="Christi Vicino" w:date="2018-02-22T09:32:00Z">
            <w:rPr>
              <w:rFonts w:ascii="Calibri" w:hAnsi="Calibri" w:cs="Calibri"/>
              <w:spacing w:val="-2"/>
              <w:sz w:val="22"/>
              <w:szCs w:val="22"/>
            </w:rPr>
          </w:rPrChange>
        </w:rPr>
        <w:t>t</w:t>
      </w:r>
      <w:r w:rsidRPr="003B6B56">
        <w:rPr>
          <w:rFonts w:ascii="Arial" w:hAnsi="Arial" w:cs="Arial"/>
          <w:sz w:val="22"/>
          <w:szCs w:val="22"/>
          <w:rPrChange w:id="1473" w:author="Christi Vicino" w:date="2018-02-22T09:32:00Z">
            <w:rPr>
              <w:rFonts w:ascii="Calibri" w:hAnsi="Calibri" w:cs="Calibri"/>
              <w:sz w:val="22"/>
              <w:szCs w:val="22"/>
            </w:rPr>
          </w:rPrChange>
        </w:rPr>
        <w:t>ed</w:t>
      </w:r>
      <w:r w:rsidRPr="003B6B56">
        <w:rPr>
          <w:rFonts w:ascii="Arial" w:hAnsi="Arial" w:cs="Arial"/>
          <w:spacing w:val="-3"/>
          <w:sz w:val="22"/>
          <w:szCs w:val="22"/>
          <w:rPrChange w:id="1474"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475" w:author="Christi Vicino" w:date="2018-02-22T09:32:00Z">
            <w:rPr>
              <w:rFonts w:ascii="Calibri" w:hAnsi="Calibri" w:cs="Calibri"/>
              <w:sz w:val="22"/>
              <w:szCs w:val="22"/>
            </w:rPr>
          </w:rPrChange>
        </w:rPr>
        <w:t>y</w:t>
      </w:r>
      <w:r w:rsidRPr="003B6B56">
        <w:rPr>
          <w:rFonts w:ascii="Arial" w:hAnsi="Arial" w:cs="Arial"/>
          <w:spacing w:val="1"/>
          <w:sz w:val="22"/>
          <w:szCs w:val="22"/>
          <w:rPrChange w:id="1476"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477" w:author="Christi Vicino" w:date="2018-02-22T09:32:00Z">
            <w:rPr>
              <w:rFonts w:ascii="Calibri" w:hAnsi="Calibri" w:cs="Calibri"/>
              <w:spacing w:val="-1"/>
              <w:sz w:val="22"/>
              <w:szCs w:val="22"/>
            </w:rPr>
          </w:rPrChange>
        </w:rPr>
        <w:t>u</w:t>
      </w:r>
      <w:r w:rsidRPr="003B6B56">
        <w:rPr>
          <w:rFonts w:ascii="Arial" w:hAnsi="Arial" w:cs="Arial"/>
          <w:sz w:val="22"/>
          <w:szCs w:val="22"/>
          <w:rPrChange w:id="1478" w:author="Christi Vicino" w:date="2018-02-22T09:32:00Z">
            <w:rPr>
              <w:rFonts w:ascii="Calibri" w:hAnsi="Calibri" w:cs="Calibri"/>
              <w:sz w:val="22"/>
              <w:szCs w:val="22"/>
            </w:rPr>
          </w:rPrChange>
        </w:rPr>
        <w:t xml:space="preserve">r </w:t>
      </w:r>
      <w:r w:rsidRPr="003B6B56">
        <w:rPr>
          <w:rFonts w:ascii="Arial" w:hAnsi="Arial" w:cs="Arial"/>
          <w:spacing w:val="-3"/>
          <w:sz w:val="22"/>
          <w:szCs w:val="22"/>
          <w:rPrChange w:id="1479" w:author="Christi Vicino" w:date="2018-02-22T09:32:00Z">
            <w:rPr>
              <w:rFonts w:ascii="Calibri" w:hAnsi="Calibri" w:cs="Calibri"/>
              <w:spacing w:val="-3"/>
              <w:sz w:val="22"/>
              <w:szCs w:val="22"/>
            </w:rPr>
          </w:rPrChange>
        </w:rPr>
        <w:t>a</w:t>
      </w:r>
      <w:r w:rsidRPr="003B6B56">
        <w:rPr>
          <w:rFonts w:ascii="Arial" w:hAnsi="Arial" w:cs="Arial"/>
          <w:sz w:val="22"/>
          <w:szCs w:val="22"/>
          <w:rPrChange w:id="1480" w:author="Christi Vicino" w:date="2018-02-22T09:32:00Z">
            <w:rPr>
              <w:rFonts w:ascii="Calibri" w:hAnsi="Calibri" w:cs="Calibri"/>
              <w:sz w:val="22"/>
              <w:szCs w:val="22"/>
            </w:rPr>
          </w:rPrChange>
        </w:rPr>
        <w:t>c</w:t>
      </w:r>
      <w:r w:rsidRPr="003B6B56">
        <w:rPr>
          <w:rFonts w:ascii="Arial" w:hAnsi="Arial" w:cs="Arial"/>
          <w:spacing w:val="-3"/>
          <w:sz w:val="22"/>
          <w:szCs w:val="22"/>
          <w:rPrChange w:id="1481" w:author="Christi Vicino" w:date="2018-02-22T09:32:00Z">
            <w:rPr>
              <w:rFonts w:ascii="Calibri" w:hAnsi="Calibri" w:cs="Calibri"/>
              <w:spacing w:val="-3"/>
              <w:sz w:val="22"/>
              <w:szCs w:val="22"/>
            </w:rPr>
          </w:rPrChange>
        </w:rPr>
        <w:t>c</w:t>
      </w:r>
      <w:r w:rsidRPr="003B6B56">
        <w:rPr>
          <w:rFonts w:ascii="Arial" w:hAnsi="Arial" w:cs="Arial"/>
          <w:spacing w:val="1"/>
          <w:sz w:val="22"/>
          <w:szCs w:val="22"/>
          <w:rPrChange w:id="1482"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483" w:author="Christi Vicino" w:date="2018-02-22T09:32:00Z">
            <w:rPr>
              <w:rFonts w:ascii="Calibri" w:hAnsi="Calibri" w:cs="Calibri"/>
              <w:spacing w:val="-1"/>
              <w:sz w:val="22"/>
              <w:szCs w:val="22"/>
            </w:rPr>
          </w:rPrChange>
        </w:rPr>
        <w:t>un</w:t>
      </w:r>
      <w:r w:rsidRPr="003B6B56">
        <w:rPr>
          <w:rFonts w:ascii="Arial" w:hAnsi="Arial" w:cs="Arial"/>
          <w:sz w:val="22"/>
          <w:szCs w:val="22"/>
          <w:rPrChange w:id="1484" w:author="Christi Vicino" w:date="2018-02-22T09:32:00Z">
            <w:rPr>
              <w:rFonts w:ascii="Calibri" w:hAnsi="Calibri" w:cs="Calibri"/>
              <w:sz w:val="22"/>
              <w:szCs w:val="22"/>
            </w:rPr>
          </w:rPrChange>
        </w:rPr>
        <w:t xml:space="preserve">t, </w:t>
      </w:r>
      <w:r w:rsidRPr="003B6B56">
        <w:rPr>
          <w:rFonts w:ascii="Arial" w:hAnsi="Arial" w:cs="Arial"/>
          <w:spacing w:val="-2"/>
          <w:sz w:val="22"/>
          <w:szCs w:val="22"/>
          <w:rPrChange w:id="1485" w:author="Christi Vicino" w:date="2018-02-22T09:32:00Z">
            <w:rPr>
              <w:rFonts w:ascii="Calibri" w:hAnsi="Calibri" w:cs="Calibri"/>
              <w:spacing w:val="-2"/>
              <w:sz w:val="22"/>
              <w:szCs w:val="22"/>
            </w:rPr>
          </w:rPrChange>
        </w:rPr>
        <w:t>y</w:t>
      </w:r>
      <w:r w:rsidRPr="003B6B56">
        <w:rPr>
          <w:rFonts w:ascii="Arial" w:hAnsi="Arial" w:cs="Arial"/>
          <w:spacing w:val="1"/>
          <w:sz w:val="22"/>
          <w:szCs w:val="22"/>
          <w:rPrChange w:id="1486" w:author="Christi Vicino" w:date="2018-02-22T09:32:00Z">
            <w:rPr>
              <w:rFonts w:ascii="Calibri" w:hAnsi="Calibri" w:cs="Calibri"/>
              <w:spacing w:val="1"/>
              <w:sz w:val="22"/>
              <w:szCs w:val="22"/>
            </w:rPr>
          </w:rPrChange>
        </w:rPr>
        <w:t>o</w:t>
      </w:r>
      <w:r w:rsidRPr="003B6B56">
        <w:rPr>
          <w:rFonts w:ascii="Arial" w:hAnsi="Arial" w:cs="Arial"/>
          <w:sz w:val="22"/>
          <w:szCs w:val="22"/>
          <w:rPrChange w:id="1487" w:author="Christi Vicino" w:date="2018-02-22T09:32:00Z">
            <w:rPr>
              <w:rFonts w:ascii="Calibri" w:hAnsi="Calibri" w:cs="Calibri"/>
              <w:sz w:val="22"/>
              <w:szCs w:val="22"/>
            </w:rPr>
          </w:rPrChange>
        </w:rPr>
        <w:t>u</w:t>
      </w:r>
      <w:r w:rsidRPr="003B6B56">
        <w:rPr>
          <w:rFonts w:ascii="Arial" w:hAnsi="Arial" w:cs="Arial"/>
          <w:spacing w:val="-3"/>
          <w:sz w:val="22"/>
          <w:szCs w:val="22"/>
          <w:rPrChange w:id="1488"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489" w:author="Christi Vicino" w:date="2018-02-22T09:32:00Z">
            <w:rPr>
              <w:rFonts w:ascii="Calibri" w:hAnsi="Calibri" w:cs="Calibri"/>
              <w:sz w:val="22"/>
              <w:szCs w:val="22"/>
            </w:rPr>
          </w:rPrChange>
        </w:rPr>
        <w:t>w</w:t>
      </w:r>
      <w:r w:rsidRPr="003B6B56">
        <w:rPr>
          <w:rFonts w:ascii="Arial" w:hAnsi="Arial" w:cs="Arial"/>
          <w:spacing w:val="-1"/>
          <w:sz w:val="22"/>
          <w:szCs w:val="22"/>
          <w:rPrChange w:id="1490" w:author="Christi Vicino" w:date="2018-02-22T09:32:00Z">
            <w:rPr>
              <w:rFonts w:ascii="Calibri" w:hAnsi="Calibri" w:cs="Calibri"/>
              <w:spacing w:val="-1"/>
              <w:sz w:val="22"/>
              <w:szCs w:val="22"/>
            </w:rPr>
          </w:rPrChange>
        </w:rPr>
        <w:t>il</w:t>
      </w:r>
      <w:r w:rsidRPr="003B6B56">
        <w:rPr>
          <w:rFonts w:ascii="Arial" w:hAnsi="Arial" w:cs="Arial"/>
          <w:sz w:val="22"/>
          <w:szCs w:val="22"/>
          <w:rPrChange w:id="1491" w:author="Christi Vicino" w:date="2018-02-22T09:32:00Z">
            <w:rPr>
              <w:rFonts w:ascii="Calibri" w:hAnsi="Calibri" w:cs="Calibri"/>
              <w:sz w:val="22"/>
              <w:szCs w:val="22"/>
            </w:rPr>
          </w:rPrChange>
        </w:rPr>
        <w:t xml:space="preserve">l </w:t>
      </w:r>
      <w:r w:rsidRPr="003B6B56">
        <w:rPr>
          <w:rFonts w:ascii="Arial" w:hAnsi="Arial" w:cs="Arial"/>
          <w:spacing w:val="-1"/>
          <w:sz w:val="22"/>
          <w:szCs w:val="22"/>
          <w:rPrChange w:id="1492" w:author="Christi Vicino" w:date="2018-02-22T09:32:00Z">
            <w:rPr>
              <w:rFonts w:ascii="Calibri" w:hAnsi="Calibri" w:cs="Calibri"/>
              <w:spacing w:val="-1"/>
              <w:sz w:val="22"/>
              <w:szCs w:val="22"/>
            </w:rPr>
          </w:rPrChange>
        </w:rPr>
        <w:t>b</w:t>
      </w:r>
      <w:r w:rsidRPr="003B6B56">
        <w:rPr>
          <w:rFonts w:ascii="Arial" w:hAnsi="Arial" w:cs="Arial"/>
          <w:sz w:val="22"/>
          <w:szCs w:val="22"/>
          <w:rPrChange w:id="1493" w:author="Christi Vicino" w:date="2018-02-22T09:32:00Z">
            <w:rPr>
              <w:rFonts w:ascii="Calibri" w:hAnsi="Calibri" w:cs="Calibri"/>
              <w:sz w:val="22"/>
              <w:szCs w:val="22"/>
            </w:rPr>
          </w:rPrChange>
        </w:rPr>
        <w:t>e</w:t>
      </w:r>
      <w:r w:rsidRPr="003B6B56">
        <w:rPr>
          <w:rFonts w:ascii="Arial" w:hAnsi="Arial" w:cs="Arial"/>
          <w:spacing w:val="-2"/>
          <w:sz w:val="22"/>
          <w:szCs w:val="22"/>
          <w:rPrChange w:id="1494" w:author="Christi Vicino" w:date="2018-02-22T09:32:00Z">
            <w:rPr>
              <w:rFonts w:ascii="Calibri" w:hAnsi="Calibri" w:cs="Calibri"/>
              <w:spacing w:val="-2"/>
              <w:sz w:val="22"/>
              <w:szCs w:val="22"/>
            </w:rPr>
          </w:rPrChange>
        </w:rPr>
        <w:t xml:space="preserve"> t</w:t>
      </w:r>
      <w:r w:rsidRPr="003B6B56">
        <w:rPr>
          <w:rFonts w:ascii="Arial" w:hAnsi="Arial" w:cs="Arial"/>
          <w:spacing w:val="-1"/>
          <w:sz w:val="22"/>
          <w:szCs w:val="22"/>
          <w:rPrChange w:id="1495" w:author="Christi Vicino" w:date="2018-02-22T09:32:00Z">
            <w:rPr>
              <w:rFonts w:ascii="Calibri" w:hAnsi="Calibri" w:cs="Calibri"/>
              <w:spacing w:val="-1"/>
              <w:sz w:val="22"/>
              <w:szCs w:val="22"/>
            </w:rPr>
          </w:rPrChange>
        </w:rPr>
        <w:t>a</w:t>
      </w:r>
      <w:r w:rsidRPr="003B6B56">
        <w:rPr>
          <w:rFonts w:ascii="Arial" w:hAnsi="Arial" w:cs="Arial"/>
          <w:sz w:val="22"/>
          <w:szCs w:val="22"/>
          <w:rPrChange w:id="1496" w:author="Christi Vicino" w:date="2018-02-22T09:32:00Z">
            <w:rPr>
              <w:rFonts w:ascii="Calibri" w:hAnsi="Calibri" w:cs="Calibri"/>
              <w:sz w:val="22"/>
              <w:szCs w:val="22"/>
            </w:rPr>
          </w:rPrChange>
        </w:rPr>
        <w:t xml:space="preserve">ken </w:t>
      </w:r>
      <w:r w:rsidRPr="003B6B56">
        <w:rPr>
          <w:rFonts w:ascii="Arial" w:hAnsi="Arial" w:cs="Arial"/>
          <w:spacing w:val="-2"/>
          <w:sz w:val="22"/>
          <w:szCs w:val="22"/>
          <w:rPrChange w:id="1497" w:author="Christi Vicino" w:date="2018-02-22T09:32:00Z">
            <w:rPr>
              <w:rFonts w:ascii="Calibri" w:hAnsi="Calibri" w:cs="Calibri"/>
              <w:spacing w:val="-2"/>
              <w:sz w:val="22"/>
              <w:szCs w:val="22"/>
            </w:rPr>
          </w:rPrChange>
        </w:rPr>
        <w:t>t</w:t>
      </w:r>
      <w:r w:rsidRPr="003B6B56">
        <w:rPr>
          <w:rFonts w:ascii="Arial" w:hAnsi="Arial" w:cs="Arial"/>
          <w:sz w:val="22"/>
          <w:szCs w:val="22"/>
          <w:rPrChange w:id="1498" w:author="Christi Vicino" w:date="2018-02-22T09:32:00Z">
            <w:rPr>
              <w:rFonts w:ascii="Calibri" w:hAnsi="Calibri" w:cs="Calibri"/>
              <w:sz w:val="22"/>
              <w:szCs w:val="22"/>
            </w:rPr>
          </w:rPrChange>
        </w:rPr>
        <w:t>o</w:t>
      </w:r>
      <w:r w:rsidRPr="003B6B56">
        <w:rPr>
          <w:rFonts w:ascii="Arial" w:hAnsi="Arial" w:cs="Arial"/>
          <w:spacing w:val="1"/>
          <w:sz w:val="22"/>
          <w:szCs w:val="22"/>
          <w:rPrChange w:id="1499"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500" w:author="Christi Vicino" w:date="2018-02-22T09:32:00Z">
            <w:rPr>
              <w:rFonts w:ascii="Calibri" w:hAnsi="Calibri" w:cs="Calibri"/>
              <w:sz w:val="22"/>
              <w:szCs w:val="22"/>
            </w:rPr>
          </w:rPrChange>
        </w:rPr>
        <w:t xml:space="preserve">a </w:t>
      </w:r>
      <w:r w:rsidRPr="003B6B56">
        <w:rPr>
          <w:rFonts w:ascii="Arial" w:hAnsi="Arial" w:cs="Arial"/>
          <w:spacing w:val="-1"/>
          <w:sz w:val="22"/>
          <w:szCs w:val="22"/>
          <w:rPrChange w:id="1501" w:author="Christi Vicino" w:date="2018-02-22T09:32:00Z">
            <w:rPr>
              <w:rFonts w:ascii="Calibri" w:hAnsi="Calibri" w:cs="Calibri"/>
              <w:spacing w:val="-1"/>
              <w:sz w:val="22"/>
              <w:szCs w:val="22"/>
            </w:rPr>
          </w:rPrChange>
        </w:rPr>
        <w:t>pa</w:t>
      </w:r>
      <w:r w:rsidRPr="003B6B56">
        <w:rPr>
          <w:rFonts w:ascii="Arial" w:hAnsi="Arial" w:cs="Arial"/>
          <w:spacing w:val="-4"/>
          <w:sz w:val="22"/>
          <w:szCs w:val="22"/>
          <w:rPrChange w:id="1502" w:author="Christi Vicino" w:date="2018-02-22T09:32:00Z">
            <w:rPr>
              <w:rFonts w:ascii="Calibri" w:hAnsi="Calibri" w:cs="Calibri"/>
              <w:spacing w:val="-4"/>
              <w:sz w:val="22"/>
              <w:szCs w:val="22"/>
            </w:rPr>
          </w:rPrChange>
        </w:rPr>
        <w:t>g</w:t>
      </w:r>
      <w:r w:rsidRPr="003B6B56">
        <w:rPr>
          <w:rFonts w:ascii="Arial" w:hAnsi="Arial" w:cs="Arial"/>
          <w:sz w:val="22"/>
          <w:szCs w:val="22"/>
          <w:rPrChange w:id="1503" w:author="Christi Vicino" w:date="2018-02-22T09:32:00Z">
            <w:rPr>
              <w:rFonts w:ascii="Calibri" w:hAnsi="Calibri" w:cs="Calibri"/>
              <w:sz w:val="22"/>
              <w:szCs w:val="22"/>
            </w:rPr>
          </w:rPrChange>
        </w:rPr>
        <w:t>e</w:t>
      </w:r>
      <w:r w:rsidRPr="003B6B56">
        <w:rPr>
          <w:rFonts w:ascii="Arial" w:hAnsi="Arial" w:cs="Arial"/>
          <w:spacing w:val="1"/>
          <w:sz w:val="22"/>
          <w:szCs w:val="22"/>
          <w:rPrChange w:id="1504"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505" w:author="Christi Vicino" w:date="2018-02-22T09:32:00Z">
            <w:rPr>
              <w:rFonts w:ascii="Calibri" w:hAnsi="Calibri" w:cs="Calibri"/>
              <w:sz w:val="22"/>
              <w:szCs w:val="22"/>
            </w:rPr>
          </w:rPrChange>
        </w:rPr>
        <w:t>w</w:t>
      </w:r>
      <w:r w:rsidRPr="003B6B56">
        <w:rPr>
          <w:rFonts w:ascii="Arial" w:hAnsi="Arial" w:cs="Arial"/>
          <w:spacing w:val="-4"/>
          <w:sz w:val="22"/>
          <w:szCs w:val="22"/>
          <w:rPrChange w:id="1506" w:author="Christi Vicino" w:date="2018-02-22T09:32:00Z">
            <w:rPr>
              <w:rFonts w:ascii="Calibri" w:hAnsi="Calibri" w:cs="Calibri"/>
              <w:spacing w:val="-4"/>
              <w:sz w:val="22"/>
              <w:szCs w:val="22"/>
            </w:rPr>
          </w:rPrChange>
        </w:rPr>
        <w:t>h</w:t>
      </w:r>
      <w:r w:rsidRPr="003B6B56">
        <w:rPr>
          <w:rFonts w:ascii="Arial" w:hAnsi="Arial" w:cs="Arial"/>
          <w:sz w:val="22"/>
          <w:szCs w:val="22"/>
          <w:rPrChange w:id="1507" w:author="Christi Vicino" w:date="2018-02-22T09:32:00Z">
            <w:rPr>
              <w:rFonts w:ascii="Calibri" w:hAnsi="Calibri" w:cs="Calibri"/>
              <w:sz w:val="22"/>
              <w:szCs w:val="22"/>
            </w:rPr>
          </w:rPrChange>
        </w:rPr>
        <w:t>e</w:t>
      </w:r>
      <w:r w:rsidRPr="003B6B56">
        <w:rPr>
          <w:rFonts w:ascii="Arial" w:hAnsi="Arial" w:cs="Arial"/>
          <w:spacing w:val="-1"/>
          <w:sz w:val="22"/>
          <w:szCs w:val="22"/>
          <w:rPrChange w:id="1508" w:author="Christi Vicino" w:date="2018-02-22T09:32:00Z">
            <w:rPr>
              <w:rFonts w:ascii="Calibri" w:hAnsi="Calibri" w:cs="Calibri"/>
              <w:spacing w:val="-1"/>
              <w:sz w:val="22"/>
              <w:szCs w:val="22"/>
            </w:rPr>
          </w:rPrChange>
        </w:rPr>
        <w:t>r</w:t>
      </w:r>
      <w:r w:rsidRPr="003B6B56">
        <w:rPr>
          <w:rFonts w:ascii="Arial" w:hAnsi="Arial" w:cs="Arial"/>
          <w:sz w:val="22"/>
          <w:szCs w:val="22"/>
          <w:rPrChange w:id="1509" w:author="Christi Vicino" w:date="2018-02-22T09:32:00Z">
            <w:rPr>
              <w:rFonts w:ascii="Calibri" w:hAnsi="Calibri" w:cs="Calibri"/>
              <w:sz w:val="22"/>
              <w:szCs w:val="22"/>
            </w:rPr>
          </w:rPrChange>
        </w:rPr>
        <w:t>e</w:t>
      </w:r>
      <w:r w:rsidRPr="003B6B56">
        <w:rPr>
          <w:rFonts w:ascii="Arial" w:hAnsi="Arial" w:cs="Arial"/>
          <w:spacing w:val="-2"/>
          <w:sz w:val="22"/>
          <w:szCs w:val="22"/>
          <w:rPrChange w:id="1510" w:author="Christi Vicino" w:date="2018-02-22T09:32:00Z">
            <w:rPr>
              <w:rFonts w:ascii="Calibri" w:hAnsi="Calibri" w:cs="Calibri"/>
              <w:spacing w:val="-2"/>
              <w:sz w:val="22"/>
              <w:szCs w:val="22"/>
            </w:rPr>
          </w:rPrChange>
        </w:rPr>
        <w:t xml:space="preserve"> </w:t>
      </w:r>
      <w:r w:rsidRPr="003B6B56">
        <w:rPr>
          <w:rFonts w:ascii="Arial" w:hAnsi="Arial" w:cs="Arial"/>
          <w:sz w:val="22"/>
          <w:szCs w:val="22"/>
          <w:rPrChange w:id="1511" w:author="Christi Vicino" w:date="2018-02-22T09:32:00Z">
            <w:rPr>
              <w:rFonts w:ascii="Calibri" w:hAnsi="Calibri" w:cs="Calibri"/>
              <w:sz w:val="22"/>
              <w:szCs w:val="22"/>
            </w:rPr>
          </w:rPrChange>
        </w:rPr>
        <w:t>y</w:t>
      </w:r>
      <w:r w:rsidRPr="003B6B56">
        <w:rPr>
          <w:rFonts w:ascii="Arial" w:hAnsi="Arial" w:cs="Arial"/>
          <w:spacing w:val="1"/>
          <w:sz w:val="22"/>
          <w:szCs w:val="22"/>
          <w:rPrChange w:id="1512" w:author="Christi Vicino" w:date="2018-02-22T09:32:00Z">
            <w:rPr>
              <w:rFonts w:ascii="Calibri" w:hAnsi="Calibri" w:cs="Calibri"/>
              <w:spacing w:val="1"/>
              <w:sz w:val="22"/>
              <w:szCs w:val="22"/>
            </w:rPr>
          </w:rPrChange>
        </w:rPr>
        <w:t>o</w:t>
      </w:r>
      <w:r w:rsidRPr="003B6B56">
        <w:rPr>
          <w:rFonts w:ascii="Arial" w:hAnsi="Arial" w:cs="Arial"/>
          <w:sz w:val="22"/>
          <w:szCs w:val="22"/>
          <w:rPrChange w:id="1513" w:author="Christi Vicino" w:date="2018-02-22T09:32:00Z">
            <w:rPr>
              <w:rFonts w:ascii="Calibri" w:hAnsi="Calibri" w:cs="Calibri"/>
              <w:sz w:val="22"/>
              <w:szCs w:val="22"/>
            </w:rPr>
          </w:rPrChange>
        </w:rPr>
        <w:t>u</w:t>
      </w:r>
      <w:r w:rsidRPr="003B6B56">
        <w:rPr>
          <w:rFonts w:ascii="Arial" w:hAnsi="Arial" w:cs="Arial"/>
          <w:spacing w:val="-3"/>
          <w:sz w:val="22"/>
          <w:szCs w:val="22"/>
          <w:rPrChange w:id="1514" w:author="Christi Vicino" w:date="2018-02-22T09:32:00Z">
            <w:rPr>
              <w:rFonts w:ascii="Calibri" w:hAnsi="Calibri" w:cs="Calibri"/>
              <w:spacing w:val="-3"/>
              <w:sz w:val="22"/>
              <w:szCs w:val="22"/>
            </w:rPr>
          </w:rPrChange>
        </w:rPr>
        <w:t xml:space="preserve"> c</w:t>
      </w:r>
      <w:r w:rsidRPr="003B6B56">
        <w:rPr>
          <w:rFonts w:ascii="Arial" w:hAnsi="Arial" w:cs="Arial"/>
          <w:spacing w:val="-1"/>
          <w:sz w:val="22"/>
          <w:szCs w:val="22"/>
          <w:rPrChange w:id="1515" w:author="Christi Vicino" w:date="2018-02-22T09:32:00Z">
            <w:rPr>
              <w:rFonts w:ascii="Calibri" w:hAnsi="Calibri" w:cs="Calibri"/>
              <w:spacing w:val="-1"/>
              <w:sz w:val="22"/>
              <w:szCs w:val="22"/>
            </w:rPr>
          </w:rPrChange>
        </w:rPr>
        <w:t>a</w:t>
      </w:r>
      <w:r w:rsidRPr="003B6B56">
        <w:rPr>
          <w:rFonts w:ascii="Arial" w:hAnsi="Arial" w:cs="Arial"/>
          <w:sz w:val="22"/>
          <w:szCs w:val="22"/>
          <w:rPrChange w:id="1516" w:author="Christi Vicino" w:date="2018-02-22T09:32:00Z">
            <w:rPr>
              <w:rFonts w:ascii="Calibri" w:hAnsi="Calibri" w:cs="Calibri"/>
              <w:sz w:val="22"/>
              <w:szCs w:val="22"/>
            </w:rPr>
          </w:rPrChange>
        </w:rPr>
        <w:t>n</w:t>
      </w:r>
      <w:r w:rsidRPr="003B6B56">
        <w:rPr>
          <w:rFonts w:ascii="Arial" w:hAnsi="Arial" w:cs="Arial"/>
          <w:spacing w:val="-1"/>
          <w:sz w:val="22"/>
          <w:szCs w:val="22"/>
          <w:rPrChange w:id="1517" w:author="Christi Vicino" w:date="2018-02-22T09:32:00Z">
            <w:rPr>
              <w:rFonts w:ascii="Calibri" w:hAnsi="Calibri" w:cs="Calibri"/>
              <w:spacing w:val="-1"/>
              <w:sz w:val="22"/>
              <w:szCs w:val="22"/>
            </w:rPr>
          </w:rPrChange>
        </w:rPr>
        <w:t xml:space="preserve"> r</w:t>
      </w:r>
      <w:r w:rsidRPr="003B6B56">
        <w:rPr>
          <w:rFonts w:ascii="Arial" w:hAnsi="Arial" w:cs="Arial"/>
          <w:sz w:val="22"/>
          <w:szCs w:val="22"/>
          <w:rPrChange w:id="1518" w:author="Christi Vicino" w:date="2018-02-22T09:32:00Z">
            <w:rPr>
              <w:rFonts w:ascii="Calibri" w:hAnsi="Calibri" w:cs="Calibri"/>
              <w:sz w:val="22"/>
              <w:szCs w:val="22"/>
            </w:rPr>
          </w:rPrChange>
        </w:rPr>
        <w:t>e</w:t>
      </w:r>
      <w:r w:rsidRPr="003B6B56">
        <w:rPr>
          <w:rFonts w:ascii="Arial" w:hAnsi="Arial" w:cs="Arial"/>
          <w:spacing w:val="-1"/>
          <w:sz w:val="22"/>
          <w:szCs w:val="22"/>
          <w:rPrChange w:id="1519" w:author="Christi Vicino" w:date="2018-02-22T09:32:00Z">
            <w:rPr>
              <w:rFonts w:ascii="Calibri" w:hAnsi="Calibri" w:cs="Calibri"/>
              <w:spacing w:val="-1"/>
              <w:sz w:val="22"/>
              <w:szCs w:val="22"/>
            </w:rPr>
          </w:rPrChange>
        </w:rPr>
        <w:t>a</w:t>
      </w:r>
      <w:r w:rsidRPr="003B6B56">
        <w:rPr>
          <w:rFonts w:ascii="Arial" w:hAnsi="Arial" w:cs="Arial"/>
          <w:sz w:val="22"/>
          <w:szCs w:val="22"/>
          <w:rPrChange w:id="1520" w:author="Christi Vicino" w:date="2018-02-22T09:32:00Z">
            <w:rPr>
              <w:rFonts w:ascii="Calibri" w:hAnsi="Calibri" w:cs="Calibri"/>
              <w:sz w:val="22"/>
              <w:szCs w:val="22"/>
            </w:rPr>
          </w:rPrChange>
        </w:rPr>
        <w:t>d t</w:t>
      </w:r>
      <w:r w:rsidRPr="003B6B56">
        <w:rPr>
          <w:rFonts w:ascii="Arial" w:hAnsi="Arial" w:cs="Arial"/>
          <w:spacing w:val="-1"/>
          <w:sz w:val="22"/>
          <w:szCs w:val="22"/>
          <w:rPrChange w:id="1521" w:author="Christi Vicino" w:date="2018-02-22T09:32:00Z">
            <w:rPr>
              <w:rFonts w:ascii="Calibri" w:hAnsi="Calibri" w:cs="Calibri"/>
              <w:spacing w:val="-1"/>
              <w:sz w:val="22"/>
              <w:szCs w:val="22"/>
            </w:rPr>
          </w:rPrChange>
        </w:rPr>
        <w:t>h</w:t>
      </w:r>
      <w:r w:rsidRPr="003B6B56">
        <w:rPr>
          <w:rFonts w:ascii="Arial" w:hAnsi="Arial" w:cs="Arial"/>
          <w:sz w:val="22"/>
          <w:szCs w:val="22"/>
          <w:rPrChange w:id="1522" w:author="Christi Vicino" w:date="2018-02-22T09:32:00Z">
            <w:rPr>
              <w:rFonts w:ascii="Calibri" w:hAnsi="Calibri" w:cs="Calibri"/>
              <w:sz w:val="22"/>
              <w:szCs w:val="22"/>
            </w:rPr>
          </w:rPrChange>
        </w:rPr>
        <w:t>e</w:t>
      </w:r>
      <w:r w:rsidRPr="003B6B56">
        <w:rPr>
          <w:rFonts w:ascii="Arial" w:hAnsi="Arial" w:cs="Arial"/>
          <w:spacing w:val="-2"/>
          <w:sz w:val="22"/>
          <w:szCs w:val="22"/>
          <w:rPrChange w:id="1523"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1524" w:author="Christi Vicino" w:date="2018-02-22T09:32:00Z">
            <w:rPr>
              <w:rFonts w:ascii="Calibri" w:hAnsi="Calibri" w:cs="Calibri"/>
              <w:spacing w:val="-1"/>
              <w:sz w:val="22"/>
              <w:szCs w:val="22"/>
            </w:rPr>
          </w:rPrChange>
        </w:rPr>
        <w:t>ins</w:t>
      </w:r>
      <w:r w:rsidRPr="003B6B56">
        <w:rPr>
          <w:rFonts w:ascii="Arial" w:hAnsi="Arial" w:cs="Arial"/>
          <w:sz w:val="22"/>
          <w:szCs w:val="22"/>
          <w:rPrChange w:id="1525" w:author="Christi Vicino" w:date="2018-02-22T09:32:00Z">
            <w:rPr>
              <w:rFonts w:ascii="Calibri" w:hAnsi="Calibri" w:cs="Calibri"/>
              <w:sz w:val="22"/>
              <w:szCs w:val="22"/>
            </w:rPr>
          </w:rPrChange>
        </w:rPr>
        <w:t>t</w:t>
      </w:r>
      <w:r w:rsidRPr="003B6B56">
        <w:rPr>
          <w:rFonts w:ascii="Arial" w:hAnsi="Arial" w:cs="Arial"/>
          <w:spacing w:val="-1"/>
          <w:sz w:val="22"/>
          <w:szCs w:val="22"/>
          <w:rPrChange w:id="1526" w:author="Christi Vicino" w:date="2018-02-22T09:32:00Z">
            <w:rPr>
              <w:rFonts w:ascii="Calibri" w:hAnsi="Calibri" w:cs="Calibri"/>
              <w:spacing w:val="-1"/>
              <w:sz w:val="22"/>
              <w:szCs w:val="22"/>
            </w:rPr>
          </w:rPrChange>
        </w:rPr>
        <w:t>ru</w:t>
      </w:r>
      <w:r w:rsidRPr="003B6B56">
        <w:rPr>
          <w:rFonts w:ascii="Arial" w:hAnsi="Arial" w:cs="Arial"/>
          <w:sz w:val="22"/>
          <w:szCs w:val="22"/>
          <w:rPrChange w:id="1527" w:author="Christi Vicino" w:date="2018-02-22T09:32:00Z">
            <w:rPr>
              <w:rFonts w:ascii="Calibri" w:hAnsi="Calibri" w:cs="Calibri"/>
              <w:sz w:val="22"/>
              <w:szCs w:val="22"/>
            </w:rPr>
          </w:rPrChange>
        </w:rPr>
        <w:t>ct</w:t>
      </w:r>
      <w:r w:rsidRPr="003B6B56">
        <w:rPr>
          <w:rFonts w:ascii="Arial" w:hAnsi="Arial" w:cs="Arial"/>
          <w:spacing w:val="-3"/>
          <w:sz w:val="22"/>
          <w:szCs w:val="22"/>
          <w:rPrChange w:id="1528" w:author="Christi Vicino" w:date="2018-02-22T09:32:00Z">
            <w:rPr>
              <w:rFonts w:ascii="Calibri" w:hAnsi="Calibri" w:cs="Calibri"/>
              <w:spacing w:val="-3"/>
              <w:sz w:val="22"/>
              <w:szCs w:val="22"/>
            </w:rPr>
          </w:rPrChange>
        </w:rPr>
        <w:t>i</w:t>
      </w:r>
      <w:r w:rsidRPr="003B6B56">
        <w:rPr>
          <w:rFonts w:ascii="Arial" w:hAnsi="Arial" w:cs="Arial"/>
          <w:spacing w:val="1"/>
          <w:sz w:val="22"/>
          <w:szCs w:val="22"/>
          <w:rPrChange w:id="1529"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530" w:author="Christi Vicino" w:date="2018-02-22T09:32:00Z">
            <w:rPr>
              <w:rFonts w:ascii="Calibri" w:hAnsi="Calibri" w:cs="Calibri"/>
              <w:spacing w:val="-1"/>
              <w:sz w:val="22"/>
              <w:szCs w:val="22"/>
            </w:rPr>
          </w:rPrChange>
        </w:rPr>
        <w:t>n</w:t>
      </w:r>
      <w:r w:rsidRPr="003B6B56">
        <w:rPr>
          <w:rFonts w:ascii="Arial" w:hAnsi="Arial" w:cs="Arial"/>
          <w:sz w:val="22"/>
          <w:szCs w:val="22"/>
          <w:rPrChange w:id="1531" w:author="Christi Vicino" w:date="2018-02-22T09:32:00Z">
            <w:rPr>
              <w:rFonts w:ascii="Calibri" w:hAnsi="Calibri" w:cs="Calibri"/>
              <w:sz w:val="22"/>
              <w:szCs w:val="22"/>
            </w:rPr>
          </w:rPrChange>
        </w:rPr>
        <w:t xml:space="preserve">s </w:t>
      </w:r>
      <w:r w:rsidRPr="003B6B56">
        <w:rPr>
          <w:rFonts w:ascii="Arial" w:hAnsi="Arial" w:cs="Arial"/>
          <w:spacing w:val="-1"/>
          <w:sz w:val="22"/>
          <w:szCs w:val="22"/>
          <w:rPrChange w:id="1532" w:author="Christi Vicino" w:date="2018-02-22T09:32:00Z">
            <w:rPr>
              <w:rFonts w:ascii="Calibri" w:hAnsi="Calibri" w:cs="Calibri"/>
              <w:spacing w:val="-1"/>
              <w:sz w:val="22"/>
              <w:szCs w:val="22"/>
            </w:rPr>
          </w:rPrChange>
        </w:rPr>
        <w:t>a</w:t>
      </w:r>
      <w:r w:rsidRPr="003B6B56">
        <w:rPr>
          <w:rFonts w:ascii="Arial" w:hAnsi="Arial" w:cs="Arial"/>
          <w:spacing w:val="-4"/>
          <w:sz w:val="22"/>
          <w:szCs w:val="22"/>
          <w:rPrChange w:id="1533" w:author="Christi Vicino" w:date="2018-02-22T09:32:00Z">
            <w:rPr>
              <w:rFonts w:ascii="Calibri" w:hAnsi="Calibri" w:cs="Calibri"/>
              <w:spacing w:val="-4"/>
              <w:sz w:val="22"/>
              <w:szCs w:val="22"/>
            </w:rPr>
          </w:rPrChange>
        </w:rPr>
        <w:t>n</w:t>
      </w:r>
      <w:r w:rsidRPr="003B6B56">
        <w:rPr>
          <w:rFonts w:ascii="Arial" w:hAnsi="Arial" w:cs="Arial"/>
          <w:sz w:val="22"/>
          <w:szCs w:val="22"/>
          <w:rPrChange w:id="1534" w:author="Christi Vicino" w:date="2018-02-22T09:32:00Z">
            <w:rPr>
              <w:rFonts w:ascii="Calibri" w:hAnsi="Calibri" w:cs="Calibri"/>
              <w:sz w:val="22"/>
              <w:szCs w:val="22"/>
            </w:rPr>
          </w:rPrChange>
        </w:rPr>
        <w:t xml:space="preserve">d </w:t>
      </w:r>
      <w:r w:rsidRPr="003B6B56">
        <w:rPr>
          <w:rFonts w:ascii="Arial" w:hAnsi="Arial" w:cs="Arial"/>
          <w:spacing w:val="1"/>
          <w:sz w:val="22"/>
          <w:szCs w:val="22"/>
          <w:rPrChange w:id="1535"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536" w:author="Christi Vicino" w:date="2018-02-22T09:32:00Z">
            <w:rPr>
              <w:rFonts w:ascii="Calibri" w:hAnsi="Calibri" w:cs="Calibri"/>
              <w:spacing w:val="-1"/>
              <w:sz w:val="22"/>
              <w:szCs w:val="22"/>
            </w:rPr>
          </w:rPrChange>
        </w:rPr>
        <w:t>rd</w:t>
      </w:r>
      <w:r w:rsidRPr="003B6B56">
        <w:rPr>
          <w:rFonts w:ascii="Arial" w:hAnsi="Arial" w:cs="Arial"/>
          <w:sz w:val="22"/>
          <w:szCs w:val="22"/>
          <w:rPrChange w:id="1537" w:author="Christi Vicino" w:date="2018-02-22T09:32:00Z">
            <w:rPr>
              <w:rFonts w:ascii="Calibri" w:hAnsi="Calibri" w:cs="Calibri"/>
              <w:sz w:val="22"/>
              <w:szCs w:val="22"/>
            </w:rPr>
          </w:rPrChange>
        </w:rPr>
        <w:t>er a</w:t>
      </w:r>
      <w:r w:rsidRPr="003B6B56">
        <w:rPr>
          <w:rFonts w:ascii="Arial" w:hAnsi="Arial" w:cs="Arial"/>
          <w:spacing w:val="-3"/>
          <w:sz w:val="22"/>
          <w:szCs w:val="22"/>
          <w:rPrChange w:id="1538" w:author="Christi Vicino" w:date="2018-02-22T09:32:00Z">
            <w:rPr>
              <w:rFonts w:ascii="Calibri" w:hAnsi="Calibri" w:cs="Calibri"/>
              <w:spacing w:val="-3"/>
              <w:sz w:val="22"/>
              <w:szCs w:val="22"/>
            </w:rPr>
          </w:rPrChange>
        </w:rPr>
        <w:t xml:space="preserve"> </w:t>
      </w:r>
      <w:r w:rsidRPr="003B6B56">
        <w:rPr>
          <w:rFonts w:ascii="Arial" w:hAnsi="Arial" w:cs="Arial"/>
          <w:spacing w:val="-1"/>
          <w:sz w:val="22"/>
          <w:szCs w:val="22"/>
          <w:rPrChange w:id="1539" w:author="Christi Vicino" w:date="2018-02-22T09:32:00Z">
            <w:rPr>
              <w:rFonts w:ascii="Calibri" w:hAnsi="Calibri" w:cs="Calibri"/>
              <w:spacing w:val="-1"/>
              <w:sz w:val="22"/>
              <w:szCs w:val="22"/>
            </w:rPr>
          </w:rPrChange>
        </w:rPr>
        <w:t>ba</w:t>
      </w:r>
      <w:r w:rsidRPr="003B6B56">
        <w:rPr>
          <w:rFonts w:ascii="Arial" w:hAnsi="Arial" w:cs="Arial"/>
          <w:sz w:val="22"/>
          <w:szCs w:val="22"/>
          <w:rPrChange w:id="1540" w:author="Christi Vicino" w:date="2018-02-22T09:32:00Z">
            <w:rPr>
              <w:rFonts w:ascii="Calibri" w:hAnsi="Calibri" w:cs="Calibri"/>
              <w:sz w:val="22"/>
              <w:szCs w:val="22"/>
            </w:rPr>
          </w:rPrChange>
        </w:rPr>
        <w:t>ck</w:t>
      </w:r>
      <w:r w:rsidRPr="003B6B56">
        <w:rPr>
          <w:rFonts w:ascii="Arial" w:hAnsi="Arial" w:cs="Arial"/>
          <w:spacing w:val="-1"/>
          <w:sz w:val="22"/>
          <w:szCs w:val="22"/>
          <w:rPrChange w:id="1541" w:author="Christi Vicino" w:date="2018-02-22T09:32:00Z">
            <w:rPr>
              <w:rFonts w:ascii="Calibri" w:hAnsi="Calibri" w:cs="Calibri"/>
              <w:spacing w:val="-1"/>
              <w:sz w:val="22"/>
              <w:szCs w:val="22"/>
            </w:rPr>
          </w:rPrChange>
        </w:rPr>
        <w:t>g</w:t>
      </w:r>
      <w:r w:rsidRPr="003B6B56">
        <w:rPr>
          <w:rFonts w:ascii="Arial" w:hAnsi="Arial" w:cs="Arial"/>
          <w:spacing w:val="-3"/>
          <w:sz w:val="22"/>
          <w:szCs w:val="22"/>
          <w:rPrChange w:id="1542" w:author="Christi Vicino" w:date="2018-02-22T09:32:00Z">
            <w:rPr>
              <w:rFonts w:ascii="Calibri" w:hAnsi="Calibri" w:cs="Calibri"/>
              <w:spacing w:val="-3"/>
              <w:sz w:val="22"/>
              <w:szCs w:val="22"/>
            </w:rPr>
          </w:rPrChange>
        </w:rPr>
        <w:t>r</w:t>
      </w:r>
      <w:r w:rsidRPr="003B6B56">
        <w:rPr>
          <w:rFonts w:ascii="Arial" w:hAnsi="Arial" w:cs="Arial"/>
          <w:spacing w:val="1"/>
          <w:sz w:val="22"/>
          <w:szCs w:val="22"/>
          <w:rPrChange w:id="1543"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544" w:author="Christi Vicino" w:date="2018-02-22T09:32:00Z">
            <w:rPr>
              <w:rFonts w:ascii="Calibri" w:hAnsi="Calibri" w:cs="Calibri"/>
              <w:spacing w:val="-1"/>
              <w:sz w:val="22"/>
              <w:szCs w:val="22"/>
            </w:rPr>
          </w:rPrChange>
        </w:rPr>
        <w:t>un</w:t>
      </w:r>
      <w:r w:rsidRPr="003B6B56">
        <w:rPr>
          <w:rFonts w:ascii="Arial" w:hAnsi="Arial" w:cs="Arial"/>
          <w:sz w:val="22"/>
          <w:szCs w:val="22"/>
          <w:rPrChange w:id="1545" w:author="Christi Vicino" w:date="2018-02-22T09:32:00Z">
            <w:rPr>
              <w:rFonts w:ascii="Calibri" w:hAnsi="Calibri" w:cs="Calibri"/>
              <w:sz w:val="22"/>
              <w:szCs w:val="22"/>
            </w:rPr>
          </w:rPrChange>
        </w:rPr>
        <w:t>d</w:t>
      </w:r>
      <w:r w:rsidRPr="003B6B56">
        <w:rPr>
          <w:rFonts w:ascii="Arial" w:hAnsi="Arial" w:cs="Arial"/>
          <w:spacing w:val="-1"/>
          <w:sz w:val="22"/>
          <w:szCs w:val="22"/>
          <w:rPrChange w:id="1546"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547" w:author="Christi Vicino" w:date="2018-02-22T09:32:00Z">
            <w:rPr>
              <w:rFonts w:ascii="Calibri" w:hAnsi="Calibri" w:cs="Calibri"/>
              <w:sz w:val="22"/>
              <w:szCs w:val="22"/>
            </w:rPr>
          </w:rPrChange>
        </w:rPr>
        <w:t>c</w:t>
      </w:r>
      <w:r w:rsidRPr="003B6B56">
        <w:rPr>
          <w:rFonts w:ascii="Arial" w:hAnsi="Arial" w:cs="Arial"/>
          <w:spacing w:val="-1"/>
          <w:sz w:val="22"/>
          <w:szCs w:val="22"/>
          <w:rPrChange w:id="1548" w:author="Christi Vicino" w:date="2018-02-22T09:32:00Z">
            <w:rPr>
              <w:rFonts w:ascii="Calibri" w:hAnsi="Calibri" w:cs="Calibri"/>
              <w:spacing w:val="-1"/>
              <w:sz w:val="22"/>
              <w:szCs w:val="22"/>
            </w:rPr>
          </w:rPrChange>
        </w:rPr>
        <w:t>h</w:t>
      </w:r>
      <w:r w:rsidRPr="003B6B56">
        <w:rPr>
          <w:rFonts w:ascii="Arial" w:hAnsi="Arial" w:cs="Arial"/>
          <w:sz w:val="22"/>
          <w:szCs w:val="22"/>
          <w:rPrChange w:id="1549" w:author="Christi Vicino" w:date="2018-02-22T09:32:00Z">
            <w:rPr>
              <w:rFonts w:ascii="Calibri" w:hAnsi="Calibri" w:cs="Calibri"/>
              <w:sz w:val="22"/>
              <w:szCs w:val="22"/>
            </w:rPr>
          </w:rPrChange>
        </w:rPr>
        <w:t>eck.</w:t>
      </w:r>
      <w:r w:rsidRPr="003B6B56">
        <w:rPr>
          <w:rFonts w:ascii="Arial" w:hAnsi="Arial" w:cs="Arial"/>
          <w:spacing w:val="-5"/>
          <w:sz w:val="22"/>
          <w:szCs w:val="22"/>
          <w:rPrChange w:id="1550" w:author="Christi Vicino" w:date="2018-02-22T09:32:00Z">
            <w:rPr>
              <w:rFonts w:ascii="Calibri" w:hAnsi="Calibri" w:cs="Calibri"/>
              <w:spacing w:val="-5"/>
              <w:sz w:val="22"/>
              <w:szCs w:val="22"/>
            </w:rPr>
          </w:rPrChange>
        </w:rPr>
        <w:t xml:space="preserve"> </w:t>
      </w:r>
      <w:r w:rsidRPr="003B6B56">
        <w:rPr>
          <w:rFonts w:ascii="Arial" w:hAnsi="Arial" w:cs="Arial"/>
          <w:spacing w:val="-1"/>
          <w:sz w:val="22"/>
          <w:szCs w:val="22"/>
          <w:rPrChange w:id="1551" w:author="Christi Vicino" w:date="2018-02-22T09:32:00Z">
            <w:rPr>
              <w:rFonts w:ascii="Calibri" w:hAnsi="Calibri" w:cs="Calibri"/>
              <w:spacing w:val="-1"/>
              <w:sz w:val="22"/>
              <w:szCs w:val="22"/>
            </w:rPr>
          </w:rPrChange>
        </w:rPr>
        <w:t>Cli</w:t>
      </w:r>
      <w:r w:rsidRPr="003B6B56">
        <w:rPr>
          <w:rFonts w:ascii="Arial" w:hAnsi="Arial" w:cs="Arial"/>
          <w:sz w:val="22"/>
          <w:szCs w:val="22"/>
          <w:rPrChange w:id="1552" w:author="Christi Vicino" w:date="2018-02-22T09:32:00Z">
            <w:rPr>
              <w:rFonts w:ascii="Calibri" w:hAnsi="Calibri" w:cs="Calibri"/>
              <w:sz w:val="22"/>
              <w:szCs w:val="22"/>
            </w:rPr>
          </w:rPrChange>
        </w:rPr>
        <w:t>ck</w:t>
      </w:r>
      <w:r w:rsidRPr="003B6B56">
        <w:rPr>
          <w:rFonts w:ascii="Arial" w:hAnsi="Arial" w:cs="Arial"/>
          <w:spacing w:val="-2"/>
          <w:sz w:val="22"/>
          <w:szCs w:val="22"/>
          <w:rPrChange w:id="1553"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1554" w:author="Christi Vicino" w:date="2018-02-22T09:32:00Z">
            <w:rPr>
              <w:rFonts w:ascii="Calibri" w:hAnsi="Calibri" w:cs="Calibri"/>
              <w:spacing w:val="1"/>
              <w:sz w:val="22"/>
              <w:szCs w:val="22"/>
            </w:rPr>
          </w:rPrChange>
        </w:rPr>
        <w:t>o</w:t>
      </w:r>
      <w:r w:rsidRPr="003B6B56">
        <w:rPr>
          <w:rFonts w:ascii="Arial" w:hAnsi="Arial" w:cs="Arial"/>
          <w:sz w:val="22"/>
          <w:szCs w:val="22"/>
          <w:rPrChange w:id="1555" w:author="Christi Vicino" w:date="2018-02-22T09:32:00Z">
            <w:rPr>
              <w:rFonts w:ascii="Calibri" w:hAnsi="Calibri" w:cs="Calibri"/>
              <w:sz w:val="22"/>
              <w:szCs w:val="22"/>
            </w:rPr>
          </w:rPrChange>
        </w:rPr>
        <w:t>n</w:t>
      </w:r>
      <w:r w:rsidRPr="003B6B56">
        <w:rPr>
          <w:rFonts w:ascii="Arial" w:hAnsi="Arial" w:cs="Arial"/>
          <w:spacing w:val="-1"/>
          <w:sz w:val="22"/>
          <w:szCs w:val="22"/>
          <w:rPrChange w:id="1556"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557" w:author="Christi Vicino" w:date="2018-02-22T09:32:00Z">
            <w:rPr>
              <w:rFonts w:ascii="Calibri" w:hAnsi="Calibri" w:cs="Calibri"/>
              <w:spacing w:val="1"/>
              <w:sz w:val="22"/>
              <w:szCs w:val="22"/>
            </w:rPr>
          </w:rPrChange>
        </w:rPr>
        <w:t>“</w:t>
      </w:r>
      <w:r w:rsidRPr="003B6B56">
        <w:rPr>
          <w:rFonts w:ascii="Arial" w:hAnsi="Arial" w:cs="Arial"/>
          <w:spacing w:val="-1"/>
          <w:sz w:val="22"/>
          <w:szCs w:val="22"/>
          <w:rPrChange w:id="1558" w:author="Christi Vicino" w:date="2018-02-22T09:32:00Z">
            <w:rPr>
              <w:rFonts w:ascii="Calibri" w:hAnsi="Calibri" w:cs="Calibri"/>
              <w:spacing w:val="-1"/>
              <w:sz w:val="22"/>
              <w:szCs w:val="22"/>
            </w:rPr>
          </w:rPrChange>
        </w:rPr>
        <w:t>Cl</w:t>
      </w:r>
      <w:r w:rsidRPr="003B6B56">
        <w:rPr>
          <w:rFonts w:ascii="Arial" w:hAnsi="Arial" w:cs="Arial"/>
          <w:spacing w:val="-3"/>
          <w:sz w:val="22"/>
          <w:szCs w:val="22"/>
          <w:rPrChange w:id="1559" w:author="Christi Vicino" w:date="2018-02-22T09:32:00Z">
            <w:rPr>
              <w:rFonts w:ascii="Calibri" w:hAnsi="Calibri" w:cs="Calibri"/>
              <w:spacing w:val="-3"/>
              <w:sz w:val="22"/>
              <w:szCs w:val="22"/>
            </w:rPr>
          </w:rPrChange>
        </w:rPr>
        <w:t>i</w:t>
      </w:r>
      <w:r w:rsidRPr="003B6B56">
        <w:rPr>
          <w:rFonts w:ascii="Arial" w:hAnsi="Arial" w:cs="Arial"/>
          <w:sz w:val="22"/>
          <w:szCs w:val="22"/>
          <w:rPrChange w:id="1560" w:author="Christi Vicino" w:date="2018-02-22T09:32:00Z">
            <w:rPr>
              <w:rFonts w:ascii="Calibri" w:hAnsi="Calibri" w:cs="Calibri"/>
              <w:sz w:val="22"/>
              <w:szCs w:val="22"/>
            </w:rPr>
          </w:rPrChange>
        </w:rPr>
        <w:t xml:space="preserve">ck </w:t>
      </w:r>
      <w:r w:rsidRPr="003B6B56">
        <w:rPr>
          <w:rFonts w:ascii="Arial" w:hAnsi="Arial" w:cs="Arial"/>
          <w:spacing w:val="-1"/>
          <w:sz w:val="22"/>
          <w:szCs w:val="22"/>
          <w:rPrChange w:id="1561" w:author="Christi Vicino" w:date="2018-02-22T09:32:00Z">
            <w:rPr>
              <w:rFonts w:ascii="Calibri" w:hAnsi="Calibri" w:cs="Calibri"/>
              <w:spacing w:val="-1"/>
              <w:sz w:val="22"/>
              <w:szCs w:val="22"/>
            </w:rPr>
          </w:rPrChange>
        </w:rPr>
        <w:t>H</w:t>
      </w:r>
      <w:r w:rsidRPr="003B6B56">
        <w:rPr>
          <w:rFonts w:ascii="Arial" w:hAnsi="Arial" w:cs="Arial"/>
          <w:sz w:val="22"/>
          <w:szCs w:val="22"/>
          <w:rPrChange w:id="1562" w:author="Christi Vicino" w:date="2018-02-22T09:32:00Z">
            <w:rPr>
              <w:rFonts w:ascii="Calibri" w:hAnsi="Calibri" w:cs="Calibri"/>
              <w:sz w:val="22"/>
              <w:szCs w:val="22"/>
            </w:rPr>
          </w:rPrChange>
        </w:rPr>
        <w:t>e</w:t>
      </w:r>
      <w:r w:rsidRPr="003B6B56">
        <w:rPr>
          <w:rFonts w:ascii="Arial" w:hAnsi="Arial" w:cs="Arial"/>
          <w:spacing w:val="-3"/>
          <w:sz w:val="22"/>
          <w:szCs w:val="22"/>
          <w:rPrChange w:id="1563" w:author="Christi Vicino" w:date="2018-02-22T09:32:00Z">
            <w:rPr>
              <w:rFonts w:ascii="Calibri" w:hAnsi="Calibri" w:cs="Calibri"/>
              <w:spacing w:val="-3"/>
              <w:sz w:val="22"/>
              <w:szCs w:val="22"/>
            </w:rPr>
          </w:rPrChange>
        </w:rPr>
        <w:t>r</w:t>
      </w:r>
      <w:r w:rsidRPr="003B6B56">
        <w:rPr>
          <w:rFonts w:ascii="Arial" w:hAnsi="Arial" w:cs="Arial"/>
          <w:sz w:val="22"/>
          <w:szCs w:val="22"/>
          <w:rPrChange w:id="1564" w:author="Christi Vicino" w:date="2018-02-22T09:32:00Z">
            <w:rPr>
              <w:rFonts w:ascii="Calibri" w:hAnsi="Calibri" w:cs="Calibri"/>
              <w:sz w:val="22"/>
              <w:szCs w:val="22"/>
            </w:rPr>
          </w:rPrChange>
        </w:rPr>
        <w:t>e</w:t>
      </w:r>
      <w:r w:rsidRPr="003B6B56">
        <w:rPr>
          <w:rFonts w:ascii="Arial" w:hAnsi="Arial" w:cs="Arial"/>
          <w:spacing w:val="1"/>
          <w:sz w:val="22"/>
          <w:szCs w:val="22"/>
          <w:rPrChange w:id="1565"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1566" w:author="Christi Vicino" w:date="2018-02-22T09:32:00Z">
            <w:rPr>
              <w:rFonts w:ascii="Calibri" w:hAnsi="Calibri" w:cs="Calibri"/>
              <w:spacing w:val="-2"/>
              <w:sz w:val="22"/>
              <w:szCs w:val="22"/>
            </w:rPr>
          </w:rPrChange>
        </w:rPr>
        <w:t>t</w:t>
      </w:r>
      <w:r w:rsidRPr="003B6B56">
        <w:rPr>
          <w:rFonts w:ascii="Arial" w:hAnsi="Arial" w:cs="Arial"/>
          <w:sz w:val="22"/>
          <w:szCs w:val="22"/>
          <w:rPrChange w:id="1567" w:author="Christi Vicino" w:date="2018-02-22T09:32:00Z">
            <w:rPr>
              <w:rFonts w:ascii="Calibri" w:hAnsi="Calibri" w:cs="Calibri"/>
              <w:sz w:val="22"/>
              <w:szCs w:val="22"/>
            </w:rPr>
          </w:rPrChange>
        </w:rPr>
        <w:t>o</w:t>
      </w:r>
      <w:r w:rsidRPr="003B6B56">
        <w:rPr>
          <w:rFonts w:ascii="Arial" w:hAnsi="Arial" w:cs="Arial"/>
          <w:spacing w:val="-1"/>
          <w:sz w:val="22"/>
          <w:szCs w:val="22"/>
          <w:rPrChange w:id="1568"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569" w:author="Christi Vicino" w:date="2018-02-22T09:32:00Z">
            <w:rPr>
              <w:rFonts w:ascii="Calibri" w:hAnsi="Calibri" w:cs="Calibri"/>
              <w:sz w:val="22"/>
              <w:szCs w:val="22"/>
            </w:rPr>
          </w:rPrChange>
        </w:rPr>
        <w:t>O</w:t>
      </w:r>
      <w:r w:rsidRPr="003B6B56">
        <w:rPr>
          <w:rFonts w:ascii="Arial" w:hAnsi="Arial" w:cs="Arial"/>
          <w:spacing w:val="-1"/>
          <w:sz w:val="22"/>
          <w:szCs w:val="22"/>
          <w:rPrChange w:id="1570" w:author="Christi Vicino" w:date="2018-02-22T09:32:00Z">
            <w:rPr>
              <w:rFonts w:ascii="Calibri" w:hAnsi="Calibri" w:cs="Calibri"/>
              <w:spacing w:val="-1"/>
              <w:sz w:val="22"/>
              <w:szCs w:val="22"/>
            </w:rPr>
          </w:rPrChange>
        </w:rPr>
        <w:t>r</w:t>
      </w:r>
      <w:r w:rsidRPr="003B6B56">
        <w:rPr>
          <w:rFonts w:ascii="Arial" w:hAnsi="Arial" w:cs="Arial"/>
          <w:spacing w:val="-4"/>
          <w:sz w:val="22"/>
          <w:szCs w:val="22"/>
          <w:rPrChange w:id="1571" w:author="Christi Vicino" w:date="2018-02-22T09:32:00Z">
            <w:rPr>
              <w:rFonts w:ascii="Calibri" w:hAnsi="Calibri" w:cs="Calibri"/>
              <w:spacing w:val="-4"/>
              <w:sz w:val="22"/>
              <w:szCs w:val="22"/>
            </w:rPr>
          </w:rPrChange>
        </w:rPr>
        <w:t>d</w:t>
      </w:r>
      <w:r w:rsidRPr="003B6B56">
        <w:rPr>
          <w:rFonts w:ascii="Arial" w:hAnsi="Arial" w:cs="Arial"/>
          <w:sz w:val="22"/>
          <w:szCs w:val="22"/>
          <w:rPrChange w:id="1572" w:author="Christi Vicino" w:date="2018-02-22T09:32:00Z">
            <w:rPr>
              <w:rFonts w:ascii="Calibri" w:hAnsi="Calibri" w:cs="Calibri"/>
              <w:sz w:val="22"/>
              <w:szCs w:val="22"/>
            </w:rPr>
          </w:rPrChange>
        </w:rPr>
        <w:t xml:space="preserve">er </w:t>
      </w:r>
      <w:r w:rsidRPr="003B6B56">
        <w:rPr>
          <w:rFonts w:ascii="Arial" w:hAnsi="Arial" w:cs="Arial"/>
          <w:spacing w:val="-3"/>
          <w:sz w:val="22"/>
          <w:szCs w:val="22"/>
          <w:rPrChange w:id="1573" w:author="Christi Vicino" w:date="2018-02-22T09:32:00Z">
            <w:rPr>
              <w:rFonts w:ascii="Calibri" w:hAnsi="Calibri" w:cs="Calibri"/>
              <w:spacing w:val="-3"/>
              <w:sz w:val="22"/>
              <w:szCs w:val="22"/>
            </w:rPr>
          </w:rPrChange>
        </w:rPr>
        <w:t>Y</w:t>
      </w:r>
      <w:r w:rsidRPr="003B6B56">
        <w:rPr>
          <w:rFonts w:ascii="Arial" w:hAnsi="Arial" w:cs="Arial"/>
          <w:spacing w:val="1"/>
          <w:sz w:val="22"/>
          <w:szCs w:val="22"/>
          <w:rPrChange w:id="1574"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575" w:author="Christi Vicino" w:date="2018-02-22T09:32:00Z">
            <w:rPr>
              <w:rFonts w:ascii="Calibri" w:hAnsi="Calibri" w:cs="Calibri"/>
              <w:spacing w:val="-1"/>
              <w:sz w:val="22"/>
              <w:szCs w:val="22"/>
            </w:rPr>
          </w:rPrChange>
        </w:rPr>
        <w:t>u</w:t>
      </w:r>
      <w:r w:rsidRPr="003B6B56">
        <w:rPr>
          <w:rFonts w:ascii="Arial" w:hAnsi="Arial" w:cs="Arial"/>
          <w:sz w:val="22"/>
          <w:szCs w:val="22"/>
          <w:rPrChange w:id="1576" w:author="Christi Vicino" w:date="2018-02-22T09:32:00Z">
            <w:rPr>
              <w:rFonts w:ascii="Calibri" w:hAnsi="Calibri" w:cs="Calibri"/>
              <w:sz w:val="22"/>
              <w:szCs w:val="22"/>
            </w:rPr>
          </w:rPrChange>
        </w:rPr>
        <w:t xml:space="preserve">r </w:t>
      </w:r>
      <w:r w:rsidRPr="003B6B56">
        <w:rPr>
          <w:rFonts w:ascii="Arial" w:hAnsi="Arial" w:cs="Arial"/>
          <w:spacing w:val="-1"/>
          <w:sz w:val="22"/>
          <w:szCs w:val="22"/>
          <w:rPrChange w:id="1577" w:author="Christi Vicino" w:date="2018-02-22T09:32:00Z">
            <w:rPr>
              <w:rFonts w:ascii="Calibri" w:hAnsi="Calibri" w:cs="Calibri"/>
              <w:spacing w:val="-1"/>
              <w:sz w:val="22"/>
              <w:szCs w:val="22"/>
            </w:rPr>
          </w:rPrChange>
        </w:rPr>
        <w:t>Ba</w:t>
      </w:r>
      <w:r w:rsidRPr="003B6B56">
        <w:rPr>
          <w:rFonts w:ascii="Arial" w:hAnsi="Arial" w:cs="Arial"/>
          <w:spacing w:val="-3"/>
          <w:sz w:val="22"/>
          <w:szCs w:val="22"/>
          <w:rPrChange w:id="1578" w:author="Christi Vicino" w:date="2018-02-22T09:32:00Z">
            <w:rPr>
              <w:rFonts w:ascii="Calibri" w:hAnsi="Calibri" w:cs="Calibri"/>
              <w:spacing w:val="-3"/>
              <w:sz w:val="22"/>
              <w:szCs w:val="22"/>
            </w:rPr>
          </w:rPrChange>
        </w:rPr>
        <w:t>c</w:t>
      </w:r>
      <w:r w:rsidRPr="003B6B56">
        <w:rPr>
          <w:rFonts w:ascii="Arial" w:hAnsi="Arial" w:cs="Arial"/>
          <w:sz w:val="22"/>
          <w:szCs w:val="22"/>
          <w:rPrChange w:id="1579" w:author="Christi Vicino" w:date="2018-02-22T09:32:00Z">
            <w:rPr>
              <w:rFonts w:ascii="Calibri" w:hAnsi="Calibri" w:cs="Calibri"/>
              <w:sz w:val="22"/>
              <w:szCs w:val="22"/>
            </w:rPr>
          </w:rPrChange>
        </w:rPr>
        <w:t>k</w:t>
      </w:r>
      <w:r w:rsidRPr="003B6B56">
        <w:rPr>
          <w:rFonts w:ascii="Arial" w:hAnsi="Arial" w:cs="Arial"/>
          <w:spacing w:val="-1"/>
          <w:sz w:val="22"/>
          <w:szCs w:val="22"/>
          <w:rPrChange w:id="1580" w:author="Christi Vicino" w:date="2018-02-22T09:32:00Z">
            <w:rPr>
              <w:rFonts w:ascii="Calibri" w:hAnsi="Calibri" w:cs="Calibri"/>
              <w:spacing w:val="-1"/>
              <w:sz w:val="22"/>
              <w:szCs w:val="22"/>
            </w:rPr>
          </w:rPrChange>
        </w:rPr>
        <w:t>gr</w:t>
      </w:r>
      <w:r w:rsidRPr="003B6B56">
        <w:rPr>
          <w:rFonts w:ascii="Arial" w:hAnsi="Arial" w:cs="Arial"/>
          <w:spacing w:val="1"/>
          <w:sz w:val="22"/>
          <w:szCs w:val="22"/>
          <w:rPrChange w:id="1581"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582" w:author="Christi Vicino" w:date="2018-02-22T09:32:00Z">
            <w:rPr>
              <w:rFonts w:ascii="Calibri" w:hAnsi="Calibri" w:cs="Calibri"/>
              <w:spacing w:val="-1"/>
              <w:sz w:val="22"/>
              <w:szCs w:val="22"/>
            </w:rPr>
          </w:rPrChange>
        </w:rPr>
        <w:t>un</w:t>
      </w:r>
      <w:r w:rsidRPr="003B6B56">
        <w:rPr>
          <w:rFonts w:ascii="Arial" w:hAnsi="Arial" w:cs="Arial"/>
          <w:sz w:val="22"/>
          <w:szCs w:val="22"/>
          <w:rPrChange w:id="1583" w:author="Christi Vicino" w:date="2018-02-22T09:32:00Z">
            <w:rPr>
              <w:rFonts w:ascii="Calibri" w:hAnsi="Calibri" w:cs="Calibri"/>
              <w:sz w:val="22"/>
              <w:szCs w:val="22"/>
            </w:rPr>
          </w:rPrChange>
        </w:rPr>
        <w:t>d</w:t>
      </w:r>
      <w:r w:rsidRPr="003B6B56">
        <w:rPr>
          <w:rFonts w:ascii="Arial" w:hAnsi="Arial" w:cs="Arial"/>
          <w:spacing w:val="-1"/>
          <w:sz w:val="22"/>
          <w:szCs w:val="22"/>
          <w:rPrChange w:id="1584" w:author="Christi Vicino" w:date="2018-02-22T09:32:00Z">
            <w:rPr>
              <w:rFonts w:ascii="Calibri" w:hAnsi="Calibri" w:cs="Calibri"/>
              <w:spacing w:val="-1"/>
              <w:sz w:val="22"/>
              <w:szCs w:val="22"/>
            </w:rPr>
          </w:rPrChange>
        </w:rPr>
        <w:t xml:space="preserve"> Ch</w:t>
      </w:r>
      <w:r w:rsidRPr="003B6B56">
        <w:rPr>
          <w:rFonts w:ascii="Arial" w:hAnsi="Arial" w:cs="Arial"/>
          <w:spacing w:val="-2"/>
          <w:sz w:val="22"/>
          <w:szCs w:val="22"/>
          <w:rPrChange w:id="1585" w:author="Christi Vicino" w:date="2018-02-22T09:32:00Z">
            <w:rPr>
              <w:rFonts w:ascii="Calibri" w:hAnsi="Calibri" w:cs="Calibri"/>
              <w:spacing w:val="-2"/>
              <w:sz w:val="22"/>
              <w:szCs w:val="22"/>
            </w:rPr>
          </w:rPrChange>
        </w:rPr>
        <w:t>e</w:t>
      </w:r>
      <w:r w:rsidRPr="003B6B56">
        <w:rPr>
          <w:rFonts w:ascii="Arial" w:hAnsi="Arial" w:cs="Arial"/>
          <w:sz w:val="22"/>
          <w:szCs w:val="22"/>
          <w:rPrChange w:id="1586" w:author="Christi Vicino" w:date="2018-02-22T09:32:00Z">
            <w:rPr>
              <w:rFonts w:ascii="Calibri" w:hAnsi="Calibri" w:cs="Calibri"/>
              <w:sz w:val="22"/>
              <w:szCs w:val="22"/>
            </w:rPr>
          </w:rPrChange>
        </w:rPr>
        <w:t>ck”</w:t>
      </w:r>
    </w:p>
    <w:p w14:paraId="18E7D592" w14:textId="77777777" w:rsidR="00D16036" w:rsidRPr="003B6B56" w:rsidRDefault="00D16036" w:rsidP="00D16036">
      <w:pPr>
        <w:widowControl w:val="0"/>
        <w:kinsoku w:val="0"/>
        <w:overflowPunct w:val="0"/>
        <w:autoSpaceDE w:val="0"/>
        <w:autoSpaceDN w:val="0"/>
        <w:adjustRightInd w:val="0"/>
        <w:spacing w:before="3" w:line="200" w:lineRule="exact"/>
        <w:rPr>
          <w:rFonts w:ascii="Arial" w:hAnsi="Arial" w:cs="Arial"/>
          <w:sz w:val="20"/>
          <w:szCs w:val="20"/>
          <w:rPrChange w:id="1587" w:author="Christi Vicino" w:date="2018-02-22T09:32:00Z">
            <w:rPr>
              <w:sz w:val="20"/>
              <w:szCs w:val="20"/>
            </w:rPr>
          </w:rPrChange>
        </w:rPr>
      </w:pPr>
    </w:p>
    <w:p w14:paraId="57969B82" w14:textId="77777777" w:rsidR="00D16036" w:rsidRPr="003B6B56" w:rsidRDefault="00D16036" w:rsidP="00C772D8">
      <w:pPr>
        <w:widowControl w:val="0"/>
        <w:numPr>
          <w:ilvl w:val="0"/>
          <w:numId w:val="42"/>
        </w:numPr>
        <w:tabs>
          <w:tab w:val="left" w:pos="1028"/>
        </w:tabs>
        <w:kinsoku w:val="0"/>
        <w:overflowPunct w:val="0"/>
        <w:autoSpaceDE w:val="0"/>
        <w:autoSpaceDN w:val="0"/>
        <w:adjustRightInd w:val="0"/>
        <w:ind w:left="1028" w:hanging="269"/>
        <w:rPr>
          <w:rFonts w:ascii="Arial" w:hAnsi="Arial" w:cs="Arial"/>
          <w:sz w:val="22"/>
          <w:szCs w:val="22"/>
          <w:rPrChange w:id="1588" w:author="Christi Vicino" w:date="2018-02-22T09:32:00Z">
            <w:rPr>
              <w:rFonts w:ascii="Calibri" w:hAnsi="Calibri" w:cs="Calibri"/>
              <w:sz w:val="22"/>
              <w:szCs w:val="22"/>
            </w:rPr>
          </w:rPrChange>
        </w:rPr>
      </w:pPr>
      <w:r w:rsidRPr="003B6B56">
        <w:rPr>
          <w:rFonts w:ascii="Arial" w:hAnsi="Arial" w:cs="Arial"/>
          <w:spacing w:val="-1"/>
          <w:sz w:val="22"/>
          <w:szCs w:val="22"/>
          <w:rPrChange w:id="1589" w:author="Christi Vicino" w:date="2018-02-22T09:32:00Z">
            <w:rPr>
              <w:rFonts w:ascii="Calibri" w:hAnsi="Calibri" w:cs="Calibri"/>
              <w:spacing w:val="-1"/>
              <w:sz w:val="22"/>
              <w:szCs w:val="22"/>
            </w:rPr>
          </w:rPrChange>
        </w:rPr>
        <w:t>Agr</w:t>
      </w:r>
      <w:r w:rsidRPr="003B6B56">
        <w:rPr>
          <w:rFonts w:ascii="Arial" w:hAnsi="Arial" w:cs="Arial"/>
          <w:spacing w:val="-2"/>
          <w:sz w:val="22"/>
          <w:szCs w:val="22"/>
          <w:rPrChange w:id="1590" w:author="Christi Vicino" w:date="2018-02-22T09:32:00Z">
            <w:rPr>
              <w:rFonts w:ascii="Calibri" w:hAnsi="Calibri" w:cs="Calibri"/>
              <w:spacing w:val="-2"/>
              <w:sz w:val="22"/>
              <w:szCs w:val="22"/>
            </w:rPr>
          </w:rPrChange>
        </w:rPr>
        <w:t>e</w:t>
      </w:r>
      <w:r w:rsidRPr="003B6B56">
        <w:rPr>
          <w:rFonts w:ascii="Arial" w:hAnsi="Arial" w:cs="Arial"/>
          <w:sz w:val="22"/>
          <w:szCs w:val="22"/>
          <w:rPrChange w:id="1591" w:author="Christi Vicino" w:date="2018-02-22T09:32:00Z">
            <w:rPr>
              <w:rFonts w:ascii="Calibri" w:hAnsi="Calibri" w:cs="Calibri"/>
              <w:sz w:val="22"/>
              <w:szCs w:val="22"/>
            </w:rPr>
          </w:rPrChange>
        </w:rPr>
        <w:t>e</w:t>
      </w:r>
      <w:r w:rsidRPr="003B6B56">
        <w:rPr>
          <w:rFonts w:ascii="Arial" w:hAnsi="Arial" w:cs="Arial"/>
          <w:spacing w:val="1"/>
          <w:sz w:val="22"/>
          <w:szCs w:val="22"/>
          <w:rPrChange w:id="1592"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1593" w:author="Christi Vicino" w:date="2018-02-22T09:32:00Z">
            <w:rPr>
              <w:rFonts w:ascii="Calibri" w:hAnsi="Calibri" w:cs="Calibri"/>
              <w:spacing w:val="-2"/>
              <w:sz w:val="22"/>
              <w:szCs w:val="22"/>
            </w:rPr>
          </w:rPrChange>
        </w:rPr>
        <w:t>t</w:t>
      </w:r>
      <w:r w:rsidRPr="003B6B56">
        <w:rPr>
          <w:rFonts w:ascii="Arial" w:hAnsi="Arial" w:cs="Arial"/>
          <w:sz w:val="22"/>
          <w:szCs w:val="22"/>
          <w:rPrChange w:id="1594" w:author="Christi Vicino" w:date="2018-02-22T09:32:00Z">
            <w:rPr>
              <w:rFonts w:ascii="Calibri" w:hAnsi="Calibri" w:cs="Calibri"/>
              <w:sz w:val="22"/>
              <w:szCs w:val="22"/>
            </w:rPr>
          </w:rPrChange>
        </w:rPr>
        <w:t>o</w:t>
      </w:r>
      <w:r w:rsidRPr="003B6B56">
        <w:rPr>
          <w:rFonts w:ascii="Arial" w:hAnsi="Arial" w:cs="Arial"/>
          <w:spacing w:val="1"/>
          <w:sz w:val="22"/>
          <w:szCs w:val="22"/>
          <w:rPrChange w:id="1595"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596" w:author="Christi Vicino" w:date="2018-02-22T09:32:00Z">
            <w:rPr>
              <w:rFonts w:ascii="Calibri" w:hAnsi="Calibri" w:cs="Calibri"/>
              <w:sz w:val="22"/>
              <w:szCs w:val="22"/>
            </w:rPr>
          </w:rPrChange>
        </w:rPr>
        <w:t>t</w:t>
      </w:r>
      <w:r w:rsidRPr="003B6B56">
        <w:rPr>
          <w:rFonts w:ascii="Arial" w:hAnsi="Arial" w:cs="Arial"/>
          <w:spacing w:val="-4"/>
          <w:sz w:val="22"/>
          <w:szCs w:val="22"/>
          <w:rPrChange w:id="1597" w:author="Christi Vicino" w:date="2018-02-22T09:32:00Z">
            <w:rPr>
              <w:rFonts w:ascii="Calibri" w:hAnsi="Calibri" w:cs="Calibri"/>
              <w:spacing w:val="-4"/>
              <w:sz w:val="22"/>
              <w:szCs w:val="22"/>
            </w:rPr>
          </w:rPrChange>
        </w:rPr>
        <w:t>h</w:t>
      </w:r>
      <w:r w:rsidRPr="003B6B56">
        <w:rPr>
          <w:rFonts w:ascii="Arial" w:hAnsi="Arial" w:cs="Arial"/>
          <w:sz w:val="22"/>
          <w:szCs w:val="22"/>
          <w:rPrChange w:id="1598" w:author="Christi Vicino" w:date="2018-02-22T09:32:00Z">
            <w:rPr>
              <w:rFonts w:ascii="Calibri" w:hAnsi="Calibri" w:cs="Calibri"/>
              <w:sz w:val="22"/>
              <w:szCs w:val="22"/>
            </w:rPr>
          </w:rPrChange>
        </w:rPr>
        <w:t>e</w:t>
      </w:r>
      <w:r w:rsidRPr="003B6B56">
        <w:rPr>
          <w:rFonts w:ascii="Arial" w:hAnsi="Arial" w:cs="Arial"/>
          <w:spacing w:val="1"/>
          <w:sz w:val="22"/>
          <w:szCs w:val="22"/>
          <w:rPrChange w:id="1599"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1600" w:author="Christi Vicino" w:date="2018-02-22T09:32:00Z">
            <w:rPr>
              <w:rFonts w:ascii="Calibri" w:hAnsi="Calibri" w:cs="Calibri"/>
              <w:spacing w:val="-2"/>
              <w:sz w:val="22"/>
              <w:szCs w:val="22"/>
            </w:rPr>
          </w:rPrChange>
        </w:rPr>
        <w:t>t</w:t>
      </w:r>
      <w:r w:rsidRPr="003B6B56">
        <w:rPr>
          <w:rFonts w:ascii="Arial" w:hAnsi="Arial" w:cs="Arial"/>
          <w:sz w:val="22"/>
          <w:szCs w:val="22"/>
          <w:rPrChange w:id="1601" w:author="Christi Vicino" w:date="2018-02-22T09:32:00Z">
            <w:rPr>
              <w:rFonts w:ascii="Calibri" w:hAnsi="Calibri" w:cs="Calibri"/>
              <w:sz w:val="22"/>
              <w:szCs w:val="22"/>
            </w:rPr>
          </w:rPrChange>
        </w:rPr>
        <w:t>e</w:t>
      </w:r>
      <w:r w:rsidRPr="003B6B56">
        <w:rPr>
          <w:rFonts w:ascii="Arial" w:hAnsi="Arial" w:cs="Arial"/>
          <w:spacing w:val="-1"/>
          <w:sz w:val="22"/>
          <w:szCs w:val="22"/>
          <w:rPrChange w:id="1602" w:author="Christi Vicino" w:date="2018-02-22T09:32:00Z">
            <w:rPr>
              <w:rFonts w:ascii="Calibri" w:hAnsi="Calibri" w:cs="Calibri"/>
              <w:spacing w:val="-1"/>
              <w:sz w:val="22"/>
              <w:szCs w:val="22"/>
            </w:rPr>
          </w:rPrChange>
        </w:rPr>
        <w:t>r</w:t>
      </w:r>
      <w:r w:rsidRPr="003B6B56">
        <w:rPr>
          <w:rFonts w:ascii="Arial" w:hAnsi="Arial" w:cs="Arial"/>
          <w:spacing w:val="1"/>
          <w:sz w:val="22"/>
          <w:szCs w:val="22"/>
          <w:rPrChange w:id="1603" w:author="Christi Vicino" w:date="2018-02-22T09:32:00Z">
            <w:rPr>
              <w:rFonts w:ascii="Calibri" w:hAnsi="Calibri" w:cs="Calibri"/>
              <w:spacing w:val="1"/>
              <w:sz w:val="22"/>
              <w:szCs w:val="22"/>
            </w:rPr>
          </w:rPrChange>
        </w:rPr>
        <w:t>m</w:t>
      </w:r>
      <w:r w:rsidRPr="003B6B56">
        <w:rPr>
          <w:rFonts w:ascii="Arial" w:hAnsi="Arial" w:cs="Arial"/>
          <w:spacing w:val="-3"/>
          <w:sz w:val="22"/>
          <w:szCs w:val="22"/>
          <w:rPrChange w:id="1604" w:author="Christi Vicino" w:date="2018-02-22T09:32:00Z">
            <w:rPr>
              <w:rFonts w:ascii="Calibri" w:hAnsi="Calibri" w:cs="Calibri"/>
              <w:spacing w:val="-3"/>
              <w:sz w:val="22"/>
              <w:szCs w:val="22"/>
            </w:rPr>
          </w:rPrChange>
        </w:rPr>
        <w:t>s</w:t>
      </w:r>
      <w:r w:rsidRPr="003B6B56">
        <w:rPr>
          <w:rFonts w:ascii="Arial" w:hAnsi="Arial" w:cs="Arial"/>
          <w:sz w:val="22"/>
          <w:szCs w:val="22"/>
          <w:rPrChange w:id="1605" w:author="Christi Vicino" w:date="2018-02-22T09:32:00Z">
            <w:rPr>
              <w:rFonts w:ascii="Calibri" w:hAnsi="Calibri" w:cs="Calibri"/>
              <w:sz w:val="22"/>
              <w:szCs w:val="22"/>
            </w:rPr>
          </w:rPrChange>
        </w:rPr>
        <w:t xml:space="preserve">, </w:t>
      </w:r>
      <w:r w:rsidRPr="003B6B56">
        <w:rPr>
          <w:rFonts w:ascii="Arial" w:hAnsi="Arial" w:cs="Arial"/>
          <w:spacing w:val="-1"/>
          <w:sz w:val="22"/>
          <w:szCs w:val="22"/>
          <w:rPrChange w:id="1606" w:author="Christi Vicino" w:date="2018-02-22T09:32:00Z">
            <w:rPr>
              <w:rFonts w:ascii="Calibri" w:hAnsi="Calibri" w:cs="Calibri"/>
              <w:spacing w:val="-1"/>
              <w:sz w:val="22"/>
              <w:szCs w:val="22"/>
            </w:rPr>
          </w:rPrChange>
        </w:rPr>
        <w:t>s</w:t>
      </w:r>
      <w:r w:rsidRPr="003B6B56">
        <w:rPr>
          <w:rFonts w:ascii="Arial" w:hAnsi="Arial" w:cs="Arial"/>
          <w:sz w:val="22"/>
          <w:szCs w:val="22"/>
          <w:rPrChange w:id="1607" w:author="Christi Vicino" w:date="2018-02-22T09:32:00Z">
            <w:rPr>
              <w:rFonts w:ascii="Calibri" w:hAnsi="Calibri" w:cs="Calibri"/>
              <w:sz w:val="22"/>
              <w:szCs w:val="22"/>
            </w:rPr>
          </w:rPrChange>
        </w:rPr>
        <w:t>e</w:t>
      </w:r>
      <w:r w:rsidRPr="003B6B56">
        <w:rPr>
          <w:rFonts w:ascii="Arial" w:hAnsi="Arial" w:cs="Arial"/>
          <w:spacing w:val="-3"/>
          <w:sz w:val="22"/>
          <w:szCs w:val="22"/>
          <w:rPrChange w:id="1608" w:author="Christi Vicino" w:date="2018-02-22T09:32:00Z">
            <w:rPr>
              <w:rFonts w:ascii="Calibri" w:hAnsi="Calibri" w:cs="Calibri"/>
              <w:spacing w:val="-3"/>
              <w:sz w:val="22"/>
              <w:szCs w:val="22"/>
            </w:rPr>
          </w:rPrChange>
        </w:rPr>
        <w:t>l</w:t>
      </w:r>
      <w:r w:rsidRPr="003B6B56">
        <w:rPr>
          <w:rFonts w:ascii="Arial" w:hAnsi="Arial" w:cs="Arial"/>
          <w:spacing w:val="-2"/>
          <w:sz w:val="22"/>
          <w:szCs w:val="22"/>
          <w:rPrChange w:id="1609" w:author="Christi Vicino" w:date="2018-02-22T09:32:00Z">
            <w:rPr>
              <w:rFonts w:ascii="Calibri" w:hAnsi="Calibri" w:cs="Calibri"/>
              <w:spacing w:val="-2"/>
              <w:sz w:val="22"/>
              <w:szCs w:val="22"/>
            </w:rPr>
          </w:rPrChange>
        </w:rPr>
        <w:t>e</w:t>
      </w:r>
      <w:r w:rsidRPr="003B6B56">
        <w:rPr>
          <w:rFonts w:ascii="Arial" w:hAnsi="Arial" w:cs="Arial"/>
          <w:sz w:val="22"/>
          <w:szCs w:val="22"/>
          <w:rPrChange w:id="1610" w:author="Christi Vicino" w:date="2018-02-22T09:32:00Z">
            <w:rPr>
              <w:rFonts w:ascii="Calibri" w:hAnsi="Calibri" w:cs="Calibri"/>
              <w:sz w:val="22"/>
              <w:szCs w:val="22"/>
            </w:rPr>
          </w:rPrChange>
        </w:rPr>
        <w:t>ct</w:t>
      </w:r>
      <w:r w:rsidRPr="003B6B56">
        <w:rPr>
          <w:rFonts w:ascii="Arial" w:hAnsi="Arial" w:cs="Arial"/>
          <w:spacing w:val="1"/>
          <w:sz w:val="22"/>
          <w:szCs w:val="22"/>
          <w:rPrChange w:id="1611"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1612" w:author="Christi Vicino" w:date="2018-02-22T09:32:00Z">
            <w:rPr>
              <w:rFonts w:ascii="Calibri" w:hAnsi="Calibri" w:cs="Calibri"/>
              <w:spacing w:val="-2"/>
              <w:sz w:val="22"/>
              <w:szCs w:val="22"/>
            </w:rPr>
          </w:rPrChange>
        </w:rPr>
        <w:t>y</w:t>
      </w:r>
      <w:r w:rsidRPr="003B6B56">
        <w:rPr>
          <w:rFonts w:ascii="Arial" w:hAnsi="Arial" w:cs="Arial"/>
          <w:spacing w:val="1"/>
          <w:sz w:val="22"/>
          <w:szCs w:val="22"/>
          <w:rPrChange w:id="1613"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614" w:author="Christi Vicino" w:date="2018-02-22T09:32:00Z">
            <w:rPr>
              <w:rFonts w:ascii="Calibri" w:hAnsi="Calibri" w:cs="Calibri"/>
              <w:spacing w:val="-1"/>
              <w:sz w:val="22"/>
              <w:szCs w:val="22"/>
            </w:rPr>
          </w:rPrChange>
        </w:rPr>
        <w:t>u</w:t>
      </w:r>
      <w:r w:rsidRPr="003B6B56">
        <w:rPr>
          <w:rFonts w:ascii="Arial" w:hAnsi="Arial" w:cs="Arial"/>
          <w:sz w:val="22"/>
          <w:szCs w:val="22"/>
          <w:rPrChange w:id="1615" w:author="Christi Vicino" w:date="2018-02-22T09:32:00Z">
            <w:rPr>
              <w:rFonts w:ascii="Calibri" w:hAnsi="Calibri" w:cs="Calibri"/>
              <w:sz w:val="22"/>
              <w:szCs w:val="22"/>
            </w:rPr>
          </w:rPrChange>
        </w:rPr>
        <w:t xml:space="preserve">r </w:t>
      </w:r>
      <w:r w:rsidRPr="003B6B56">
        <w:rPr>
          <w:rFonts w:ascii="Arial" w:hAnsi="Arial" w:cs="Arial"/>
          <w:spacing w:val="-3"/>
          <w:sz w:val="22"/>
          <w:szCs w:val="22"/>
          <w:rPrChange w:id="1616" w:author="Christi Vicino" w:date="2018-02-22T09:32:00Z">
            <w:rPr>
              <w:rFonts w:ascii="Calibri" w:hAnsi="Calibri" w:cs="Calibri"/>
              <w:spacing w:val="-3"/>
              <w:sz w:val="22"/>
              <w:szCs w:val="22"/>
            </w:rPr>
          </w:rPrChange>
        </w:rPr>
        <w:t>c</w:t>
      </w:r>
      <w:r w:rsidRPr="003B6B56">
        <w:rPr>
          <w:rFonts w:ascii="Arial" w:hAnsi="Arial" w:cs="Arial"/>
          <w:spacing w:val="1"/>
          <w:sz w:val="22"/>
          <w:szCs w:val="22"/>
          <w:rPrChange w:id="1617"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618" w:author="Christi Vicino" w:date="2018-02-22T09:32:00Z">
            <w:rPr>
              <w:rFonts w:ascii="Calibri" w:hAnsi="Calibri" w:cs="Calibri"/>
              <w:spacing w:val="-1"/>
              <w:sz w:val="22"/>
              <w:szCs w:val="22"/>
            </w:rPr>
          </w:rPrChange>
        </w:rPr>
        <w:t>rr</w:t>
      </w:r>
      <w:r w:rsidRPr="003B6B56">
        <w:rPr>
          <w:rFonts w:ascii="Arial" w:hAnsi="Arial" w:cs="Arial"/>
          <w:spacing w:val="-2"/>
          <w:sz w:val="22"/>
          <w:szCs w:val="22"/>
          <w:rPrChange w:id="1619" w:author="Christi Vicino" w:date="2018-02-22T09:32:00Z">
            <w:rPr>
              <w:rFonts w:ascii="Calibri" w:hAnsi="Calibri" w:cs="Calibri"/>
              <w:spacing w:val="-2"/>
              <w:sz w:val="22"/>
              <w:szCs w:val="22"/>
            </w:rPr>
          </w:rPrChange>
        </w:rPr>
        <w:t>e</w:t>
      </w:r>
      <w:r w:rsidRPr="003B6B56">
        <w:rPr>
          <w:rFonts w:ascii="Arial" w:hAnsi="Arial" w:cs="Arial"/>
          <w:sz w:val="22"/>
          <w:szCs w:val="22"/>
          <w:rPrChange w:id="1620" w:author="Christi Vicino" w:date="2018-02-22T09:32:00Z">
            <w:rPr>
              <w:rFonts w:ascii="Calibri" w:hAnsi="Calibri" w:cs="Calibri"/>
              <w:sz w:val="22"/>
              <w:szCs w:val="22"/>
            </w:rPr>
          </w:rPrChange>
        </w:rPr>
        <w:t>ct</w:t>
      </w:r>
      <w:r w:rsidRPr="003B6B56">
        <w:rPr>
          <w:rFonts w:ascii="Arial" w:hAnsi="Arial" w:cs="Arial"/>
          <w:spacing w:val="1"/>
          <w:sz w:val="22"/>
          <w:szCs w:val="22"/>
          <w:rPrChange w:id="1621"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622" w:author="Christi Vicino" w:date="2018-02-22T09:32:00Z">
            <w:rPr>
              <w:rFonts w:ascii="Calibri" w:hAnsi="Calibri" w:cs="Calibri"/>
              <w:spacing w:val="-1"/>
              <w:sz w:val="22"/>
              <w:szCs w:val="22"/>
            </w:rPr>
          </w:rPrChange>
        </w:rPr>
        <w:t>S</w:t>
      </w:r>
      <w:r w:rsidRPr="003B6B56">
        <w:rPr>
          <w:rFonts w:ascii="Arial" w:hAnsi="Arial" w:cs="Arial"/>
          <w:sz w:val="22"/>
          <w:szCs w:val="22"/>
          <w:rPrChange w:id="1623" w:author="Christi Vicino" w:date="2018-02-22T09:32:00Z">
            <w:rPr>
              <w:rFonts w:ascii="Calibri" w:hAnsi="Calibri" w:cs="Calibri"/>
              <w:sz w:val="22"/>
              <w:szCs w:val="22"/>
            </w:rPr>
          </w:rPrChange>
        </w:rPr>
        <w:t>c</w:t>
      </w:r>
      <w:r w:rsidRPr="003B6B56">
        <w:rPr>
          <w:rFonts w:ascii="Arial" w:hAnsi="Arial" w:cs="Arial"/>
          <w:spacing w:val="-4"/>
          <w:sz w:val="22"/>
          <w:szCs w:val="22"/>
          <w:rPrChange w:id="1624" w:author="Christi Vicino" w:date="2018-02-22T09:32:00Z">
            <w:rPr>
              <w:rFonts w:ascii="Calibri" w:hAnsi="Calibri" w:cs="Calibri"/>
              <w:spacing w:val="-4"/>
              <w:sz w:val="22"/>
              <w:szCs w:val="22"/>
            </w:rPr>
          </w:rPrChange>
        </w:rPr>
        <w:t>h</w:t>
      </w:r>
      <w:r w:rsidRPr="003B6B56">
        <w:rPr>
          <w:rFonts w:ascii="Arial" w:hAnsi="Arial" w:cs="Arial"/>
          <w:spacing w:val="-2"/>
          <w:sz w:val="22"/>
          <w:szCs w:val="22"/>
          <w:rPrChange w:id="1625" w:author="Christi Vicino" w:date="2018-02-22T09:32:00Z">
            <w:rPr>
              <w:rFonts w:ascii="Calibri" w:hAnsi="Calibri" w:cs="Calibri"/>
              <w:spacing w:val="-2"/>
              <w:sz w:val="22"/>
              <w:szCs w:val="22"/>
            </w:rPr>
          </w:rPrChange>
        </w:rPr>
        <w:t>o</w:t>
      </w:r>
      <w:r w:rsidRPr="003B6B56">
        <w:rPr>
          <w:rFonts w:ascii="Arial" w:hAnsi="Arial" w:cs="Arial"/>
          <w:spacing w:val="1"/>
          <w:sz w:val="22"/>
          <w:szCs w:val="22"/>
          <w:rPrChange w:id="1626" w:author="Christi Vicino" w:date="2018-02-22T09:32:00Z">
            <w:rPr>
              <w:rFonts w:ascii="Calibri" w:hAnsi="Calibri" w:cs="Calibri"/>
              <w:spacing w:val="1"/>
              <w:sz w:val="22"/>
              <w:szCs w:val="22"/>
            </w:rPr>
          </w:rPrChange>
        </w:rPr>
        <w:t>o</w:t>
      </w:r>
      <w:r w:rsidRPr="003B6B56">
        <w:rPr>
          <w:rFonts w:ascii="Arial" w:hAnsi="Arial" w:cs="Arial"/>
          <w:sz w:val="22"/>
          <w:szCs w:val="22"/>
          <w:rPrChange w:id="1627" w:author="Christi Vicino" w:date="2018-02-22T09:32:00Z">
            <w:rPr>
              <w:rFonts w:ascii="Calibri" w:hAnsi="Calibri" w:cs="Calibri"/>
              <w:sz w:val="22"/>
              <w:szCs w:val="22"/>
            </w:rPr>
          </w:rPrChange>
        </w:rPr>
        <w:t xml:space="preserve">l </w:t>
      </w:r>
      <w:r w:rsidRPr="003B6B56">
        <w:rPr>
          <w:rFonts w:ascii="Arial" w:hAnsi="Arial" w:cs="Arial"/>
          <w:spacing w:val="-1"/>
          <w:sz w:val="22"/>
          <w:szCs w:val="22"/>
          <w:rPrChange w:id="1628" w:author="Christi Vicino" w:date="2018-02-22T09:32:00Z">
            <w:rPr>
              <w:rFonts w:ascii="Calibri" w:hAnsi="Calibri" w:cs="Calibri"/>
              <w:spacing w:val="-1"/>
              <w:sz w:val="22"/>
              <w:szCs w:val="22"/>
            </w:rPr>
          </w:rPrChange>
        </w:rPr>
        <w:t>an</w:t>
      </w:r>
      <w:r w:rsidRPr="003B6B56">
        <w:rPr>
          <w:rFonts w:ascii="Arial" w:hAnsi="Arial" w:cs="Arial"/>
          <w:sz w:val="22"/>
          <w:szCs w:val="22"/>
          <w:rPrChange w:id="1629" w:author="Christi Vicino" w:date="2018-02-22T09:32:00Z">
            <w:rPr>
              <w:rFonts w:ascii="Calibri" w:hAnsi="Calibri" w:cs="Calibri"/>
              <w:sz w:val="22"/>
              <w:szCs w:val="22"/>
            </w:rPr>
          </w:rPrChange>
        </w:rPr>
        <w:t>d</w:t>
      </w:r>
      <w:r w:rsidRPr="003B6B56">
        <w:rPr>
          <w:rFonts w:ascii="Arial" w:hAnsi="Arial" w:cs="Arial"/>
          <w:spacing w:val="-3"/>
          <w:sz w:val="22"/>
          <w:szCs w:val="22"/>
          <w:rPrChange w:id="1630" w:author="Christi Vicino" w:date="2018-02-22T09:32:00Z">
            <w:rPr>
              <w:rFonts w:ascii="Calibri" w:hAnsi="Calibri" w:cs="Calibri"/>
              <w:spacing w:val="-3"/>
              <w:sz w:val="22"/>
              <w:szCs w:val="22"/>
            </w:rPr>
          </w:rPrChange>
        </w:rPr>
        <w:t xml:space="preserve"> </w:t>
      </w:r>
      <w:r w:rsidRPr="003B6B56">
        <w:rPr>
          <w:rFonts w:ascii="Arial" w:hAnsi="Arial" w:cs="Arial"/>
          <w:spacing w:val="1"/>
          <w:sz w:val="22"/>
          <w:szCs w:val="22"/>
          <w:rPrChange w:id="1631" w:author="Christi Vicino" w:date="2018-02-22T09:32:00Z">
            <w:rPr>
              <w:rFonts w:ascii="Calibri" w:hAnsi="Calibri" w:cs="Calibri"/>
              <w:spacing w:val="1"/>
              <w:sz w:val="22"/>
              <w:szCs w:val="22"/>
            </w:rPr>
          </w:rPrChange>
        </w:rPr>
        <w:t>P</w:t>
      </w:r>
      <w:r w:rsidRPr="003B6B56">
        <w:rPr>
          <w:rFonts w:ascii="Arial" w:hAnsi="Arial" w:cs="Arial"/>
          <w:spacing w:val="-1"/>
          <w:sz w:val="22"/>
          <w:szCs w:val="22"/>
          <w:rPrChange w:id="1632" w:author="Christi Vicino" w:date="2018-02-22T09:32:00Z">
            <w:rPr>
              <w:rFonts w:ascii="Calibri" w:hAnsi="Calibri" w:cs="Calibri"/>
              <w:spacing w:val="-1"/>
              <w:sz w:val="22"/>
              <w:szCs w:val="22"/>
            </w:rPr>
          </w:rPrChange>
        </w:rPr>
        <w:t>r</w:t>
      </w:r>
      <w:r w:rsidRPr="003B6B56">
        <w:rPr>
          <w:rFonts w:ascii="Arial" w:hAnsi="Arial" w:cs="Arial"/>
          <w:spacing w:val="1"/>
          <w:sz w:val="22"/>
          <w:szCs w:val="22"/>
          <w:rPrChange w:id="1633"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634" w:author="Christi Vicino" w:date="2018-02-22T09:32:00Z">
            <w:rPr>
              <w:rFonts w:ascii="Calibri" w:hAnsi="Calibri" w:cs="Calibri"/>
              <w:spacing w:val="-1"/>
              <w:sz w:val="22"/>
              <w:szCs w:val="22"/>
            </w:rPr>
          </w:rPrChange>
        </w:rPr>
        <w:t>gr</w:t>
      </w:r>
      <w:r w:rsidRPr="003B6B56">
        <w:rPr>
          <w:rFonts w:ascii="Arial" w:hAnsi="Arial" w:cs="Arial"/>
          <w:spacing w:val="-3"/>
          <w:sz w:val="22"/>
          <w:szCs w:val="22"/>
          <w:rPrChange w:id="1635" w:author="Christi Vicino" w:date="2018-02-22T09:32:00Z">
            <w:rPr>
              <w:rFonts w:ascii="Calibri" w:hAnsi="Calibri" w:cs="Calibri"/>
              <w:spacing w:val="-3"/>
              <w:sz w:val="22"/>
              <w:szCs w:val="22"/>
            </w:rPr>
          </w:rPrChange>
        </w:rPr>
        <w:t>a</w:t>
      </w:r>
      <w:r w:rsidRPr="003B6B56">
        <w:rPr>
          <w:rFonts w:ascii="Arial" w:hAnsi="Arial" w:cs="Arial"/>
          <w:sz w:val="22"/>
          <w:szCs w:val="22"/>
          <w:rPrChange w:id="1636" w:author="Christi Vicino" w:date="2018-02-22T09:32:00Z">
            <w:rPr>
              <w:rFonts w:ascii="Calibri" w:hAnsi="Calibri" w:cs="Calibri"/>
              <w:sz w:val="22"/>
              <w:szCs w:val="22"/>
            </w:rPr>
          </w:rPrChange>
        </w:rPr>
        <w:t>m</w:t>
      </w:r>
      <w:r w:rsidRPr="003B6B56">
        <w:rPr>
          <w:rFonts w:ascii="Arial" w:hAnsi="Arial" w:cs="Arial"/>
          <w:spacing w:val="-1"/>
          <w:sz w:val="22"/>
          <w:szCs w:val="22"/>
          <w:rPrChange w:id="1637"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638" w:author="Christi Vicino" w:date="2018-02-22T09:32:00Z">
            <w:rPr>
              <w:rFonts w:ascii="Calibri" w:hAnsi="Calibri" w:cs="Calibri"/>
              <w:spacing w:val="1"/>
              <w:sz w:val="22"/>
              <w:szCs w:val="22"/>
            </w:rPr>
          </w:rPrChange>
        </w:rPr>
        <w:t>o</w:t>
      </w:r>
      <w:r w:rsidRPr="003B6B56">
        <w:rPr>
          <w:rFonts w:ascii="Arial" w:hAnsi="Arial" w:cs="Arial"/>
          <w:sz w:val="22"/>
          <w:szCs w:val="22"/>
          <w:rPrChange w:id="1639" w:author="Christi Vicino" w:date="2018-02-22T09:32:00Z">
            <w:rPr>
              <w:rFonts w:ascii="Calibri" w:hAnsi="Calibri" w:cs="Calibri"/>
              <w:sz w:val="22"/>
              <w:szCs w:val="22"/>
            </w:rPr>
          </w:rPrChange>
        </w:rPr>
        <w:t xml:space="preserve">f </w:t>
      </w:r>
      <w:r w:rsidRPr="003B6B56">
        <w:rPr>
          <w:rFonts w:ascii="Arial" w:hAnsi="Arial" w:cs="Arial"/>
          <w:spacing w:val="-1"/>
          <w:sz w:val="22"/>
          <w:szCs w:val="22"/>
          <w:rPrChange w:id="1640" w:author="Christi Vicino" w:date="2018-02-22T09:32:00Z">
            <w:rPr>
              <w:rFonts w:ascii="Calibri" w:hAnsi="Calibri" w:cs="Calibri"/>
              <w:spacing w:val="-1"/>
              <w:sz w:val="22"/>
              <w:szCs w:val="22"/>
            </w:rPr>
          </w:rPrChange>
        </w:rPr>
        <w:t>S</w:t>
      </w:r>
      <w:r w:rsidRPr="003B6B56">
        <w:rPr>
          <w:rFonts w:ascii="Arial" w:hAnsi="Arial" w:cs="Arial"/>
          <w:sz w:val="22"/>
          <w:szCs w:val="22"/>
          <w:rPrChange w:id="1641" w:author="Christi Vicino" w:date="2018-02-22T09:32:00Z">
            <w:rPr>
              <w:rFonts w:ascii="Calibri" w:hAnsi="Calibri" w:cs="Calibri"/>
              <w:sz w:val="22"/>
              <w:szCs w:val="22"/>
            </w:rPr>
          </w:rPrChange>
        </w:rPr>
        <w:t>t</w:t>
      </w:r>
      <w:r w:rsidRPr="003B6B56">
        <w:rPr>
          <w:rFonts w:ascii="Arial" w:hAnsi="Arial" w:cs="Arial"/>
          <w:spacing w:val="-1"/>
          <w:sz w:val="22"/>
          <w:szCs w:val="22"/>
          <w:rPrChange w:id="1642" w:author="Christi Vicino" w:date="2018-02-22T09:32:00Z">
            <w:rPr>
              <w:rFonts w:ascii="Calibri" w:hAnsi="Calibri" w:cs="Calibri"/>
              <w:spacing w:val="-1"/>
              <w:sz w:val="22"/>
              <w:szCs w:val="22"/>
            </w:rPr>
          </w:rPrChange>
        </w:rPr>
        <w:t>u</w:t>
      </w:r>
      <w:r w:rsidRPr="003B6B56">
        <w:rPr>
          <w:rFonts w:ascii="Arial" w:hAnsi="Arial" w:cs="Arial"/>
          <w:spacing w:val="-4"/>
          <w:sz w:val="22"/>
          <w:szCs w:val="22"/>
          <w:rPrChange w:id="1643" w:author="Christi Vicino" w:date="2018-02-22T09:32:00Z">
            <w:rPr>
              <w:rFonts w:ascii="Calibri" w:hAnsi="Calibri" w:cs="Calibri"/>
              <w:spacing w:val="-4"/>
              <w:sz w:val="22"/>
              <w:szCs w:val="22"/>
            </w:rPr>
          </w:rPrChange>
        </w:rPr>
        <w:t>d</w:t>
      </w:r>
      <w:r w:rsidRPr="003B6B56">
        <w:rPr>
          <w:rFonts w:ascii="Arial" w:hAnsi="Arial" w:cs="Arial"/>
          <w:sz w:val="22"/>
          <w:szCs w:val="22"/>
          <w:rPrChange w:id="1644" w:author="Christi Vicino" w:date="2018-02-22T09:32:00Z">
            <w:rPr>
              <w:rFonts w:ascii="Calibri" w:hAnsi="Calibri" w:cs="Calibri"/>
              <w:sz w:val="22"/>
              <w:szCs w:val="22"/>
            </w:rPr>
          </w:rPrChange>
        </w:rPr>
        <w:t>y, t</w:t>
      </w:r>
      <w:r w:rsidRPr="003B6B56">
        <w:rPr>
          <w:rFonts w:ascii="Arial" w:hAnsi="Arial" w:cs="Arial"/>
          <w:spacing w:val="-4"/>
          <w:sz w:val="22"/>
          <w:szCs w:val="22"/>
          <w:rPrChange w:id="1645" w:author="Christi Vicino" w:date="2018-02-22T09:32:00Z">
            <w:rPr>
              <w:rFonts w:ascii="Calibri" w:hAnsi="Calibri" w:cs="Calibri"/>
              <w:spacing w:val="-4"/>
              <w:sz w:val="22"/>
              <w:szCs w:val="22"/>
            </w:rPr>
          </w:rPrChange>
        </w:rPr>
        <w:t>h</w:t>
      </w:r>
      <w:r w:rsidRPr="003B6B56">
        <w:rPr>
          <w:rFonts w:ascii="Arial" w:hAnsi="Arial" w:cs="Arial"/>
          <w:sz w:val="22"/>
          <w:szCs w:val="22"/>
          <w:rPrChange w:id="1646" w:author="Christi Vicino" w:date="2018-02-22T09:32:00Z">
            <w:rPr>
              <w:rFonts w:ascii="Calibri" w:hAnsi="Calibri" w:cs="Calibri"/>
              <w:sz w:val="22"/>
              <w:szCs w:val="22"/>
            </w:rPr>
          </w:rPrChange>
        </w:rPr>
        <w:t>en</w:t>
      </w:r>
      <w:r w:rsidRPr="003B6B56">
        <w:rPr>
          <w:rFonts w:ascii="Arial" w:hAnsi="Arial" w:cs="Arial"/>
          <w:spacing w:val="-1"/>
          <w:sz w:val="22"/>
          <w:szCs w:val="22"/>
          <w:rPrChange w:id="1647"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648" w:author="Christi Vicino" w:date="2018-02-22T09:32:00Z">
            <w:rPr>
              <w:rFonts w:ascii="Calibri" w:hAnsi="Calibri" w:cs="Calibri"/>
              <w:sz w:val="22"/>
              <w:szCs w:val="22"/>
            </w:rPr>
          </w:rPrChange>
        </w:rPr>
        <w:t>c</w:t>
      </w:r>
      <w:r w:rsidRPr="003B6B56">
        <w:rPr>
          <w:rFonts w:ascii="Arial" w:hAnsi="Arial" w:cs="Arial"/>
          <w:spacing w:val="-1"/>
          <w:sz w:val="22"/>
          <w:szCs w:val="22"/>
          <w:rPrChange w:id="1649" w:author="Christi Vicino" w:date="2018-02-22T09:32:00Z">
            <w:rPr>
              <w:rFonts w:ascii="Calibri" w:hAnsi="Calibri" w:cs="Calibri"/>
              <w:spacing w:val="-1"/>
              <w:sz w:val="22"/>
              <w:szCs w:val="22"/>
            </w:rPr>
          </w:rPrChange>
        </w:rPr>
        <w:t>li</w:t>
      </w:r>
      <w:r w:rsidRPr="003B6B56">
        <w:rPr>
          <w:rFonts w:ascii="Arial" w:hAnsi="Arial" w:cs="Arial"/>
          <w:spacing w:val="-3"/>
          <w:sz w:val="22"/>
          <w:szCs w:val="22"/>
          <w:rPrChange w:id="1650" w:author="Christi Vicino" w:date="2018-02-22T09:32:00Z">
            <w:rPr>
              <w:rFonts w:ascii="Calibri" w:hAnsi="Calibri" w:cs="Calibri"/>
              <w:spacing w:val="-3"/>
              <w:sz w:val="22"/>
              <w:szCs w:val="22"/>
            </w:rPr>
          </w:rPrChange>
        </w:rPr>
        <w:t>c</w:t>
      </w:r>
      <w:r w:rsidRPr="003B6B56">
        <w:rPr>
          <w:rFonts w:ascii="Arial" w:hAnsi="Arial" w:cs="Arial"/>
          <w:sz w:val="22"/>
          <w:szCs w:val="22"/>
          <w:rPrChange w:id="1651" w:author="Christi Vicino" w:date="2018-02-22T09:32:00Z">
            <w:rPr>
              <w:rFonts w:ascii="Calibri" w:hAnsi="Calibri" w:cs="Calibri"/>
              <w:sz w:val="22"/>
              <w:szCs w:val="22"/>
            </w:rPr>
          </w:rPrChange>
        </w:rPr>
        <w:t>k</w:t>
      </w:r>
      <w:r w:rsidRPr="003B6B56">
        <w:rPr>
          <w:rFonts w:ascii="Arial" w:hAnsi="Arial" w:cs="Arial"/>
          <w:spacing w:val="1"/>
          <w:sz w:val="22"/>
          <w:szCs w:val="22"/>
          <w:rPrChange w:id="1652"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653" w:author="Christi Vicino" w:date="2018-02-22T09:32:00Z">
            <w:rPr>
              <w:rFonts w:ascii="Calibri" w:hAnsi="Calibri" w:cs="Calibri"/>
              <w:spacing w:val="-1"/>
              <w:sz w:val="22"/>
              <w:szCs w:val="22"/>
            </w:rPr>
          </w:rPrChange>
        </w:rPr>
        <w:t>C</w:t>
      </w:r>
      <w:r w:rsidRPr="003B6B56">
        <w:rPr>
          <w:rFonts w:ascii="Arial" w:hAnsi="Arial" w:cs="Arial"/>
          <w:spacing w:val="1"/>
          <w:sz w:val="22"/>
          <w:szCs w:val="22"/>
          <w:rPrChange w:id="1654" w:author="Christi Vicino" w:date="2018-02-22T09:32:00Z">
            <w:rPr>
              <w:rFonts w:ascii="Calibri" w:hAnsi="Calibri" w:cs="Calibri"/>
              <w:spacing w:val="1"/>
              <w:sz w:val="22"/>
              <w:szCs w:val="22"/>
            </w:rPr>
          </w:rPrChange>
        </w:rPr>
        <w:t>o</w:t>
      </w:r>
      <w:r w:rsidRPr="003B6B56">
        <w:rPr>
          <w:rFonts w:ascii="Arial" w:hAnsi="Arial" w:cs="Arial"/>
          <w:spacing w:val="-4"/>
          <w:sz w:val="22"/>
          <w:szCs w:val="22"/>
          <w:rPrChange w:id="1655" w:author="Christi Vicino" w:date="2018-02-22T09:32:00Z">
            <w:rPr>
              <w:rFonts w:ascii="Calibri" w:hAnsi="Calibri" w:cs="Calibri"/>
              <w:spacing w:val="-4"/>
              <w:sz w:val="22"/>
              <w:szCs w:val="22"/>
            </w:rPr>
          </w:rPrChange>
        </w:rPr>
        <w:t>n</w:t>
      </w:r>
      <w:r w:rsidRPr="003B6B56">
        <w:rPr>
          <w:rFonts w:ascii="Arial" w:hAnsi="Arial" w:cs="Arial"/>
          <w:sz w:val="22"/>
          <w:szCs w:val="22"/>
          <w:rPrChange w:id="1656" w:author="Christi Vicino" w:date="2018-02-22T09:32:00Z">
            <w:rPr>
              <w:rFonts w:ascii="Calibri" w:hAnsi="Calibri" w:cs="Calibri"/>
              <w:sz w:val="22"/>
              <w:szCs w:val="22"/>
            </w:rPr>
          </w:rPrChange>
        </w:rPr>
        <w:t>t</w:t>
      </w:r>
      <w:r w:rsidRPr="003B6B56">
        <w:rPr>
          <w:rFonts w:ascii="Arial" w:hAnsi="Arial" w:cs="Arial"/>
          <w:spacing w:val="-1"/>
          <w:sz w:val="22"/>
          <w:szCs w:val="22"/>
          <w:rPrChange w:id="1657" w:author="Christi Vicino" w:date="2018-02-22T09:32:00Z">
            <w:rPr>
              <w:rFonts w:ascii="Calibri" w:hAnsi="Calibri" w:cs="Calibri"/>
              <w:spacing w:val="-1"/>
              <w:sz w:val="22"/>
              <w:szCs w:val="22"/>
            </w:rPr>
          </w:rPrChange>
        </w:rPr>
        <w:t>inu</w:t>
      </w:r>
      <w:r w:rsidRPr="003B6B56">
        <w:rPr>
          <w:rFonts w:ascii="Arial" w:hAnsi="Arial" w:cs="Arial"/>
          <w:sz w:val="22"/>
          <w:szCs w:val="22"/>
          <w:rPrChange w:id="1658" w:author="Christi Vicino" w:date="2018-02-22T09:32:00Z">
            <w:rPr>
              <w:rFonts w:ascii="Calibri" w:hAnsi="Calibri" w:cs="Calibri"/>
              <w:sz w:val="22"/>
              <w:szCs w:val="22"/>
            </w:rPr>
          </w:rPrChange>
        </w:rPr>
        <w:t>e.</w:t>
      </w:r>
      <w:r w:rsidR="008D24F7" w:rsidRPr="003B6B56">
        <w:rPr>
          <w:rFonts w:ascii="Arial" w:hAnsi="Arial" w:cs="Arial"/>
          <w:sz w:val="22"/>
          <w:szCs w:val="22"/>
          <w:rPrChange w:id="1659" w:author="Christi Vicino" w:date="2018-02-22T09:32:00Z">
            <w:rPr>
              <w:rFonts w:ascii="Calibri" w:hAnsi="Calibri" w:cs="Calibri"/>
              <w:sz w:val="22"/>
              <w:szCs w:val="22"/>
            </w:rPr>
          </w:rPrChange>
        </w:rPr>
        <w:t xml:space="preserve"> </w:t>
      </w:r>
      <w:r w:rsidR="008D24F7" w:rsidRPr="003B6B56">
        <w:rPr>
          <w:rFonts w:ascii="Arial" w:hAnsi="Arial" w:cs="Arial"/>
          <w:b/>
          <w:sz w:val="22"/>
          <w:szCs w:val="22"/>
          <w:rPrChange w:id="1660" w:author="Christi Vicino" w:date="2018-02-22T09:32:00Z">
            <w:rPr>
              <w:rFonts w:ascii="Calibri" w:hAnsi="Calibri" w:cs="Calibri"/>
              <w:b/>
              <w:sz w:val="22"/>
              <w:szCs w:val="22"/>
            </w:rPr>
          </w:rPrChange>
        </w:rPr>
        <w:t>***GROSSMONT COLLEGE***  Please double check to make sure that is the specific school you click on*****</w:t>
      </w:r>
    </w:p>
    <w:p w14:paraId="4CC8AA0D" w14:textId="77777777" w:rsidR="00D16036" w:rsidRPr="003B6B56" w:rsidRDefault="00D16036" w:rsidP="00D16036">
      <w:pPr>
        <w:widowControl w:val="0"/>
        <w:kinsoku w:val="0"/>
        <w:overflowPunct w:val="0"/>
        <w:autoSpaceDE w:val="0"/>
        <w:autoSpaceDN w:val="0"/>
        <w:adjustRightInd w:val="0"/>
        <w:spacing w:before="5" w:line="190" w:lineRule="exact"/>
        <w:rPr>
          <w:rFonts w:ascii="Arial" w:hAnsi="Arial" w:cs="Arial"/>
          <w:sz w:val="19"/>
          <w:szCs w:val="19"/>
          <w:rPrChange w:id="1661" w:author="Christi Vicino" w:date="2018-02-22T09:32:00Z">
            <w:rPr>
              <w:sz w:val="19"/>
              <w:szCs w:val="19"/>
            </w:rPr>
          </w:rPrChange>
        </w:rPr>
      </w:pPr>
    </w:p>
    <w:p w14:paraId="33D0DAD0" w14:textId="77777777" w:rsidR="00D16036" w:rsidRPr="003B6B56" w:rsidRDefault="00D16036" w:rsidP="00C772D8">
      <w:pPr>
        <w:widowControl w:val="0"/>
        <w:numPr>
          <w:ilvl w:val="0"/>
          <w:numId w:val="42"/>
        </w:numPr>
        <w:tabs>
          <w:tab w:val="left" w:pos="978"/>
        </w:tabs>
        <w:kinsoku w:val="0"/>
        <w:overflowPunct w:val="0"/>
        <w:autoSpaceDE w:val="0"/>
        <w:autoSpaceDN w:val="0"/>
        <w:adjustRightInd w:val="0"/>
        <w:ind w:left="978" w:hanging="219"/>
        <w:rPr>
          <w:rFonts w:ascii="Arial" w:hAnsi="Arial" w:cs="Arial"/>
          <w:sz w:val="22"/>
          <w:szCs w:val="22"/>
          <w:rPrChange w:id="1662" w:author="Christi Vicino" w:date="2018-02-22T09:32:00Z">
            <w:rPr>
              <w:rFonts w:ascii="Calibri" w:hAnsi="Calibri" w:cs="Calibri"/>
              <w:sz w:val="22"/>
              <w:szCs w:val="22"/>
            </w:rPr>
          </w:rPrChange>
        </w:rPr>
      </w:pPr>
      <w:r w:rsidRPr="003B6B56">
        <w:rPr>
          <w:rFonts w:ascii="Arial" w:hAnsi="Arial" w:cs="Arial"/>
          <w:spacing w:val="-1"/>
          <w:sz w:val="22"/>
          <w:szCs w:val="22"/>
          <w:rPrChange w:id="1663" w:author="Christi Vicino" w:date="2018-02-22T09:32:00Z">
            <w:rPr>
              <w:rFonts w:ascii="Calibri" w:hAnsi="Calibri" w:cs="Calibri"/>
              <w:spacing w:val="-1"/>
              <w:sz w:val="22"/>
              <w:szCs w:val="22"/>
            </w:rPr>
          </w:rPrChange>
        </w:rPr>
        <w:t>S</w:t>
      </w:r>
      <w:r w:rsidRPr="003B6B56">
        <w:rPr>
          <w:rFonts w:ascii="Arial" w:hAnsi="Arial" w:cs="Arial"/>
          <w:sz w:val="22"/>
          <w:szCs w:val="22"/>
          <w:rPrChange w:id="1664" w:author="Christi Vicino" w:date="2018-02-22T09:32:00Z">
            <w:rPr>
              <w:rFonts w:ascii="Calibri" w:hAnsi="Calibri" w:cs="Calibri"/>
              <w:sz w:val="22"/>
              <w:szCs w:val="22"/>
            </w:rPr>
          </w:rPrChange>
        </w:rPr>
        <w:t>e</w:t>
      </w:r>
      <w:r w:rsidRPr="003B6B56">
        <w:rPr>
          <w:rFonts w:ascii="Arial" w:hAnsi="Arial" w:cs="Arial"/>
          <w:spacing w:val="-1"/>
          <w:sz w:val="22"/>
          <w:szCs w:val="22"/>
          <w:rPrChange w:id="1665" w:author="Christi Vicino" w:date="2018-02-22T09:32:00Z">
            <w:rPr>
              <w:rFonts w:ascii="Calibri" w:hAnsi="Calibri" w:cs="Calibri"/>
              <w:spacing w:val="-1"/>
              <w:sz w:val="22"/>
              <w:szCs w:val="22"/>
            </w:rPr>
          </w:rPrChange>
        </w:rPr>
        <w:t>l</w:t>
      </w:r>
      <w:r w:rsidRPr="003B6B56">
        <w:rPr>
          <w:rFonts w:ascii="Arial" w:hAnsi="Arial" w:cs="Arial"/>
          <w:spacing w:val="-2"/>
          <w:sz w:val="22"/>
          <w:szCs w:val="22"/>
          <w:rPrChange w:id="1666" w:author="Christi Vicino" w:date="2018-02-22T09:32:00Z">
            <w:rPr>
              <w:rFonts w:ascii="Calibri" w:hAnsi="Calibri" w:cs="Calibri"/>
              <w:spacing w:val="-2"/>
              <w:sz w:val="22"/>
              <w:szCs w:val="22"/>
            </w:rPr>
          </w:rPrChange>
        </w:rPr>
        <w:t>e</w:t>
      </w:r>
      <w:r w:rsidRPr="003B6B56">
        <w:rPr>
          <w:rFonts w:ascii="Arial" w:hAnsi="Arial" w:cs="Arial"/>
          <w:sz w:val="22"/>
          <w:szCs w:val="22"/>
          <w:rPrChange w:id="1667" w:author="Christi Vicino" w:date="2018-02-22T09:32:00Z">
            <w:rPr>
              <w:rFonts w:ascii="Calibri" w:hAnsi="Calibri" w:cs="Calibri"/>
              <w:sz w:val="22"/>
              <w:szCs w:val="22"/>
            </w:rPr>
          </w:rPrChange>
        </w:rPr>
        <w:t>ct</w:t>
      </w:r>
      <w:r w:rsidRPr="003B6B56">
        <w:rPr>
          <w:rFonts w:ascii="Arial" w:hAnsi="Arial" w:cs="Arial"/>
          <w:spacing w:val="1"/>
          <w:sz w:val="22"/>
          <w:szCs w:val="22"/>
          <w:rPrChange w:id="1668"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669" w:author="Christi Vicino" w:date="2018-02-22T09:32:00Z">
            <w:rPr>
              <w:rFonts w:ascii="Calibri" w:hAnsi="Calibri" w:cs="Calibri"/>
              <w:sz w:val="22"/>
              <w:szCs w:val="22"/>
            </w:rPr>
          </w:rPrChange>
        </w:rPr>
        <w:t>t</w:t>
      </w:r>
      <w:r w:rsidRPr="003B6B56">
        <w:rPr>
          <w:rFonts w:ascii="Arial" w:hAnsi="Arial" w:cs="Arial"/>
          <w:spacing w:val="-4"/>
          <w:sz w:val="22"/>
          <w:szCs w:val="22"/>
          <w:rPrChange w:id="1670" w:author="Christi Vicino" w:date="2018-02-22T09:32:00Z">
            <w:rPr>
              <w:rFonts w:ascii="Calibri" w:hAnsi="Calibri" w:cs="Calibri"/>
              <w:spacing w:val="-4"/>
              <w:sz w:val="22"/>
              <w:szCs w:val="22"/>
            </w:rPr>
          </w:rPrChange>
        </w:rPr>
        <w:t>h</w:t>
      </w:r>
      <w:r w:rsidRPr="003B6B56">
        <w:rPr>
          <w:rFonts w:ascii="Arial" w:hAnsi="Arial" w:cs="Arial"/>
          <w:sz w:val="22"/>
          <w:szCs w:val="22"/>
          <w:rPrChange w:id="1671" w:author="Christi Vicino" w:date="2018-02-22T09:32:00Z">
            <w:rPr>
              <w:rFonts w:ascii="Calibri" w:hAnsi="Calibri" w:cs="Calibri"/>
              <w:sz w:val="22"/>
              <w:szCs w:val="22"/>
            </w:rPr>
          </w:rPrChange>
        </w:rPr>
        <w:t>e</w:t>
      </w:r>
      <w:r w:rsidRPr="003B6B56">
        <w:rPr>
          <w:rFonts w:ascii="Arial" w:hAnsi="Arial" w:cs="Arial"/>
          <w:spacing w:val="1"/>
          <w:sz w:val="22"/>
          <w:szCs w:val="22"/>
          <w:rPrChange w:id="1672"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673" w:author="Christi Vicino" w:date="2018-02-22T09:32:00Z">
            <w:rPr>
              <w:rFonts w:ascii="Calibri" w:hAnsi="Calibri" w:cs="Calibri"/>
              <w:spacing w:val="-1"/>
              <w:sz w:val="22"/>
              <w:szCs w:val="22"/>
            </w:rPr>
          </w:rPrChange>
        </w:rPr>
        <w:t>appr</w:t>
      </w:r>
      <w:r w:rsidRPr="003B6B56">
        <w:rPr>
          <w:rFonts w:ascii="Arial" w:hAnsi="Arial" w:cs="Arial"/>
          <w:spacing w:val="1"/>
          <w:sz w:val="22"/>
          <w:szCs w:val="22"/>
          <w:rPrChange w:id="1674"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675" w:author="Christi Vicino" w:date="2018-02-22T09:32:00Z">
            <w:rPr>
              <w:rFonts w:ascii="Calibri" w:hAnsi="Calibri" w:cs="Calibri"/>
              <w:spacing w:val="-1"/>
              <w:sz w:val="22"/>
              <w:szCs w:val="22"/>
            </w:rPr>
          </w:rPrChange>
        </w:rPr>
        <w:t>pri</w:t>
      </w:r>
      <w:r w:rsidRPr="003B6B56">
        <w:rPr>
          <w:rFonts w:ascii="Arial" w:hAnsi="Arial" w:cs="Arial"/>
          <w:spacing w:val="-3"/>
          <w:sz w:val="22"/>
          <w:szCs w:val="22"/>
          <w:rPrChange w:id="1676" w:author="Christi Vicino" w:date="2018-02-22T09:32:00Z">
            <w:rPr>
              <w:rFonts w:ascii="Calibri" w:hAnsi="Calibri" w:cs="Calibri"/>
              <w:spacing w:val="-3"/>
              <w:sz w:val="22"/>
              <w:szCs w:val="22"/>
            </w:rPr>
          </w:rPrChange>
        </w:rPr>
        <w:t>a</w:t>
      </w:r>
      <w:r w:rsidRPr="003B6B56">
        <w:rPr>
          <w:rFonts w:ascii="Arial" w:hAnsi="Arial" w:cs="Arial"/>
          <w:sz w:val="22"/>
          <w:szCs w:val="22"/>
          <w:rPrChange w:id="1677" w:author="Christi Vicino" w:date="2018-02-22T09:32:00Z">
            <w:rPr>
              <w:rFonts w:ascii="Calibri" w:hAnsi="Calibri" w:cs="Calibri"/>
              <w:sz w:val="22"/>
              <w:szCs w:val="22"/>
            </w:rPr>
          </w:rPrChange>
        </w:rPr>
        <w:t>te</w:t>
      </w:r>
      <w:r w:rsidRPr="003B6B56">
        <w:rPr>
          <w:rFonts w:ascii="Arial" w:hAnsi="Arial" w:cs="Arial"/>
          <w:spacing w:val="1"/>
          <w:sz w:val="22"/>
          <w:szCs w:val="22"/>
          <w:rPrChange w:id="1678" w:author="Christi Vicino" w:date="2018-02-22T09:32:00Z">
            <w:rPr>
              <w:rFonts w:ascii="Calibri" w:hAnsi="Calibri" w:cs="Calibri"/>
              <w:spacing w:val="1"/>
              <w:sz w:val="22"/>
              <w:szCs w:val="22"/>
            </w:rPr>
          </w:rPrChange>
        </w:rPr>
        <w:t xml:space="preserve"> </w:t>
      </w:r>
      <w:r w:rsidRPr="003B6B56">
        <w:rPr>
          <w:rFonts w:ascii="Arial" w:hAnsi="Arial" w:cs="Arial"/>
          <w:spacing w:val="-4"/>
          <w:sz w:val="22"/>
          <w:szCs w:val="22"/>
          <w:rPrChange w:id="1679" w:author="Christi Vicino" w:date="2018-02-22T09:32:00Z">
            <w:rPr>
              <w:rFonts w:ascii="Calibri" w:hAnsi="Calibri" w:cs="Calibri"/>
              <w:spacing w:val="-4"/>
              <w:sz w:val="22"/>
              <w:szCs w:val="22"/>
            </w:rPr>
          </w:rPrChange>
        </w:rPr>
        <w:t>p</w:t>
      </w:r>
      <w:r w:rsidRPr="003B6B56">
        <w:rPr>
          <w:rFonts w:ascii="Arial" w:hAnsi="Arial" w:cs="Arial"/>
          <w:spacing w:val="-1"/>
          <w:sz w:val="22"/>
          <w:szCs w:val="22"/>
          <w:rPrChange w:id="1680" w:author="Christi Vicino" w:date="2018-02-22T09:32:00Z">
            <w:rPr>
              <w:rFonts w:ascii="Calibri" w:hAnsi="Calibri" w:cs="Calibri"/>
              <w:spacing w:val="-1"/>
              <w:sz w:val="22"/>
              <w:szCs w:val="22"/>
            </w:rPr>
          </w:rPrChange>
        </w:rPr>
        <w:t>a</w:t>
      </w:r>
      <w:r w:rsidRPr="003B6B56">
        <w:rPr>
          <w:rFonts w:ascii="Arial" w:hAnsi="Arial" w:cs="Arial"/>
          <w:sz w:val="22"/>
          <w:szCs w:val="22"/>
          <w:rPrChange w:id="1681" w:author="Christi Vicino" w:date="2018-02-22T09:32:00Z">
            <w:rPr>
              <w:rFonts w:ascii="Calibri" w:hAnsi="Calibri" w:cs="Calibri"/>
              <w:sz w:val="22"/>
              <w:szCs w:val="22"/>
            </w:rPr>
          </w:rPrChange>
        </w:rPr>
        <w:t>ck</w:t>
      </w:r>
      <w:r w:rsidRPr="003B6B56">
        <w:rPr>
          <w:rFonts w:ascii="Arial" w:hAnsi="Arial" w:cs="Arial"/>
          <w:spacing w:val="-1"/>
          <w:sz w:val="22"/>
          <w:szCs w:val="22"/>
          <w:rPrChange w:id="1682" w:author="Christi Vicino" w:date="2018-02-22T09:32:00Z">
            <w:rPr>
              <w:rFonts w:ascii="Calibri" w:hAnsi="Calibri" w:cs="Calibri"/>
              <w:spacing w:val="-1"/>
              <w:sz w:val="22"/>
              <w:szCs w:val="22"/>
            </w:rPr>
          </w:rPrChange>
        </w:rPr>
        <w:t>ag</w:t>
      </w:r>
      <w:r w:rsidRPr="003B6B56">
        <w:rPr>
          <w:rFonts w:ascii="Arial" w:hAnsi="Arial" w:cs="Arial"/>
          <w:sz w:val="22"/>
          <w:szCs w:val="22"/>
          <w:rPrChange w:id="1683" w:author="Christi Vicino" w:date="2018-02-22T09:32:00Z">
            <w:rPr>
              <w:rFonts w:ascii="Calibri" w:hAnsi="Calibri" w:cs="Calibri"/>
              <w:sz w:val="22"/>
              <w:szCs w:val="22"/>
            </w:rPr>
          </w:rPrChange>
        </w:rPr>
        <w:t>e</w:t>
      </w:r>
      <w:ins w:id="1684" w:author="Christi Vicino" w:date="2018-05-22T14:32:00Z">
        <w:r w:rsidR="009778D3">
          <w:rPr>
            <w:rFonts w:ascii="Arial" w:hAnsi="Arial" w:cs="Arial"/>
            <w:sz w:val="22"/>
            <w:szCs w:val="22"/>
          </w:rPr>
          <w:t xml:space="preserve"> (SD NURSING CONSORTIUM BACKGROUND CHECK AND DRUG SCREEN approximately $77.)</w:t>
        </w:r>
      </w:ins>
      <w:r w:rsidRPr="003B6B56">
        <w:rPr>
          <w:rFonts w:ascii="Arial" w:hAnsi="Arial" w:cs="Arial"/>
          <w:sz w:val="22"/>
          <w:szCs w:val="22"/>
          <w:rPrChange w:id="1685" w:author="Christi Vicino" w:date="2018-02-22T09:32:00Z">
            <w:rPr>
              <w:rFonts w:ascii="Calibri" w:hAnsi="Calibri" w:cs="Calibri"/>
              <w:sz w:val="22"/>
              <w:szCs w:val="22"/>
            </w:rPr>
          </w:rPrChange>
        </w:rPr>
        <w:t>,</w:t>
      </w:r>
      <w:r w:rsidRPr="003B6B56">
        <w:rPr>
          <w:rFonts w:ascii="Arial" w:hAnsi="Arial" w:cs="Arial"/>
          <w:spacing w:val="-2"/>
          <w:sz w:val="22"/>
          <w:szCs w:val="22"/>
          <w:rPrChange w:id="1686" w:author="Christi Vicino" w:date="2018-02-22T09:32:00Z">
            <w:rPr>
              <w:rFonts w:ascii="Calibri" w:hAnsi="Calibri" w:cs="Calibri"/>
              <w:spacing w:val="-2"/>
              <w:sz w:val="22"/>
              <w:szCs w:val="22"/>
            </w:rPr>
          </w:rPrChange>
        </w:rPr>
        <w:t xml:space="preserve"> </w:t>
      </w:r>
      <w:r w:rsidRPr="003B6B56">
        <w:rPr>
          <w:rFonts w:ascii="Arial" w:hAnsi="Arial" w:cs="Arial"/>
          <w:sz w:val="22"/>
          <w:szCs w:val="22"/>
          <w:rPrChange w:id="1687" w:author="Christi Vicino" w:date="2018-02-22T09:32:00Z">
            <w:rPr>
              <w:rFonts w:ascii="Calibri" w:hAnsi="Calibri" w:cs="Calibri"/>
              <w:sz w:val="22"/>
              <w:szCs w:val="22"/>
            </w:rPr>
          </w:rPrChange>
        </w:rPr>
        <w:t>t</w:t>
      </w:r>
      <w:r w:rsidRPr="003B6B56">
        <w:rPr>
          <w:rFonts w:ascii="Arial" w:hAnsi="Arial" w:cs="Arial"/>
          <w:spacing w:val="-1"/>
          <w:sz w:val="22"/>
          <w:szCs w:val="22"/>
          <w:rPrChange w:id="1688" w:author="Christi Vicino" w:date="2018-02-22T09:32:00Z">
            <w:rPr>
              <w:rFonts w:ascii="Calibri" w:hAnsi="Calibri" w:cs="Calibri"/>
              <w:spacing w:val="-1"/>
              <w:sz w:val="22"/>
              <w:szCs w:val="22"/>
            </w:rPr>
          </w:rPrChange>
        </w:rPr>
        <w:t>h</w:t>
      </w:r>
      <w:r w:rsidRPr="003B6B56">
        <w:rPr>
          <w:rFonts w:ascii="Arial" w:hAnsi="Arial" w:cs="Arial"/>
          <w:sz w:val="22"/>
          <w:szCs w:val="22"/>
          <w:rPrChange w:id="1689" w:author="Christi Vicino" w:date="2018-02-22T09:32:00Z">
            <w:rPr>
              <w:rFonts w:ascii="Calibri" w:hAnsi="Calibri" w:cs="Calibri"/>
              <w:sz w:val="22"/>
              <w:szCs w:val="22"/>
            </w:rPr>
          </w:rPrChange>
        </w:rPr>
        <w:t>en</w:t>
      </w:r>
      <w:r w:rsidRPr="003B6B56">
        <w:rPr>
          <w:rFonts w:ascii="Arial" w:hAnsi="Arial" w:cs="Arial"/>
          <w:spacing w:val="-1"/>
          <w:sz w:val="22"/>
          <w:szCs w:val="22"/>
          <w:rPrChange w:id="1690"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691" w:author="Christi Vicino" w:date="2018-02-22T09:32:00Z">
            <w:rPr>
              <w:rFonts w:ascii="Calibri" w:hAnsi="Calibri" w:cs="Calibri"/>
              <w:sz w:val="22"/>
              <w:szCs w:val="22"/>
            </w:rPr>
          </w:rPrChange>
        </w:rPr>
        <w:t>c</w:t>
      </w:r>
      <w:r w:rsidRPr="003B6B56">
        <w:rPr>
          <w:rFonts w:ascii="Arial" w:hAnsi="Arial" w:cs="Arial"/>
          <w:spacing w:val="-1"/>
          <w:sz w:val="22"/>
          <w:szCs w:val="22"/>
          <w:rPrChange w:id="1692" w:author="Christi Vicino" w:date="2018-02-22T09:32:00Z">
            <w:rPr>
              <w:rFonts w:ascii="Calibri" w:hAnsi="Calibri" w:cs="Calibri"/>
              <w:spacing w:val="-1"/>
              <w:sz w:val="22"/>
              <w:szCs w:val="22"/>
            </w:rPr>
          </w:rPrChange>
        </w:rPr>
        <w:t>li</w:t>
      </w:r>
      <w:r w:rsidRPr="003B6B56">
        <w:rPr>
          <w:rFonts w:ascii="Arial" w:hAnsi="Arial" w:cs="Arial"/>
          <w:spacing w:val="-3"/>
          <w:sz w:val="22"/>
          <w:szCs w:val="22"/>
          <w:rPrChange w:id="1693" w:author="Christi Vicino" w:date="2018-02-22T09:32:00Z">
            <w:rPr>
              <w:rFonts w:ascii="Calibri" w:hAnsi="Calibri" w:cs="Calibri"/>
              <w:spacing w:val="-3"/>
              <w:sz w:val="22"/>
              <w:szCs w:val="22"/>
            </w:rPr>
          </w:rPrChange>
        </w:rPr>
        <w:t>c</w:t>
      </w:r>
      <w:r w:rsidRPr="003B6B56">
        <w:rPr>
          <w:rFonts w:ascii="Arial" w:hAnsi="Arial" w:cs="Arial"/>
          <w:sz w:val="22"/>
          <w:szCs w:val="22"/>
          <w:rPrChange w:id="1694" w:author="Christi Vicino" w:date="2018-02-22T09:32:00Z">
            <w:rPr>
              <w:rFonts w:ascii="Calibri" w:hAnsi="Calibri" w:cs="Calibri"/>
              <w:sz w:val="22"/>
              <w:szCs w:val="22"/>
            </w:rPr>
          </w:rPrChange>
        </w:rPr>
        <w:t>k</w:t>
      </w:r>
      <w:r w:rsidRPr="003B6B56">
        <w:rPr>
          <w:rFonts w:ascii="Arial" w:hAnsi="Arial" w:cs="Arial"/>
          <w:spacing w:val="-1"/>
          <w:sz w:val="22"/>
          <w:szCs w:val="22"/>
          <w:rPrChange w:id="1695"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696" w:author="Christi Vicino" w:date="2018-02-22T09:32:00Z">
            <w:rPr>
              <w:rFonts w:ascii="Calibri" w:hAnsi="Calibri" w:cs="Calibri"/>
              <w:spacing w:val="1"/>
              <w:sz w:val="22"/>
              <w:szCs w:val="22"/>
            </w:rPr>
          </w:rPrChange>
        </w:rPr>
        <w:t>“</w:t>
      </w:r>
      <w:r w:rsidRPr="003B6B56">
        <w:rPr>
          <w:rFonts w:ascii="Arial" w:hAnsi="Arial" w:cs="Arial"/>
          <w:spacing w:val="-1"/>
          <w:sz w:val="22"/>
          <w:szCs w:val="22"/>
          <w:rPrChange w:id="1697" w:author="Christi Vicino" w:date="2018-02-22T09:32:00Z">
            <w:rPr>
              <w:rFonts w:ascii="Calibri" w:hAnsi="Calibri" w:cs="Calibri"/>
              <w:spacing w:val="-1"/>
              <w:sz w:val="22"/>
              <w:szCs w:val="22"/>
            </w:rPr>
          </w:rPrChange>
        </w:rPr>
        <w:t>C</w:t>
      </w:r>
      <w:r w:rsidRPr="003B6B56">
        <w:rPr>
          <w:rFonts w:ascii="Arial" w:hAnsi="Arial" w:cs="Arial"/>
          <w:spacing w:val="1"/>
          <w:sz w:val="22"/>
          <w:szCs w:val="22"/>
          <w:rPrChange w:id="1698" w:author="Christi Vicino" w:date="2018-02-22T09:32:00Z">
            <w:rPr>
              <w:rFonts w:ascii="Calibri" w:hAnsi="Calibri" w:cs="Calibri"/>
              <w:spacing w:val="1"/>
              <w:sz w:val="22"/>
              <w:szCs w:val="22"/>
            </w:rPr>
          </w:rPrChange>
        </w:rPr>
        <w:t>o</w:t>
      </w:r>
      <w:r w:rsidRPr="003B6B56">
        <w:rPr>
          <w:rFonts w:ascii="Arial" w:hAnsi="Arial" w:cs="Arial"/>
          <w:spacing w:val="-4"/>
          <w:sz w:val="22"/>
          <w:szCs w:val="22"/>
          <w:rPrChange w:id="1699" w:author="Christi Vicino" w:date="2018-02-22T09:32:00Z">
            <w:rPr>
              <w:rFonts w:ascii="Calibri" w:hAnsi="Calibri" w:cs="Calibri"/>
              <w:spacing w:val="-4"/>
              <w:sz w:val="22"/>
              <w:szCs w:val="22"/>
            </w:rPr>
          </w:rPrChange>
        </w:rPr>
        <w:t>n</w:t>
      </w:r>
      <w:r w:rsidRPr="003B6B56">
        <w:rPr>
          <w:rFonts w:ascii="Arial" w:hAnsi="Arial" w:cs="Arial"/>
          <w:sz w:val="22"/>
          <w:szCs w:val="22"/>
          <w:rPrChange w:id="1700" w:author="Christi Vicino" w:date="2018-02-22T09:32:00Z">
            <w:rPr>
              <w:rFonts w:ascii="Calibri" w:hAnsi="Calibri" w:cs="Calibri"/>
              <w:sz w:val="22"/>
              <w:szCs w:val="22"/>
            </w:rPr>
          </w:rPrChange>
        </w:rPr>
        <w:t>t</w:t>
      </w:r>
      <w:r w:rsidRPr="003B6B56">
        <w:rPr>
          <w:rFonts w:ascii="Arial" w:hAnsi="Arial" w:cs="Arial"/>
          <w:spacing w:val="-1"/>
          <w:sz w:val="22"/>
          <w:szCs w:val="22"/>
          <w:rPrChange w:id="1701" w:author="Christi Vicino" w:date="2018-02-22T09:32:00Z">
            <w:rPr>
              <w:rFonts w:ascii="Calibri" w:hAnsi="Calibri" w:cs="Calibri"/>
              <w:spacing w:val="-1"/>
              <w:sz w:val="22"/>
              <w:szCs w:val="22"/>
            </w:rPr>
          </w:rPrChange>
        </w:rPr>
        <w:t>inu</w:t>
      </w:r>
      <w:r w:rsidRPr="003B6B56">
        <w:rPr>
          <w:rFonts w:ascii="Arial" w:hAnsi="Arial" w:cs="Arial"/>
          <w:sz w:val="22"/>
          <w:szCs w:val="22"/>
          <w:rPrChange w:id="1702" w:author="Christi Vicino" w:date="2018-02-22T09:32:00Z">
            <w:rPr>
              <w:rFonts w:ascii="Calibri" w:hAnsi="Calibri" w:cs="Calibri"/>
              <w:sz w:val="22"/>
              <w:szCs w:val="22"/>
            </w:rPr>
          </w:rPrChange>
        </w:rPr>
        <w:t>e</w:t>
      </w:r>
      <w:r w:rsidRPr="003B6B56">
        <w:rPr>
          <w:rFonts w:ascii="Arial" w:hAnsi="Arial" w:cs="Arial"/>
          <w:spacing w:val="-1"/>
          <w:sz w:val="22"/>
          <w:szCs w:val="22"/>
          <w:rPrChange w:id="1703" w:author="Christi Vicino" w:date="2018-02-22T09:32:00Z">
            <w:rPr>
              <w:rFonts w:ascii="Calibri" w:hAnsi="Calibri" w:cs="Calibri"/>
              <w:spacing w:val="-1"/>
              <w:sz w:val="22"/>
              <w:szCs w:val="22"/>
            </w:rPr>
          </w:rPrChange>
        </w:rPr>
        <w:t>.</w:t>
      </w:r>
      <w:r w:rsidRPr="003B6B56">
        <w:rPr>
          <w:rFonts w:ascii="Arial" w:hAnsi="Arial" w:cs="Arial"/>
          <w:sz w:val="22"/>
          <w:szCs w:val="22"/>
          <w:rPrChange w:id="1704" w:author="Christi Vicino" w:date="2018-02-22T09:32:00Z">
            <w:rPr>
              <w:rFonts w:ascii="Calibri" w:hAnsi="Calibri" w:cs="Calibri"/>
              <w:sz w:val="22"/>
              <w:szCs w:val="22"/>
            </w:rPr>
          </w:rPrChange>
        </w:rPr>
        <w:t>”</w:t>
      </w:r>
    </w:p>
    <w:p w14:paraId="0387D0D6" w14:textId="77777777" w:rsidR="00D16036" w:rsidRPr="003B6B56" w:rsidRDefault="00D16036" w:rsidP="00D16036">
      <w:pPr>
        <w:widowControl w:val="0"/>
        <w:kinsoku w:val="0"/>
        <w:overflowPunct w:val="0"/>
        <w:autoSpaceDE w:val="0"/>
        <w:autoSpaceDN w:val="0"/>
        <w:adjustRightInd w:val="0"/>
        <w:spacing w:before="5" w:line="190" w:lineRule="exact"/>
        <w:rPr>
          <w:rFonts w:ascii="Arial" w:hAnsi="Arial" w:cs="Arial"/>
          <w:sz w:val="19"/>
          <w:szCs w:val="19"/>
          <w:rPrChange w:id="1705" w:author="Christi Vicino" w:date="2018-02-22T09:32:00Z">
            <w:rPr>
              <w:sz w:val="19"/>
              <w:szCs w:val="19"/>
            </w:rPr>
          </w:rPrChange>
        </w:rPr>
      </w:pPr>
    </w:p>
    <w:p w14:paraId="784C4334" w14:textId="77777777" w:rsidR="00D16036" w:rsidRPr="003B6B56" w:rsidRDefault="00D16036" w:rsidP="00C772D8">
      <w:pPr>
        <w:widowControl w:val="0"/>
        <w:numPr>
          <w:ilvl w:val="0"/>
          <w:numId w:val="42"/>
        </w:numPr>
        <w:tabs>
          <w:tab w:val="left" w:pos="1028"/>
        </w:tabs>
        <w:kinsoku w:val="0"/>
        <w:overflowPunct w:val="0"/>
        <w:autoSpaceDE w:val="0"/>
        <w:autoSpaceDN w:val="0"/>
        <w:adjustRightInd w:val="0"/>
        <w:ind w:left="760" w:right="854" w:firstLine="0"/>
        <w:rPr>
          <w:rFonts w:ascii="Arial" w:hAnsi="Arial" w:cs="Arial"/>
          <w:sz w:val="22"/>
          <w:szCs w:val="22"/>
          <w:rPrChange w:id="1706" w:author="Christi Vicino" w:date="2018-02-22T09:32:00Z">
            <w:rPr>
              <w:rFonts w:ascii="Calibri" w:hAnsi="Calibri" w:cs="Calibri"/>
              <w:sz w:val="22"/>
              <w:szCs w:val="22"/>
            </w:rPr>
          </w:rPrChange>
        </w:rPr>
      </w:pPr>
      <w:r w:rsidRPr="003B6B56">
        <w:rPr>
          <w:rFonts w:ascii="Arial" w:hAnsi="Arial" w:cs="Arial"/>
          <w:spacing w:val="-3"/>
          <w:sz w:val="22"/>
          <w:szCs w:val="22"/>
          <w:rPrChange w:id="1707" w:author="Christi Vicino" w:date="2018-02-22T09:32:00Z">
            <w:rPr>
              <w:rFonts w:ascii="Calibri" w:hAnsi="Calibri" w:cs="Calibri"/>
              <w:spacing w:val="-3"/>
              <w:sz w:val="22"/>
              <w:szCs w:val="22"/>
            </w:rPr>
          </w:rPrChange>
        </w:rPr>
        <w:t>Y</w:t>
      </w:r>
      <w:r w:rsidRPr="003B6B56">
        <w:rPr>
          <w:rFonts w:ascii="Arial" w:hAnsi="Arial" w:cs="Arial"/>
          <w:spacing w:val="1"/>
          <w:sz w:val="22"/>
          <w:szCs w:val="22"/>
          <w:rPrChange w:id="1708"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709" w:author="Christi Vicino" w:date="2018-02-22T09:32:00Z">
            <w:rPr>
              <w:rFonts w:ascii="Calibri" w:hAnsi="Calibri" w:cs="Calibri"/>
              <w:spacing w:val="-1"/>
              <w:sz w:val="22"/>
              <w:szCs w:val="22"/>
            </w:rPr>
          </w:rPrChange>
        </w:rPr>
        <w:t>u</w:t>
      </w:r>
      <w:r w:rsidRPr="003B6B56">
        <w:rPr>
          <w:rFonts w:ascii="Arial" w:hAnsi="Arial" w:cs="Arial"/>
          <w:sz w:val="22"/>
          <w:szCs w:val="22"/>
          <w:rPrChange w:id="1710" w:author="Christi Vicino" w:date="2018-02-22T09:32:00Z">
            <w:rPr>
              <w:rFonts w:ascii="Calibri" w:hAnsi="Calibri" w:cs="Calibri"/>
              <w:sz w:val="22"/>
              <w:szCs w:val="22"/>
            </w:rPr>
          </w:rPrChange>
        </w:rPr>
        <w:t xml:space="preserve">r </w:t>
      </w:r>
      <w:r w:rsidRPr="003B6B56">
        <w:rPr>
          <w:rFonts w:ascii="Arial" w:hAnsi="Arial" w:cs="Arial"/>
          <w:spacing w:val="-1"/>
          <w:sz w:val="22"/>
          <w:szCs w:val="22"/>
          <w:rPrChange w:id="1711" w:author="Christi Vicino" w:date="2018-02-22T09:32:00Z">
            <w:rPr>
              <w:rFonts w:ascii="Calibri" w:hAnsi="Calibri" w:cs="Calibri"/>
              <w:spacing w:val="-1"/>
              <w:sz w:val="22"/>
              <w:szCs w:val="22"/>
            </w:rPr>
          </w:rPrChange>
        </w:rPr>
        <w:t>in</w:t>
      </w:r>
      <w:r w:rsidRPr="003B6B56">
        <w:rPr>
          <w:rFonts w:ascii="Arial" w:hAnsi="Arial" w:cs="Arial"/>
          <w:spacing w:val="-3"/>
          <w:sz w:val="22"/>
          <w:szCs w:val="22"/>
          <w:rPrChange w:id="1712" w:author="Christi Vicino" w:date="2018-02-22T09:32:00Z">
            <w:rPr>
              <w:rFonts w:ascii="Calibri" w:hAnsi="Calibri" w:cs="Calibri"/>
              <w:spacing w:val="-3"/>
              <w:sz w:val="22"/>
              <w:szCs w:val="22"/>
            </w:rPr>
          </w:rPrChange>
        </w:rPr>
        <w:t>f</w:t>
      </w:r>
      <w:r w:rsidRPr="003B6B56">
        <w:rPr>
          <w:rFonts w:ascii="Arial" w:hAnsi="Arial" w:cs="Arial"/>
          <w:spacing w:val="1"/>
          <w:sz w:val="22"/>
          <w:szCs w:val="22"/>
          <w:rPrChange w:id="1713"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714" w:author="Christi Vicino" w:date="2018-02-22T09:32:00Z">
            <w:rPr>
              <w:rFonts w:ascii="Calibri" w:hAnsi="Calibri" w:cs="Calibri"/>
              <w:spacing w:val="-1"/>
              <w:sz w:val="22"/>
              <w:szCs w:val="22"/>
            </w:rPr>
          </w:rPrChange>
        </w:rPr>
        <w:t>r</w:t>
      </w:r>
      <w:r w:rsidRPr="003B6B56">
        <w:rPr>
          <w:rFonts w:ascii="Arial" w:hAnsi="Arial" w:cs="Arial"/>
          <w:spacing w:val="1"/>
          <w:sz w:val="22"/>
          <w:szCs w:val="22"/>
          <w:rPrChange w:id="1715" w:author="Christi Vicino" w:date="2018-02-22T09:32:00Z">
            <w:rPr>
              <w:rFonts w:ascii="Calibri" w:hAnsi="Calibri" w:cs="Calibri"/>
              <w:spacing w:val="1"/>
              <w:sz w:val="22"/>
              <w:szCs w:val="22"/>
            </w:rPr>
          </w:rPrChange>
        </w:rPr>
        <w:t>m</w:t>
      </w:r>
      <w:r w:rsidRPr="003B6B56">
        <w:rPr>
          <w:rFonts w:ascii="Arial" w:hAnsi="Arial" w:cs="Arial"/>
          <w:spacing w:val="-3"/>
          <w:sz w:val="22"/>
          <w:szCs w:val="22"/>
          <w:rPrChange w:id="1716" w:author="Christi Vicino" w:date="2018-02-22T09:32:00Z">
            <w:rPr>
              <w:rFonts w:ascii="Calibri" w:hAnsi="Calibri" w:cs="Calibri"/>
              <w:spacing w:val="-3"/>
              <w:sz w:val="22"/>
              <w:szCs w:val="22"/>
            </w:rPr>
          </w:rPrChange>
        </w:rPr>
        <w:t>a</w:t>
      </w:r>
      <w:r w:rsidRPr="003B6B56">
        <w:rPr>
          <w:rFonts w:ascii="Arial" w:hAnsi="Arial" w:cs="Arial"/>
          <w:sz w:val="22"/>
          <w:szCs w:val="22"/>
          <w:rPrChange w:id="1717" w:author="Christi Vicino" w:date="2018-02-22T09:32:00Z">
            <w:rPr>
              <w:rFonts w:ascii="Calibri" w:hAnsi="Calibri" w:cs="Calibri"/>
              <w:sz w:val="22"/>
              <w:szCs w:val="22"/>
            </w:rPr>
          </w:rPrChange>
        </w:rPr>
        <w:t>t</w:t>
      </w:r>
      <w:r w:rsidRPr="003B6B56">
        <w:rPr>
          <w:rFonts w:ascii="Arial" w:hAnsi="Arial" w:cs="Arial"/>
          <w:spacing w:val="-1"/>
          <w:sz w:val="22"/>
          <w:szCs w:val="22"/>
          <w:rPrChange w:id="1718" w:author="Christi Vicino" w:date="2018-02-22T09:32:00Z">
            <w:rPr>
              <w:rFonts w:ascii="Calibri" w:hAnsi="Calibri" w:cs="Calibri"/>
              <w:spacing w:val="-1"/>
              <w:sz w:val="22"/>
              <w:szCs w:val="22"/>
            </w:rPr>
          </w:rPrChange>
        </w:rPr>
        <w:t>i</w:t>
      </w:r>
      <w:r w:rsidRPr="003B6B56">
        <w:rPr>
          <w:rFonts w:ascii="Arial" w:hAnsi="Arial" w:cs="Arial"/>
          <w:spacing w:val="1"/>
          <w:sz w:val="22"/>
          <w:szCs w:val="22"/>
          <w:rPrChange w:id="1719" w:author="Christi Vicino" w:date="2018-02-22T09:32:00Z">
            <w:rPr>
              <w:rFonts w:ascii="Calibri" w:hAnsi="Calibri" w:cs="Calibri"/>
              <w:spacing w:val="1"/>
              <w:sz w:val="22"/>
              <w:szCs w:val="22"/>
            </w:rPr>
          </w:rPrChange>
        </w:rPr>
        <w:t>o</w:t>
      </w:r>
      <w:r w:rsidRPr="003B6B56">
        <w:rPr>
          <w:rFonts w:ascii="Arial" w:hAnsi="Arial" w:cs="Arial"/>
          <w:sz w:val="22"/>
          <w:szCs w:val="22"/>
          <w:rPrChange w:id="1720" w:author="Christi Vicino" w:date="2018-02-22T09:32:00Z">
            <w:rPr>
              <w:rFonts w:ascii="Calibri" w:hAnsi="Calibri" w:cs="Calibri"/>
              <w:sz w:val="22"/>
              <w:szCs w:val="22"/>
            </w:rPr>
          </w:rPrChange>
        </w:rPr>
        <w:t>n</w:t>
      </w:r>
      <w:r w:rsidRPr="003B6B56">
        <w:rPr>
          <w:rFonts w:ascii="Arial" w:hAnsi="Arial" w:cs="Arial"/>
          <w:spacing w:val="-3"/>
          <w:sz w:val="22"/>
          <w:szCs w:val="22"/>
          <w:rPrChange w:id="1721"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722" w:author="Christi Vicino" w:date="2018-02-22T09:32:00Z">
            <w:rPr>
              <w:rFonts w:ascii="Calibri" w:hAnsi="Calibri" w:cs="Calibri"/>
              <w:sz w:val="22"/>
              <w:szCs w:val="22"/>
            </w:rPr>
          </w:rPrChange>
        </w:rPr>
        <w:t>w</w:t>
      </w:r>
      <w:r w:rsidRPr="003B6B56">
        <w:rPr>
          <w:rFonts w:ascii="Arial" w:hAnsi="Arial" w:cs="Arial"/>
          <w:spacing w:val="-1"/>
          <w:sz w:val="22"/>
          <w:szCs w:val="22"/>
          <w:rPrChange w:id="1723" w:author="Christi Vicino" w:date="2018-02-22T09:32:00Z">
            <w:rPr>
              <w:rFonts w:ascii="Calibri" w:hAnsi="Calibri" w:cs="Calibri"/>
              <w:spacing w:val="-1"/>
              <w:sz w:val="22"/>
              <w:szCs w:val="22"/>
            </w:rPr>
          </w:rPrChange>
        </w:rPr>
        <w:t>il</w:t>
      </w:r>
      <w:r w:rsidRPr="003B6B56">
        <w:rPr>
          <w:rFonts w:ascii="Arial" w:hAnsi="Arial" w:cs="Arial"/>
          <w:sz w:val="22"/>
          <w:szCs w:val="22"/>
          <w:rPrChange w:id="1724" w:author="Christi Vicino" w:date="2018-02-22T09:32:00Z">
            <w:rPr>
              <w:rFonts w:ascii="Calibri" w:hAnsi="Calibri" w:cs="Calibri"/>
              <w:sz w:val="22"/>
              <w:szCs w:val="22"/>
            </w:rPr>
          </w:rPrChange>
        </w:rPr>
        <w:t>l t</w:t>
      </w:r>
      <w:r w:rsidRPr="003B6B56">
        <w:rPr>
          <w:rFonts w:ascii="Arial" w:hAnsi="Arial" w:cs="Arial"/>
          <w:spacing w:val="-4"/>
          <w:sz w:val="22"/>
          <w:szCs w:val="22"/>
          <w:rPrChange w:id="1725" w:author="Christi Vicino" w:date="2018-02-22T09:32:00Z">
            <w:rPr>
              <w:rFonts w:ascii="Calibri" w:hAnsi="Calibri" w:cs="Calibri"/>
              <w:spacing w:val="-4"/>
              <w:sz w:val="22"/>
              <w:szCs w:val="22"/>
            </w:rPr>
          </w:rPrChange>
        </w:rPr>
        <w:t>h</w:t>
      </w:r>
      <w:r w:rsidRPr="003B6B56">
        <w:rPr>
          <w:rFonts w:ascii="Arial" w:hAnsi="Arial" w:cs="Arial"/>
          <w:sz w:val="22"/>
          <w:szCs w:val="22"/>
          <w:rPrChange w:id="1726" w:author="Christi Vicino" w:date="2018-02-22T09:32:00Z">
            <w:rPr>
              <w:rFonts w:ascii="Calibri" w:hAnsi="Calibri" w:cs="Calibri"/>
              <w:sz w:val="22"/>
              <w:szCs w:val="22"/>
            </w:rPr>
          </w:rPrChange>
        </w:rPr>
        <w:t>en</w:t>
      </w:r>
      <w:r w:rsidRPr="003B6B56">
        <w:rPr>
          <w:rFonts w:ascii="Arial" w:hAnsi="Arial" w:cs="Arial"/>
          <w:spacing w:val="-1"/>
          <w:sz w:val="22"/>
          <w:szCs w:val="22"/>
          <w:rPrChange w:id="1727" w:author="Christi Vicino" w:date="2018-02-22T09:32:00Z">
            <w:rPr>
              <w:rFonts w:ascii="Calibri" w:hAnsi="Calibri" w:cs="Calibri"/>
              <w:spacing w:val="-1"/>
              <w:sz w:val="22"/>
              <w:szCs w:val="22"/>
            </w:rPr>
          </w:rPrChange>
        </w:rPr>
        <w:t xml:space="preserve"> b</w:t>
      </w:r>
      <w:r w:rsidRPr="003B6B56">
        <w:rPr>
          <w:rFonts w:ascii="Arial" w:hAnsi="Arial" w:cs="Arial"/>
          <w:sz w:val="22"/>
          <w:szCs w:val="22"/>
          <w:rPrChange w:id="1728" w:author="Christi Vicino" w:date="2018-02-22T09:32:00Z">
            <w:rPr>
              <w:rFonts w:ascii="Calibri" w:hAnsi="Calibri" w:cs="Calibri"/>
              <w:sz w:val="22"/>
              <w:szCs w:val="22"/>
            </w:rPr>
          </w:rPrChange>
        </w:rPr>
        <w:t>e</w:t>
      </w:r>
      <w:r w:rsidRPr="003B6B56">
        <w:rPr>
          <w:rFonts w:ascii="Arial" w:hAnsi="Arial" w:cs="Arial"/>
          <w:spacing w:val="1"/>
          <w:sz w:val="22"/>
          <w:szCs w:val="22"/>
          <w:rPrChange w:id="1729"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730" w:author="Christi Vicino" w:date="2018-02-22T09:32:00Z">
            <w:rPr>
              <w:rFonts w:ascii="Calibri" w:hAnsi="Calibri" w:cs="Calibri"/>
              <w:spacing w:val="-1"/>
              <w:sz w:val="22"/>
              <w:szCs w:val="22"/>
            </w:rPr>
          </w:rPrChange>
        </w:rPr>
        <w:t>au</w:t>
      </w:r>
      <w:r w:rsidRPr="003B6B56">
        <w:rPr>
          <w:rFonts w:ascii="Arial" w:hAnsi="Arial" w:cs="Arial"/>
          <w:spacing w:val="-2"/>
          <w:sz w:val="22"/>
          <w:szCs w:val="22"/>
          <w:rPrChange w:id="1731" w:author="Christi Vicino" w:date="2018-02-22T09:32:00Z">
            <w:rPr>
              <w:rFonts w:ascii="Calibri" w:hAnsi="Calibri" w:cs="Calibri"/>
              <w:spacing w:val="-2"/>
              <w:sz w:val="22"/>
              <w:szCs w:val="22"/>
            </w:rPr>
          </w:rPrChange>
        </w:rPr>
        <w:t>to</w:t>
      </w:r>
      <w:r w:rsidRPr="003B6B56">
        <w:rPr>
          <w:rFonts w:ascii="Arial" w:hAnsi="Arial" w:cs="Arial"/>
          <w:spacing w:val="1"/>
          <w:sz w:val="22"/>
          <w:szCs w:val="22"/>
          <w:rPrChange w:id="1732" w:author="Christi Vicino" w:date="2018-02-22T09:32:00Z">
            <w:rPr>
              <w:rFonts w:ascii="Calibri" w:hAnsi="Calibri" w:cs="Calibri"/>
              <w:spacing w:val="1"/>
              <w:sz w:val="22"/>
              <w:szCs w:val="22"/>
            </w:rPr>
          </w:rPrChange>
        </w:rPr>
        <w:t>m</w:t>
      </w:r>
      <w:r w:rsidRPr="003B6B56">
        <w:rPr>
          <w:rFonts w:ascii="Arial" w:hAnsi="Arial" w:cs="Arial"/>
          <w:spacing w:val="-1"/>
          <w:sz w:val="22"/>
          <w:szCs w:val="22"/>
          <w:rPrChange w:id="1733" w:author="Christi Vicino" w:date="2018-02-22T09:32:00Z">
            <w:rPr>
              <w:rFonts w:ascii="Calibri" w:hAnsi="Calibri" w:cs="Calibri"/>
              <w:spacing w:val="-1"/>
              <w:sz w:val="22"/>
              <w:szCs w:val="22"/>
            </w:rPr>
          </w:rPrChange>
        </w:rPr>
        <w:t>a</w:t>
      </w:r>
      <w:r w:rsidRPr="003B6B56">
        <w:rPr>
          <w:rFonts w:ascii="Arial" w:hAnsi="Arial" w:cs="Arial"/>
          <w:sz w:val="22"/>
          <w:szCs w:val="22"/>
          <w:rPrChange w:id="1734" w:author="Christi Vicino" w:date="2018-02-22T09:32:00Z">
            <w:rPr>
              <w:rFonts w:ascii="Calibri" w:hAnsi="Calibri" w:cs="Calibri"/>
              <w:sz w:val="22"/>
              <w:szCs w:val="22"/>
            </w:rPr>
          </w:rPrChange>
        </w:rPr>
        <w:t>t</w:t>
      </w:r>
      <w:r w:rsidRPr="003B6B56">
        <w:rPr>
          <w:rFonts w:ascii="Arial" w:hAnsi="Arial" w:cs="Arial"/>
          <w:spacing w:val="-1"/>
          <w:sz w:val="22"/>
          <w:szCs w:val="22"/>
          <w:rPrChange w:id="1735" w:author="Christi Vicino" w:date="2018-02-22T09:32:00Z">
            <w:rPr>
              <w:rFonts w:ascii="Calibri" w:hAnsi="Calibri" w:cs="Calibri"/>
              <w:spacing w:val="-1"/>
              <w:sz w:val="22"/>
              <w:szCs w:val="22"/>
            </w:rPr>
          </w:rPrChange>
        </w:rPr>
        <w:t>i</w:t>
      </w:r>
      <w:r w:rsidRPr="003B6B56">
        <w:rPr>
          <w:rFonts w:ascii="Arial" w:hAnsi="Arial" w:cs="Arial"/>
          <w:sz w:val="22"/>
          <w:szCs w:val="22"/>
          <w:rPrChange w:id="1736" w:author="Christi Vicino" w:date="2018-02-22T09:32:00Z">
            <w:rPr>
              <w:rFonts w:ascii="Calibri" w:hAnsi="Calibri" w:cs="Calibri"/>
              <w:sz w:val="22"/>
              <w:szCs w:val="22"/>
            </w:rPr>
          </w:rPrChange>
        </w:rPr>
        <w:t>c</w:t>
      </w:r>
      <w:r w:rsidRPr="003B6B56">
        <w:rPr>
          <w:rFonts w:ascii="Arial" w:hAnsi="Arial" w:cs="Arial"/>
          <w:spacing w:val="-1"/>
          <w:sz w:val="22"/>
          <w:szCs w:val="22"/>
          <w:rPrChange w:id="1737" w:author="Christi Vicino" w:date="2018-02-22T09:32:00Z">
            <w:rPr>
              <w:rFonts w:ascii="Calibri" w:hAnsi="Calibri" w:cs="Calibri"/>
              <w:spacing w:val="-1"/>
              <w:sz w:val="22"/>
              <w:szCs w:val="22"/>
            </w:rPr>
          </w:rPrChange>
        </w:rPr>
        <w:t>al</w:t>
      </w:r>
      <w:r w:rsidRPr="003B6B56">
        <w:rPr>
          <w:rFonts w:ascii="Arial" w:hAnsi="Arial" w:cs="Arial"/>
          <w:spacing w:val="-3"/>
          <w:sz w:val="22"/>
          <w:szCs w:val="22"/>
          <w:rPrChange w:id="1738" w:author="Christi Vicino" w:date="2018-02-22T09:32:00Z">
            <w:rPr>
              <w:rFonts w:ascii="Calibri" w:hAnsi="Calibri" w:cs="Calibri"/>
              <w:spacing w:val="-3"/>
              <w:sz w:val="22"/>
              <w:szCs w:val="22"/>
            </w:rPr>
          </w:rPrChange>
        </w:rPr>
        <w:t>l</w:t>
      </w:r>
      <w:r w:rsidRPr="003B6B56">
        <w:rPr>
          <w:rFonts w:ascii="Arial" w:hAnsi="Arial" w:cs="Arial"/>
          <w:sz w:val="22"/>
          <w:szCs w:val="22"/>
          <w:rPrChange w:id="1739" w:author="Christi Vicino" w:date="2018-02-22T09:32:00Z">
            <w:rPr>
              <w:rFonts w:ascii="Calibri" w:hAnsi="Calibri" w:cs="Calibri"/>
              <w:sz w:val="22"/>
              <w:szCs w:val="22"/>
            </w:rPr>
          </w:rPrChange>
        </w:rPr>
        <w:t>y</w:t>
      </w:r>
      <w:r w:rsidRPr="003B6B56">
        <w:rPr>
          <w:rFonts w:ascii="Arial" w:hAnsi="Arial" w:cs="Arial"/>
          <w:spacing w:val="1"/>
          <w:sz w:val="22"/>
          <w:szCs w:val="22"/>
          <w:rPrChange w:id="1740"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741" w:author="Christi Vicino" w:date="2018-02-22T09:32:00Z">
            <w:rPr>
              <w:rFonts w:ascii="Calibri" w:hAnsi="Calibri" w:cs="Calibri"/>
              <w:spacing w:val="-1"/>
              <w:sz w:val="22"/>
              <w:szCs w:val="22"/>
            </w:rPr>
          </w:rPrChange>
        </w:rPr>
        <w:t>inpu</w:t>
      </w:r>
      <w:r w:rsidRPr="003B6B56">
        <w:rPr>
          <w:rFonts w:ascii="Arial" w:hAnsi="Arial" w:cs="Arial"/>
          <w:sz w:val="22"/>
          <w:szCs w:val="22"/>
          <w:rPrChange w:id="1742" w:author="Christi Vicino" w:date="2018-02-22T09:32:00Z">
            <w:rPr>
              <w:rFonts w:ascii="Calibri" w:hAnsi="Calibri" w:cs="Calibri"/>
              <w:sz w:val="22"/>
              <w:szCs w:val="22"/>
            </w:rPr>
          </w:rPrChange>
        </w:rPr>
        <w:t>t</w:t>
      </w:r>
      <w:r w:rsidRPr="003B6B56">
        <w:rPr>
          <w:rFonts w:ascii="Arial" w:hAnsi="Arial" w:cs="Arial"/>
          <w:spacing w:val="1"/>
          <w:sz w:val="22"/>
          <w:szCs w:val="22"/>
          <w:rPrChange w:id="1743" w:author="Christi Vicino" w:date="2018-02-22T09:32:00Z">
            <w:rPr>
              <w:rFonts w:ascii="Calibri" w:hAnsi="Calibri" w:cs="Calibri"/>
              <w:spacing w:val="1"/>
              <w:sz w:val="22"/>
              <w:szCs w:val="22"/>
            </w:rPr>
          </w:rPrChange>
        </w:rPr>
        <w:t xml:space="preserve"> </w:t>
      </w:r>
      <w:r w:rsidRPr="003B6B56">
        <w:rPr>
          <w:rFonts w:ascii="Arial" w:hAnsi="Arial" w:cs="Arial"/>
          <w:spacing w:val="-4"/>
          <w:sz w:val="22"/>
          <w:szCs w:val="22"/>
          <w:rPrChange w:id="1744" w:author="Christi Vicino" w:date="2018-02-22T09:32:00Z">
            <w:rPr>
              <w:rFonts w:ascii="Calibri" w:hAnsi="Calibri" w:cs="Calibri"/>
              <w:spacing w:val="-4"/>
              <w:sz w:val="22"/>
              <w:szCs w:val="22"/>
            </w:rPr>
          </w:rPrChange>
        </w:rPr>
        <w:t>b</w:t>
      </w:r>
      <w:r w:rsidRPr="003B6B56">
        <w:rPr>
          <w:rFonts w:ascii="Arial" w:hAnsi="Arial" w:cs="Arial"/>
          <w:spacing w:val="-1"/>
          <w:sz w:val="22"/>
          <w:szCs w:val="22"/>
          <w:rPrChange w:id="1745" w:author="Christi Vicino" w:date="2018-02-22T09:32:00Z">
            <w:rPr>
              <w:rFonts w:ascii="Calibri" w:hAnsi="Calibri" w:cs="Calibri"/>
              <w:spacing w:val="-1"/>
              <w:sz w:val="22"/>
              <w:szCs w:val="22"/>
            </w:rPr>
          </w:rPrChange>
        </w:rPr>
        <w:t>as</w:t>
      </w:r>
      <w:r w:rsidRPr="003B6B56">
        <w:rPr>
          <w:rFonts w:ascii="Arial" w:hAnsi="Arial" w:cs="Arial"/>
          <w:sz w:val="22"/>
          <w:szCs w:val="22"/>
          <w:rPrChange w:id="1746" w:author="Christi Vicino" w:date="2018-02-22T09:32:00Z">
            <w:rPr>
              <w:rFonts w:ascii="Calibri" w:hAnsi="Calibri" w:cs="Calibri"/>
              <w:sz w:val="22"/>
              <w:szCs w:val="22"/>
            </w:rPr>
          </w:rPrChange>
        </w:rPr>
        <w:t>ed</w:t>
      </w:r>
      <w:r w:rsidRPr="003B6B56">
        <w:rPr>
          <w:rFonts w:ascii="Arial" w:hAnsi="Arial" w:cs="Arial"/>
          <w:spacing w:val="-1"/>
          <w:sz w:val="22"/>
          <w:szCs w:val="22"/>
          <w:rPrChange w:id="1747"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748" w:author="Christi Vicino" w:date="2018-02-22T09:32:00Z">
            <w:rPr>
              <w:rFonts w:ascii="Calibri" w:hAnsi="Calibri" w:cs="Calibri"/>
              <w:spacing w:val="1"/>
              <w:sz w:val="22"/>
              <w:szCs w:val="22"/>
            </w:rPr>
          </w:rPrChange>
        </w:rPr>
        <w:t>o</w:t>
      </w:r>
      <w:r w:rsidRPr="003B6B56">
        <w:rPr>
          <w:rFonts w:ascii="Arial" w:hAnsi="Arial" w:cs="Arial"/>
          <w:sz w:val="22"/>
          <w:szCs w:val="22"/>
          <w:rPrChange w:id="1749" w:author="Christi Vicino" w:date="2018-02-22T09:32:00Z">
            <w:rPr>
              <w:rFonts w:ascii="Calibri" w:hAnsi="Calibri" w:cs="Calibri"/>
              <w:sz w:val="22"/>
              <w:szCs w:val="22"/>
            </w:rPr>
          </w:rPrChange>
        </w:rPr>
        <w:t>n</w:t>
      </w:r>
      <w:r w:rsidRPr="003B6B56">
        <w:rPr>
          <w:rFonts w:ascii="Arial" w:hAnsi="Arial" w:cs="Arial"/>
          <w:spacing w:val="-3"/>
          <w:sz w:val="22"/>
          <w:szCs w:val="22"/>
          <w:rPrChange w:id="1750"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751" w:author="Christi Vicino" w:date="2018-02-22T09:32:00Z">
            <w:rPr>
              <w:rFonts w:ascii="Calibri" w:hAnsi="Calibri" w:cs="Calibri"/>
              <w:sz w:val="22"/>
              <w:szCs w:val="22"/>
            </w:rPr>
          </w:rPrChange>
        </w:rPr>
        <w:t>w</w:t>
      </w:r>
      <w:r w:rsidRPr="003B6B56">
        <w:rPr>
          <w:rFonts w:ascii="Arial" w:hAnsi="Arial" w:cs="Arial"/>
          <w:spacing w:val="-1"/>
          <w:sz w:val="22"/>
          <w:szCs w:val="22"/>
          <w:rPrChange w:id="1752" w:author="Christi Vicino" w:date="2018-02-22T09:32:00Z">
            <w:rPr>
              <w:rFonts w:ascii="Calibri" w:hAnsi="Calibri" w:cs="Calibri"/>
              <w:spacing w:val="-1"/>
              <w:sz w:val="22"/>
              <w:szCs w:val="22"/>
            </w:rPr>
          </w:rPrChange>
        </w:rPr>
        <w:t>ha</w:t>
      </w:r>
      <w:r w:rsidRPr="003B6B56">
        <w:rPr>
          <w:rFonts w:ascii="Arial" w:hAnsi="Arial" w:cs="Arial"/>
          <w:sz w:val="22"/>
          <w:szCs w:val="22"/>
          <w:rPrChange w:id="1753" w:author="Christi Vicino" w:date="2018-02-22T09:32:00Z">
            <w:rPr>
              <w:rFonts w:ascii="Calibri" w:hAnsi="Calibri" w:cs="Calibri"/>
              <w:sz w:val="22"/>
              <w:szCs w:val="22"/>
            </w:rPr>
          </w:rPrChange>
        </w:rPr>
        <w:t>t</w:t>
      </w:r>
      <w:r w:rsidRPr="003B6B56">
        <w:rPr>
          <w:rFonts w:ascii="Arial" w:hAnsi="Arial" w:cs="Arial"/>
          <w:spacing w:val="-2"/>
          <w:sz w:val="22"/>
          <w:szCs w:val="22"/>
          <w:rPrChange w:id="1754" w:author="Christi Vicino" w:date="2018-02-22T09:32:00Z">
            <w:rPr>
              <w:rFonts w:ascii="Calibri" w:hAnsi="Calibri" w:cs="Calibri"/>
              <w:spacing w:val="-2"/>
              <w:sz w:val="22"/>
              <w:szCs w:val="22"/>
            </w:rPr>
          </w:rPrChange>
        </w:rPr>
        <w:t xml:space="preserve"> y</w:t>
      </w:r>
      <w:r w:rsidRPr="003B6B56">
        <w:rPr>
          <w:rFonts w:ascii="Arial" w:hAnsi="Arial" w:cs="Arial"/>
          <w:spacing w:val="1"/>
          <w:sz w:val="22"/>
          <w:szCs w:val="22"/>
          <w:rPrChange w:id="1755" w:author="Christi Vicino" w:date="2018-02-22T09:32:00Z">
            <w:rPr>
              <w:rFonts w:ascii="Calibri" w:hAnsi="Calibri" w:cs="Calibri"/>
              <w:spacing w:val="1"/>
              <w:sz w:val="22"/>
              <w:szCs w:val="22"/>
            </w:rPr>
          </w:rPrChange>
        </w:rPr>
        <w:t>o</w:t>
      </w:r>
      <w:r w:rsidRPr="003B6B56">
        <w:rPr>
          <w:rFonts w:ascii="Arial" w:hAnsi="Arial" w:cs="Arial"/>
          <w:sz w:val="22"/>
          <w:szCs w:val="22"/>
          <w:rPrChange w:id="1756" w:author="Christi Vicino" w:date="2018-02-22T09:32:00Z">
            <w:rPr>
              <w:rFonts w:ascii="Calibri" w:hAnsi="Calibri" w:cs="Calibri"/>
              <w:sz w:val="22"/>
              <w:szCs w:val="22"/>
            </w:rPr>
          </w:rPrChange>
        </w:rPr>
        <w:t>u</w:t>
      </w:r>
      <w:r w:rsidRPr="003B6B56">
        <w:rPr>
          <w:rFonts w:ascii="Arial" w:hAnsi="Arial" w:cs="Arial"/>
          <w:spacing w:val="-1"/>
          <w:sz w:val="22"/>
          <w:szCs w:val="22"/>
          <w:rPrChange w:id="1757" w:author="Christi Vicino" w:date="2018-02-22T09:32:00Z">
            <w:rPr>
              <w:rFonts w:ascii="Calibri" w:hAnsi="Calibri" w:cs="Calibri"/>
              <w:spacing w:val="-1"/>
              <w:sz w:val="22"/>
              <w:szCs w:val="22"/>
            </w:rPr>
          </w:rPrChange>
        </w:rPr>
        <w:t xml:space="preserve"> pr</w:t>
      </w:r>
      <w:r w:rsidRPr="003B6B56">
        <w:rPr>
          <w:rFonts w:ascii="Arial" w:hAnsi="Arial" w:cs="Arial"/>
          <w:spacing w:val="-2"/>
          <w:sz w:val="22"/>
          <w:szCs w:val="22"/>
          <w:rPrChange w:id="1758" w:author="Christi Vicino" w:date="2018-02-22T09:32:00Z">
            <w:rPr>
              <w:rFonts w:ascii="Calibri" w:hAnsi="Calibri" w:cs="Calibri"/>
              <w:spacing w:val="-2"/>
              <w:sz w:val="22"/>
              <w:szCs w:val="22"/>
            </w:rPr>
          </w:rPrChange>
        </w:rPr>
        <w:t>o</w:t>
      </w:r>
      <w:r w:rsidRPr="003B6B56">
        <w:rPr>
          <w:rFonts w:ascii="Arial" w:hAnsi="Arial" w:cs="Arial"/>
          <w:spacing w:val="1"/>
          <w:sz w:val="22"/>
          <w:szCs w:val="22"/>
          <w:rPrChange w:id="1759" w:author="Christi Vicino" w:date="2018-02-22T09:32:00Z">
            <w:rPr>
              <w:rFonts w:ascii="Calibri" w:hAnsi="Calibri" w:cs="Calibri"/>
              <w:spacing w:val="1"/>
              <w:sz w:val="22"/>
              <w:szCs w:val="22"/>
            </w:rPr>
          </w:rPrChange>
        </w:rPr>
        <w:t>v</w:t>
      </w:r>
      <w:r w:rsidRPr="003B6B56">
        <w:rPr>
          <w:rFonts w:ascii="Arial" w:hAnsi="Arial" w:cs="Arial"/>
          <w:spacing w:val="-1"/>
          <w:sz w:val="22"/>
          <w:szCs w:val="22"/>
          <w:rPrChange w:id="1760" w:author="Christi Vicino" w:date="2018-02-22T09:32:00Z">
            <w:rPr>
              <w:rFonts w:ascii="Calibri" w:hAnsi="Calibri" w:cs="Calibri"/>
              <w:spacing w:val="-1"/>
              <w:sz w:val="22"/>
              <w:szCs w:val="22"/>
            </w:rPr>
          </w:rPrChange>
        </w:rPr>
        <w:t>id</w:t>
      </w:r>
      <w:r w:rsidRPr="003B6B56">
        <w:rPr>
          <w:rFonts w:ascii="Arial" w:hAnsi="Arial" w:cs="Arial"/>
          <w:sz w:val="22"/>
          <w:szCs w:val="22"/>
          <w:rPrChange w:id="1761" w:author="Christi Vicino" w:date="2018-02-22T09:32:00Z">
            <w:rPr>
              <w:rFonts w:ascii="Calibri" w:hAnsi="Calibri" w:cs="Calibri"/>
              <w:sz w:val="22"/>
              <w:szCs w:val="22"/>
            </w:rPr>
          </w:rPrChange>
        </w:rPr>
        <w:t>ed</w:t>
      </w:r>
      <w:r w:rsidRPr="003B6B56">
        <w:rPr>
          <w:rFonts w:ascii="Arial" w:hAnsi="Arial" w:cs="Arial"/>
          <w:spacing w:val="-3"/>
          <w:sz w:val="22"/>
          <w:szCs w:val="22"/>
          <w:rPrChange w:id="1762"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763" w:author="Christi Vicino" w:date="2018-02-22T09:32:00Z">
            <w:rPr>
              <w:rFonts w:ascii="Calibri" w:hAnsi="Calibri" w:cs="Calibri"/>
              <w:sz w:val="22"/>
              <w:szCs w:val="22"/>
            </w:rPr>
          </w:rPrChange>
        </w:rPr>
        <w:t>to</w:t>
      </w:r>
      <w:r w:rsidRPr="003B6B56">
        <w:rPr>
          <w:rFonts w:ascii="Arial" w:hAnsi="Arial" w:cs="Arial"/>
          <w:spacing w:val="-1"/>
          <w:sz w:val="22"/>
          <w:szCs w:val="22"/>
          <w:rPrChange w:id="1764"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765" w:author="Christi Vicino" w:date="2018-02-22T09:32:00Z">
            <w:rPr>
              <w:rFonts w:ascii="Calibri" w:hAnsi="Calibri" w:cs="Calibri"/>
              <w:sz w:val="22"/>
              <w:szCs w:val="22"/>
            </w:rPr>
          </w:rPrChange>
        </w:rPr>
        <w:t>c</w:t>
      </w:r>
      <w:r w:rsidRPr="003B6B56">
        <w:rPr>
          <w:rFonts w:ascii="Arial" w:hAnsi="Arial" w:cs="Arial"/>
          <w:spacing w:val="-1"/>
          <w:sz w:val="22"/>
          <w:szCs w:val="22"/>
          <w:rPrChange w:id="1766" w:author="Christi Vicino" w:date="2018-02-22T09:32:00Z">
            <w:rPr>
              <w:rFonts w:ascii="Calibri" w:hAnsi="Calibri" w:cs="Calibri"/>
              <w:spacing w:val="-1"/>
              <w:sz w:val="22"/>
              <w:szCs w:val="22"/>
            </w:rPr>
          </w:rPrChange>
        </w:rPr>
        <w:t>r</w:t>
      </w:r>
      <w:r w:rsidRPr="003B6B56">
        <w:rPr>
          <w:rFonts w:ascii="Arial" w:hAnsi="Arial" w:cs="Arial"/>
          <w:sz w:val="22"/>
          <w:szCs w:val="22"/>
          <w:rPrChange w:id="1767" w:author="Christi Vicino" w:date="2018-02-22T09:32:00Z">
            <w:rPr>
              <w:rFonts w:ascii="Calibri" w:hAnsi="Calibri" w:cs="Calibri"/>
              <w:sz w:val="22"/>
              <w:szCs w:val="22"/>
            </w:rPr>
          </w:rPrChange>
        </w:rPr>
        <w:t>e</w:t>
      </w:r>
      <w:r w:rsidRPr="003B6B56">
        <w:rPr>
          <w:rFonts w:ascii="Arial" w:hAnsi="Arial" w:cs="Arial"/>
          <w:spacing w:val="-3"/>
          <w:sz w:val="22"/>
          <w:szCs w:val="22"/>
          <w:rPrChange w:id="1768" w:author="Christi Vicino" w:date="2018-02-22T09:32:00Z">
            <w:rPr>
              <w:rFonts w:ascii="Calibri" w:hAnsi="Calibri" w:cs="Calibri"/>
              <w:spacing w:val="-3"/>
              <w:sz w:val="22"/>
              <w:szCs w:val="22"/>
            </w:rPr>
          </w:rPrChange>
        </w:rPr>
        <w:t>a</w:t>
      </w:r>
      <w:r w:rsidRPr="003B6B56">
        <w:rPr>
          <w:rFonts w:ascii="Arial" w:hAnsi="Arial" w:cs="Arial"/>
          <w:sz w:val="22"/>
          <w:szCs w:val="22"/>
          <w:rPrChange w:id="1769" w:author="Christi Vicino" w:date="2018-02-22T09:32:00Z">
            <w:rPr>
              <w:rFonts w:ascii="Calibri" w:hAnsi="Calibri" w:cs="Calibri"/>
              <w:sz w:val="22"/>
              <w:szCs w:val="22"/>
            </w:rPr>
          </w:rPrChange>
        </w:rPr>
        <w:t>te</w:t>
      </w:r>
      <w:r w:rsidRPr="003B6B56">
        <w:rPr>
          <w:rFonts w:ascii="Arial" w:hAnsi="Arial" w:cs="Arial"/>
          <w:spacing w:val="-2"/>
          <w:sz w:val="22"/>
          <w:szCs w:val="22"/>
          <w:rPrChange w:id="1770" w:author="Christi Vicino" w:date="2018-02-22T09:32:00Z">
            <w:rPr>
              <w:rFonts w:ascii="Calibri" w:hAnsi="Calibri" w:cs="Calibri"/>
              <w:spacing w:val="-2"/>
              <w:sz w:val="22"/>
              <w:szCs w:val="22"/>
            </w:rPr>
          </w:rPrChange>
        </w:rPr>
        <w:t xml:space="preserve"> </w:t>
      </w:r>
      <w:r w:rsidRPr="003B6B56">
        <w:rPr>
          <w:rFonts w:ascii="Arial" w:hAnsi="Arial" w:cs="Arial"/>
          <w:sz w:val="22"/>
          <w:szCs w:val="22"/>
          <w:rPrChange w:id="1771" w:author="Christi Vicino" w:date="2018-02-22T09:32:00Z">
            <w:rPr>
              <w:rFonts w:ascii="Calibri" w:hAnsi="Calibri" w:cs="Calibri"/>
              <w:sz w:val="22"/>
              <w:szCs w:val="22"/>
            </w:rPr>
          </w:rPrChange>
        </w:rPr>
        <w:t>y</w:t>
      </w:r>
      <w:r w:rsidRPr="003B6B56">
        <w:rPr>
          <w:rFonts w:ascii="Arial" w:hAnsi="Arial" w:cs="Arial"/>
          <w:spacing w:val="1"/>
          <w:sz w:val="22"/>
          <w:szCs w:val="22"/>
          <w:rPrChange w:id="1772"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773" w:author="Christi Vicino" w:date="2018-02-22T09:32:00Z">
            <w:rPr>
              <w:rFonts w:ascii="Calibri" w:hAnsi="Calibri" w:cs="Calibri"/>
              <w:spacing w:val="-1"/>
              <w:sz w:val="22"/>
              <w:szCs w:val="22"/>
            </w:rPr>
          </w:rPrChange>
        </w:rPr>
        <w:t>u</w:t>
      </w:r>
      <w:r w:rsidRPr="003B6B56">
        <w:rPr>
          <w:rFonts w:ascii="Arial" w:hAnsi="Arial" w:cs="Arial"/>
          <w:sz w:val="22"/>
          <w:szCs w:val="22"/>
          <w:rPrChange w:id="1774" w:author="Christi Vicino" w:date="2018-02-22T09:32:00Z">
            <w:rPr>
              <w:rFonts w:ascii="Calibri" w:hAnsi="Calibri" w:cs="Calibri"/>
              <w:sz w:val="22"/>
              <w:szCs w:val="22"/>
            </w:rPr>
          </w:rPrChange>
        </w:rPr>
        <w:t>r</w:t>
      </w:r>
      <w:r w:rsidRPr="003B6B56">
        <w:rPr>
          <w:rFonts w:ascii="Arial" w:hAnsi="Arial" w:cs="Arial"/>
          <w:spacing w:val="-2"/>
          <w:sz w:val="22"/>
          <w:szCs w:val="22"/>
          <w:rPrChange w:id="1775"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1776" w:author="Christi Vicino" w:date="2018-02-22T09:32:00Z">
            <w:rPr>
              <w:rFonts w:ascii="Calibri" w:hAnsi="Calibri" w:cs="Calibri"/>
              <w:spacing w:val="-1"/>
              <w:sz w:val="22"/>
              <w:szCs w:val="22"/>
            </w:rPr>
          </w:rPrChange>
        </w:rPr>
        <w:t>a</w:t>
      </w:r>
      <w:r w:rsidRPr="003B6B56">
        <w:rPr>
          <w:rFonts w:ascii="Arial" w:hAnsi="Arial" w:cs="Arial"/>
          <w:sz w:val="22"/>
          <w:szCs w:val="22"/>
          <w:rPrChange w:id="1777" w:author="Christi Vicino" w:date="2018-02-22T09:32:00Z">
            <w:rPr>
              <w:rFonts w:ascii="Calibri" w:hAnsi="Calibri" w:cs="Calibri"/>
              <w:sz w:val="22"/>
              <w:szCs w:val="22"/>
            </w:rPr>
          </w:rPrChange>
        </w:rPr>
        <w:t>c</w:t>
      </w:r>
      <w:r w:rsidRPr="003B6B56">
        <w:rPr>
          <w:rFonts w:ascii="Arial" w:hAnsi="Arial" w:cs="Arial"/>
          <w:spacing w:val="-3"/>
          <w:sz w:val="22"/>
          <w:szCs w:val="22"/>
          <w:rPrChange w:id="1778" w:author="Christi Vicino" w:date="2018-02-22T09:32:00Z">
            <w:rPr>
              <w:rFonts w:ascii="Calibri" w:hAnsi="Calibri" w:cs="Calibri"/>
              <w:spacing w:val="-3"/>
              <w:sz w:val="22"/>
              <w:szCs w:val="22"/>
            </w:rPr>
          </w:rPrChange>
        </w:rPr>
        <w:t>c</w:t>
      </w:r>
      <w:r w:rsidRPr="003B6B56">
        <w:rPr>
          <w:rFonts w:ascii="Arial" w:hAnsi="Arial" w:cs="Arial"/>
          <w:spacing w:val="1"/>
          <w:sz w:val="22"/>
          <w:szCs w:val="22"/>
          <w:rPrChange w:id="1779"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780" w:author="Christi Vicino" w:date="2018-02-22T09:32:00Z">
            <w:rPr>
              <w:rFonts w:ascii="Calibri" w:hAnsi="Calibri" w:cs="Calibri"/>
              <w:spacing w:val="-1"/>
              <w:sz w:val="22"/>
              <w:szCs w:val="22"/>
            </w:rPr>
          </w:rPrChange>
        </w:rPr>
        <w:t>un</w:t>
      </w:r>
      <w:r w:rsidRPr="003B6B56">
        <w:rPr>
          <w:rFonts w:ascii="Arial" w:hAnsi="Arial" w:cs="Arial"/>
          <w:sz w:val="22"/>
          <w:szCs w:val="22"/>
          <w:rPrChange w:id="1781" w:author="Christi Vicino" w:date="2018-02-22T09:32:00Z">
            <w:rPr>
              <w:rFonts w:ascii="Calibri" w:hAnsi="Calibri" w:cs="Calibri"/>
              <w:sz w:val="22"/>
              <w:szCs w:val="22"/>
            </w:rPr>
          </w:rPrChange>
        </w:rPr>
        <w:t>t. Rev</w:t>
      </w:r>
      <w:r w:rsidRPr="003B6B56">
        <w:rPr>
          <w:rFonts w:ascii="Arial" w:hAnsi="Arial" w:cs="Arial"/>
          <w:spacing w:val="-3"/>
          <w:sz w:val="22"/>
          <w:szCs w:val="22"/>
          <w:rPrChange w:id="1782" w:author="Christi Vicino" w:date="2018-02-22T09:32:00Z">
            <w:rPr>
              <w:rFonts w:ascii="Calibri" w:hAnsi="Calibri" w:cs="Calibri"/>
              <w:spacing w:val="-3"/>
              <w:sz w:val="22"/>
              <w:szCs w:val="22"/>
            </w:rPr>
          </w:rPrChange>
        </w:rPr>
        <w:t>i</w:t>
      </w:r>
      <w:r w:rsidRPr="003B6B56">
        <w:rPr>
          <w:rFonts w:ascii="Arial" w:hAnsi="Arial" w:cs="Arial"/>
          <w:sz w:val="22"/>
          <w:szCs w:val="22"/>
          <w:rPrChange w:id="1783" w:author="Christi Vicino" w:date="2018-02-22T09:32:00Z">
            <w:rPr>
              <w:rFonts w:ascii="Calibri" w:hAnsi="Calibri" w:cs="Calibri"/>
              <w:sz w:val="22"/>
              <w:szCs w:val="22"/>
            </w:rPr>
          </w:rPrChange>
        </w:rPr>
        <w:t>ew</w:t>
      </w:r>
      <w:r w:rsidRPr="003B6B56">
        <w:rPr>
          <w:rFonts w:ascii="Arial" w:hAnsi="Arial" w:cs="Arial"/>
          <w:spacing w:val="1"/>
          <w:sz w:val="22"/>
          <w:szCs w:val="22"/>
          <w:rPrChange w:id="1784"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785" w:author="Christi Vicino" w:date="2018-02-22T09:32:00Z">
            <w:rPr>
              <w:rFonts w:ascii="Calibri" w:hAnsi="Calibri" w:cs="Calibri"/>
              <w:spacing w:val="-1"/>
              <w:sz w:val="22"/>
              <w:szCs w:val="22"/>
            </w:rPr>
          </w:rPrChange>
        </w:rPr>
        <w:t>an</w:t>
      </w:r>
      <w:r w:rsidRPr="003B6B56">
        <w:rPr>
          <w:rFonts w:ascii="Arial" w:hAnsi="Arial" w:cs="Arial"/>
          <w:sz w:val="22"/>
          <w:szCs w:val="22"/>
          <w:rPrChange w:id="1786" w:author="Christi Vicino" w:date="2018-02-22T09:32:00Z">
            <w:rPr>
              <w:rFonts w:ascii="Calibri" w:hAnsi="Calibri" w:cs="Calibri"/>
              <w:sz w:val="22"/>
              <w:szCs w:val="22"/>
            </w:rPr>
          </w:rPrChange>
        </w:rPr>
        <w:t>d</w:t>
      </w:r>
      <w:r w:rsidRPr="003B6B56">
        <w:rPr>
          <w:rFonts w:ascii="Arial" w:hAnsi="Arial" w:cs="Arial"/>
          <w:spacing w:val="-3"/>
          <w:sz w:val="22"/>
          <w:szCs w:val="22"/>
          <w:rPrChange w:id="1787"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788" w:author="Christi Vicino" w:date="2018-02-22T09:32:00Z">
            <w:rPr>
              <w:rFonts w:ascii="Calibri" w:hAnsi="Calibri" w:cs="Calibri"/>
              <w:sz w:val="22"/>
              <w:szCs w:val="22"/>
            </w:rPr>
          </w:rPrChange>
        </w:rPr>
        <w:t>c</w:t>
      </w:r>
      <w:r w:rsidRPr="003B6B56">
        <w:rPr>
          <w:rFonts w:ascii="Arial" w:hAnsi="Arial" w:cs="Arial"/>
          <w:spacing w:val="-1"/>
          <w:sz w:val="22"/>
          <w:szCs w:val="22"/>
          <w:rPrChange w:id="1789" w:author="Christi Vicino" w:date="2018-02-22T09:32:00Z">
            <w:rPr>
              <w:rFonts w:ascii="Calibri" w:hAnsi="Calibri" w:cs="Calibri"/>
              <w:spacing w:val="-1"/>
              <w:sz w:val="22"/>
              <w:szCs w:val="22"/>
            </w:rPr>
          </w:rPrChange>
        </w:rPr>
        <w:t>hang</w:t>
      </w:r>
      <w:r w:rsidRPr="003B6B56">
        <w:rPr>
          <w:rFonts w:ascii="Arial" w:hAnsi="Arial" w:cs="Arial"/>
          <w:sz w:val="22"/>
          <w:szCs w:val="22"/>
          <w:rPrChange w:id="1790" w:author="Christi Vicino" w:date="2018-02-22T09:32:00Z">
            <w:rPr>
              <w:rFonts w:ascii="Calibri" w:hAnsi="Calibri" w:cs="Calibri"/>
              <w:sz w:val="22"/>
              <w:szCs w:val="22"/>
            </w:rPr>
          </w:rPrChange>
        </w:rPr>
        <w:t>e</w:t>
      </w:r>
      <w:r w:rsidRPr="003B6B56">
        <w:rPr>
          <w:rFonts w:ascii="Arial" w:hAnsi="Arial" w:cs="Arial"/>
          <w:spacing w:val="1"/>
          <w:sz w:val="22"/>
          <w:szCs w:val="22"/>
          <w:rPrChange w:id="1791"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792" w:author="Christi Vicino" w:date="2018-02-22T09:32:00Z">
            <w:rPr>
              <w:rFonts w:ascii="Calibri" w:hAnsi="Calibri" w:cs="Calibri"/>
              <w:spacing w:val="-1"/>
              <w:sz w:val="22"/>
              <w:szCs w:val="22"/>
            </w:rPr>
          </w:rPrChange>
        </w:rPr>
        <w:t>an</w:t>
      </w:r>
      <w:r w:rsidRPr="003B6B56">
        <w:rPr>
          <w:rFonts w:ascii="Arial" w:hAnsi="Arial" w:cs="Arial"/>
          <w:sz w:val="22"/>
          <w:szCs w:val="22"/>
          <w:rPrChange w:id="1793" w:author="Christi Vicino" w:date="2018-02-22T09:32:00Z">
            <w:rPr>
              <w:rFonts w:ascii="Calibri" w:hAnsi="Calibri" w:cs="Calibri"/>
              <w:sz w:val="22"/>
              <w:szCs w:val="22"/>
            </w:rPr>
          </w:rPrChange>
        </w:rPr>
        <w:t>y</w:t>
      </w:r>
      <w:r w:rsidRPr="003B6B56">
        <w:rPr>
          <w:rFonts w:ascii="Arial" w:hAnsi="Arial" w:cs="Arial"/>
          <w:spacing w:val="-1"/>
          <w:sz w:val="22"/>
          <w:szCs w:val="22"/>
          <w:rPrChange w:id="1794" w:author="Christi Vicino" w:date="2018-02-22T09:32:00Z">
            <w:rPr>
              <w:rFonts w:ascii="Calibri" w:hAnsi="Calibri" w:cs="Calibri"/>
              <w:spacing w:val="-1"/>
              <w:sz w:val="22"/>
              <w:szCs w:val="22"/>
            </w:rPr>
          </w:rPrChange>
        </w:rPr>
        <w:t xml:space="preserve"> inf</w:t>
      </w:r>
      <w:r w:rsidRPr="003B6B56">
        <w:rPr>
          <w:rFonts w:ascii="Arial" w:hAnsi="Arial" w:cs="Arial"/>
          <w:spacing w:val="1"/>
          <w:sz w:val="22"/>
          <w:szCs w:val="22"/>
          <w:rPrChange w:id="1795"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796" w:author="Christi Vicino" w:date="2018-02-22T09:32:00Z">
            <w:rPr>
              <w:rFonts w:ascii="Calibri" w:hAnsi="Calibri" w:cs="Calibri"/>
              <w:spacing w:val="-1"/>
              <w:sz w:val="22"/>
              <w:szCs w:val="22"/>
            </w:rPr>
          </w:rPrChange>
        </w:rPr>
        <w:t>r</w:t>
      </w:r>
      <w:r w:rsidRPr="003B6B56">
        <w:rPr>
          <w:rFonts w:ascii="Arial" w:hAnsi="Arial" w:cs="Arial"/>
          <w:spacing w:val="-2"/>
          <w:sz w:val="22"/>
          <w:szCs w:val="22"/>
          <w:rPrChange w:id="1797" w:author="Christi Vicino" w:date="2018-02-22T09:32:00Z">
            <w:rPr>
              <w:rFonts w:ascii="Calibri" w:hAnsi="Calibri" w:cs="Calibri"/>
              <w:spacing w:val="-2"/>
              <w:sz w:val="22"/>
              <w:szCs w:val="22"/>
            </w:rPr>
          </w:rPrChange>
        </w:rPr>
        <w:t>m</w:t>
      </w:r>
      <w:r w:rsidRPr="003B6B56">
        <w:rPr>
          <w:rFonts w:ascii="Arial" w:hAnsi="Arial" w:cs="Arial"/>
          <w:spacing w:val="-1"/>
          <w:sz w:val="22"/>
          <w:szCs w:val="22"/>
          <w:rPrChange w:id="1798" w:author="Christi Vicino" w:date="2018-02-22T09:32:00Z">
            <w:rPr>
              <w:rFonts w:ascii="Calibri" w:hAnsi="Calibri" w:cs="Calibri"/>
              <w:spacing w:val="-1"/>
              <w:sz w:val="22"/>
              <w:szCs w:val="22"/>
            </w:rPr>
          </w:rPrChange>
        </w:rPr>
        <w:t>a</w:t>
      </w:r>
      <w:r w:rsidRPr="003B6B56">
        <w:rPr>
          <w:rFonts w:ascii="Arial" w:hAnsi="Arial" w:cs="Arial"/>
          <w:sz w:val="22"/>
          <w:szCs w:val="22"/>
          <w:rPrChange w:id="1799" w:author="Christi Vicino" w:date="2018-02-22T09:32:00Z">
            <w:rPr>
              <w:rFonts w:ascii="Calibri" w:hAnsi="Calibri" w:cs="Calibri"/>
              <w:sz w:val="22"/>
              <w:szCs w:val="22"/>
            </w:rPr>
          </w:rPrChange>
        </w:rPr>
        <w:t>t</w:t>
      </w:r>
      <w:r w:rsidRPr="003B6B56">
        <w:rPr>
          <w:rFonts w:ascii="Arial" w:hAnsi="Arial" w:cs="Arial"/>
          <w:spacing w:val="-1"/>
          <w:sz w:val="22"/>
          <w:szCs w:val="22"/>
          <w:rPrChange w:id="1800" w:author="Christi Vicino" w:date="2018-02-22T09:32:00Z">
            <w:rPr>
              <w:rFonts w:ascii="Calibri" w:hAnsi="Calibri" w:cs="Calibri"/>
              <w:spacing w:val="-1"/>
              <w:sz w:val="22"/>
              <w:szCs w:val="22"/>
            </w:rPr>
          </w:rPrChange>
        </w:rPr>
        <w:t>i</w:t>
      </w:r>
      <w:r w:rsidRPr="003B6B56">
        <w:rPr>
          <w:rFonts w:ascii="Arial" w:hAnsi="Arial" w:cs="Arial"/>
          <w:spacing w:val="1"/>
          <w:sz w:val="22"/>
          <w:szCs w:val="22"/>
          <w:rPrChange w:id="1801" w:author="Christi Vicino" w:date="2018-02-22T09:32:00Z">
            <w:rPr>
              <w:rFonts w:ascii="Calibri" w:hAnsi="Calibri" w:cs="Calibri"/>
              <w:spacing w:val="1"/>
              <w:sz w:val="22"/>
              <w:szCs w:val="22"/>
            </w:rPr>
          </w:rPrChange>
        </w:rPr>
        <w:t>o</w:t>
      </w:r>
      <w:r w:rsidRPr="003B6B56">
        <w:rPr>
          <w:rFonts w:ascii="Arial" w:hAnsi="Arial" w:cs="Arial"/>
          <w:sz w:val="22"/>
          <w:szCs w:val="22"/>
          <w:rPrChange w:id="1802" w:author="Christi Vicino" w:date="2018-02-22T09:32:00Z">
            <w:rPr>
              <w:rFonts w:ascii="Calibri" w:hAnsi="Calibri" w:cs="Calibri"/>
              <w:sz w:val="22"/>
              <w:szCs w:val="22"/>
            </w:rPr>
          </w:rPrChange>
        </w:rPr>
        <w:t>n</w:t>
      </w:r>
      <w:r w:rsidRPr="003B6B56">
        <w:rPr>
          <w:rFonts w:ascii="Arial" w:hAnsi="Arial" w:cs="Arial"/>
          <w:spacing w:val="-3"/>
          <w:sz w:val="22"/>
          <w:szCs w:val="22"/>
          <w:rPrChange w:id="1803" w:author="Christi Vicino" w:date="2018-02-22T09:32:00Z">
            <w:rPr>
              <w:rFonts w:ascii="Calibri" w:hAnsi="Calibri" w:cs="Calibri"/>
              <w:spacing w:val="-3"/>
              <w:sz w:val="22"/>
              <w:szCs w:val="22"/>
            </w:rPr>
          </w:rPrChange>
        </w:rPr>
        <w:t xml:space="preserve"> </w:t>
      </w:r>
      <w:r w:rsidRPr="003B6B56">
        <w:rPr>
          <w:rFonts w:ascii="Arial" w:hAnsi="Arial" w:cs="Arial"/>
          <w:spacing w:val="-1"/>
          <w:sz w:val="22"/>
          <w:szCs w:val="22"/>
          <w:rPrChange w:id="1804" w:author="Christi Vicino" w:date="2018-02-22T09:32:00Z">
            <w:rPr>
              <w:rFonts w:ascii="Calibri" w:hAnsi="Calibri" w:cs="Calibri"/>
              <w:spacing w:val="-1"/>
              <w:sz w:val="22"/>
              <w:szCs w:val="22"/>
            </w:rPr>
          </w:rPrChange>
        </w:rPr>
        <w:t>i</w:t>
      </w:r>
      <w:r w:rsidRPr="003B6B56">
        <w:rPr>
          <w:rFonts w:ascii="Arial" w:hAnsi="Arial" w:cs="Arial"/>
          <w:sz w:val="22"/>
          <w:szCs w:val="22"/>
          <w:rPrChange w:id="1805" w:author="Christi Vicino" w:date="2018-02-22T09:32:00Z">
            <w:rPr>
              <w:rFonts w:ascii="Calibri" w:hAnsi="Calibri" w:cs="Calibri"/>
              <w:sz w:val="22"/>
              <w:szCs w:val="22"/>
            </w:rPr>
          </w:rPrChange>
        </w:rPr>
        <w:t xml:space="preserve">f </w:t>
      </w:r>
      <w:r w:rsidRPr="003B6B56">
        <w:rPr>
          <w:rFonts w:ascii="Arial" w:hAnsi="Arial" w:cs="Arial"/>
          <w:spacing w:val="-1"/>
          <w:sz w:val="22"/>
          <w:szCs w:val="22"/>
          <w:rPrChange w:id="1806" w:author="Christi Vicino" w:date="2018-02-22T09:32:00Z">
            <w:rPr>
              <w:rFonts w:ascii="Calibri" w:hAnsi="Calibri" w:cs="Calibri"/>
              <w:spacing w:val="-1"/>
              <w:sz w:val="22"/>
              <w:szCs w:val="22"/>
            </w:rPr>
          </w:rPrChange>
        </w:rPr>
        <w:t>r</w:t>
      </w:r>
      <w:r w:rsidRPr="003B6B56">
        <w:rPr>
          <w:rFonts w:ascii="Arial" w:hAnsi="Arial" w:cs="Arial"/>
          <w:sz w:val="22"/>
          <w:szCs w:val="22"/>
          <w:rPrChange w:id="1807" w:author="Christi Vicino" w:date="2018-02-22T09:32:00Z">
            <w:rPr>
              <w:rFonts w:ascii="Calibri" w:hAnsi="Calibri" w:cs="Calibri"/>
              <w:sz w:val="22"/>
              <w:szCs w:val="22"/>
            </w:rPr>
          </w:rPrChange>
        </w:rPr>
        <w:t>e</w:t>
      </w:r>
      <w:r w:rsidRPr="003B6B56">
        <w:rPr>
          <w:rFonts w:ascii="Arial" w:hAnsi="Arial" w:cs="Arial"/>
          <w:spacing w:val="-1"/>
          <w:sz w:val="22"/>
          <w:szCs w:val="22"/>
          <w:rPrChange w:id="1808" w:author="Christi Vicino" w:date="2018-02-22T09:32:00Z">
            <w:rPr>
              <w:rFonts w:ascii="Calibri" w:hAnsi="Calibri" w:cs="Calibri"/>
              <w:spacing w:val="-1"/>
              <w:sz w:val="22"/>
              <w:szCs w:val="22"/>
            </w:rPr>
          </w:rPrChange>
        </w:rPr>
        <w:t>quir</w:t>
      </w:r>
      <w:r w:rsidRPr="003B6B56">
        <w:rPr>
          <w:rFonts w:ascii="Arial" w:hAnsi="Arial" w:cs="Arial"/>
          <w:sz w:val="22"/>
          <w:szCs w:val="22"/>
          <w:rPrChange w:id="1809" w:author="Christi Vicino" w:date="2018-02-22T09:32:00Z">
            <w:rPr>
              <w:rFonts w:ascii="Calibri" w:hAnsi="Calibri" w:cs="Calibri"/>
              <w:sz w:val="22"/>
              <w:szCs w:val="22"/>
            </w:rPr>
          </w:rPrChange>
        </w:rPr>
        <w:t>ed</w:t>
      </w:r>
      <w:r w:rsidRPr="003B6B56">
        <w:rPr>
          <w:rFonts w:ascii="Arial" w:hAnsi="Arial" w:cs="Arial"/>
          <w:spacing w:val="-2"/>
          <w:sz w:val="22"/>
          <w:szCs w:val="22"/>
          <w:rPrChange w:id="1810"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1811" w:author="Christi Vicino" w:date="2018-02-22T09:32:00Z">
            <w:rPr>
              <w:rFonts w:ascii="Calibri" w:hAnsi="Calibri" w:cs="Calibri"/>
              <w:spacing w:val="-1"/>
              <w:sz w:val="22"/>
              <w:szCs w:val="22"/>
            </w:rPr>
          </w:rPrChange>
        </w:rPr>
        <w:t>an</w:t>
      </w:r>
      <w:r w:rsidRPr="003B6B56">
        <w:rPr>
          <w:rFonts w:ascii="Arial" w:hAnsi="Arial" w:cs="Arial"/>
          <w:sz w:val="22"/>
          <w:szCs w:val="22"/>
          <w:rPrChange w:id="1812" w:author="Christi Vicino" w:date="2018-02-22T09:32:00Z">
            <w:rPr>
              <w:rFonts w:ascii="Calibri" w:hAnsi="Calibri" w:cs="Calibri"/>
              <w:sz w:val="22"/>
              <w:szCs w:val="22"/>
            </w:rPr>
          </w:rPrChange>
        </w:rPr>
        <w:t>d</w:t>
      </w:r>
      <w:r w:rsidRPr="003B6B56">
        <w:rPr>
          <w:rFonts w:ascii="Arial" w:hAnsi="Arial" w:cs="Arial"/>
          <w:spacing w:val="-1"/>
          <w:sz w:val="22"/>
          <w:szCs w:val="22"/>
          <w:rPrChange w:id="1813"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814" w:author="Christi Vicino" w:date="2018-02-22T09:32:00Z">
            <w:rPr>
              <w:rFonts w:ascii="Calibri" w:hAnsi="Calibri" w:cs="Calibri"/>
              <w:sz w:val="22"/>
              <w:szCs w:val="22"/>
            </w:rPr>
          </w:rPrChange>
        </w:rPr>
        <w:t>c</w:t>
      </w:r>
      <w:r w:rsidRPr="003B6B56">
        <w:rPr>
          <w:rFonts w:ascii="Arial" w:hAnsi="Arial" w:cs="Arial"/>
          <w:spacing w:val="-1"/>
          <w:sz w:val="22"/>
          <w:szCs w:val="22"/>
          <w:rPrChange w:id="1815" w:author="Christi Vicino" w:date="2018-02-22T09:32:00Z">
            <w:rPr>
              <w:rFonts w:ascii="Calibri" w:hAnsi="Calibri" w:cs="Calibri"/>
              <w:spacing w:val="-1"/>
              <w:sz w:val="22"/>
              <w:szCs w:val="22"/>
            </w:rPr>
          </w:rPrChange>
        </w:rPr>
        <w:t>l</w:t>
      </w:r>
      <w:r w:rsidRPr="003B6B56">
        <w:rPr>
          <w:rFonts w:ascii="Arial" w:hAnsi="Arial" w:cs="Arial"/>
          <w:spacing w:val="-3"/>
          <w:sz w:val="22"/>
          <w:szCs w:val="22"/>
          <w:rPrChange w:id="1816" w:author="Christi Vicino" w:date="2018-02-22T09:32:00Z">
            <w:rPr>
              <w:rFonts w:ascii="Calibri" w:hAnsi="Calibri" w:cs="Calibri"/>
              <w:spacing w:val="-3"/>
              <w:sz w:val="22"/>
              <w:szCs w:val="22"/>
            </w:rPr>
          </w:rPrChange>
        </w:rPr>
        <w:t>i</w:t>
      </w:r>
      <w:r w:rsidRPr="003B6B56">
        <w:rPr>
          <w:rFonts w:ascii="Arial" w:hAnsi="Arial" w:cs="Arial"/>
          <w:sz w:val="22"/>
          <w:szCs w:val="22"/>
          <w:rPrChange w:id="1817" w:author="Christi Vicino" w:date="2018-02-22T09:32:00Z">
            <w:rPr>
              <w:rFonts w:ascii="Calibri" w:hAnsi="Calibri" w:cs="Calibri"/>
              <w:sz w:val="22"/>
              <w:szCs w:val="22"/>
            </w:rPr>
          </w:rPrChange>
        </w:rPr>
        <w:t>ck</w:t>
      </w:r>
      <w:r w:rsidRPr="003B6B56">
        <w:rPr>
          <w:rFonts w:ascii="Arial" w:hAnsi="Arial" w:cs="Arial"/>
          <w:spacing w:val="1"/>
          <w:sz w:val="22"/>
          <w:szCs w:val="22"/>
          <w:rPrChange w:id="1818"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1819" w:author="Christi Vicino" w:date="2018-02-22T09:32:00Z">
            <w:rPr>
              <w:rFonts w:ascii="Calibri" w:hAnsi="Calibri" w:cs="Calibri"/>
              <w:spacing w:val="-2"/>
              <w:sz w:val="22"/>
              <w:szCs w:val="22"/>
            </w:rPr>
          </w:rPrChange>
        </w:rPr>
        <w:t>“</w:t>
      </w:r>
      <w:r w:rsidRPr="003B6B56">
        <w:rPr>
          <w:rFonts w:ascii="Arial" w:hAnsi="Arial" w:cs="Arial"/>
          <w:spacing w:val="-1"/>
          <w:sz w:val="22"/>
          <w:szCs w:val="22"/>
          <w:rPrChange w:id="1820" w:author="Christi Vicino" w:date="2018-02-22T09:32:00Z">
            <w:rPr>
              <w:rFonts w:ascii="Calibri" w:hAnsi="Calibri" w:cs="Calibri"/>
              <w:spacing w:val="-1"/>
              <w:sz w:val="22"/>
              <w:szCs w:val="22"/>
            </w:rPr>
          </w:rPrChange>
        </w:rPr>
        <w:t>C</w:t>
      </w:r>
      <w:r w:rsidRPr="003B6B56">
        <w:rPr>
          <w:rFonts w:ascii="Arial" w:hAnsi="Arial" w:cs="Arial"/>
          <w:spacing w:val="1"/>
          <w:sz w:val="22"/>
          <w:szCs w:val="22"/>
          <w:rPrChange w:id="1821"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822" w:author="Christi Vicino" w:date="2018-02-22T09:32:00Z">
            <w:rPr>
              <w:rFonts w:ascii="Calibri" w:hAnsi="Calibri" w:cs="Calibri"/>
              <w:spacing w:val="-1"/>
              <w:sz w:val="22"/>
              <w:szCs w:val="22"/>
            </w:rPr>
          </w:rPrChange>
        </w:rPr>
        <w:t>n</w:t>
      </w:r>
      <w:r w:rsidRPr="003B6B56">
        <w:rPr>
          <w:rFonts w:ascii="Arial" w:hAnsi="Arial" w:cs="Arial"/>
          <w:sz w:val="22"/>
          <w:szCs w:val="22"/>
          <w:rPrChange w:id="1823" w:author="Christi Vicino" w:date="2018-02-22T09:32:00Z">
            <w:rPr>
              <w:rFonts w:ascii="Calibri" w:hAnsi="Calibri" w:cs="Calibri"/>
              <w:sz w:val="22"/>
              <w:szCs w:val="22"/>
            </w:rPr>
          </w:rPrChange>
        </w:rPr>
        <w:t>t</w:t>
      </w:r>
      <w:r w:rsidRPr="003B6B56">
        <w:rPr>
          <w:rFonts w:ascii="Arial" w:hAnsi="Arial" w:cs="Arial"/>
          <w:spacing w:val="-1"/>
          <w:sz w:val="22"/>
          <w:szCs w:val="22"/>
          <w:rPrChange w:id="1824" w:author="Christi Vicino" w:date="2018-02-22T09:32:00Z">
            <w:rPr>
              <w:rFonts w:ascii="Calibri" w:hAnsi="Calibri" w:cs="Calibri"/>
              <w:spacing w:val="-1"/>
              <w:sz w:val="22"/>
              <w:szCs w:val="22"/>
            </w:rPr>
          </w:rPrChange>
        </w:rPr>
        <w:t>inu</w:t>
      </w:r>
      <w:r w:rsidRPr="003B6B56">
        <w:rPr>
          <w:rFonts w:ascii="Arial" w:hAnsi="Arial" w:cs="Arial"/>
          <w:sz w:val="22"/>
          <w:szCs w:val="22"/>
          <w:rPrChange w:id="1825" w:author="Christi Vicino" w:date="2018-02-22T09:32:00Z">
            <w:rPr>
              <w:rFonts w:ascii="Calibri" w:hAnsi="Calibri" w:cs="Calibri"/>
              <w:sz w:val="22"/>
              <w:szCs w:val="22"/>
            </w:rPr>
          </w:rPrChange>
        </w:rPr>
        <w:t>e</w:t>
      </w:r>
      <w:r w:rsidRPr="003B6B56">
        <w:rPr>
          <w:rFonts w:ascii="Arial" w:hAnsi="Arial" w:cs="Arial"/>
          <w:spacing w:val="-3"/>
          <w:sz w:val="22"/>
          <w:szCs w:val="22"/>
          <w:rPrChange w:id="1826" w:author="Christi Vicino" w:date="2018-02-22T09:32:00Z">
            <w:rPr>
              <w:rFonts w:ascii="Calibri" w:hAnsi="Calibri" w:cs="Calibri"/>
              <w:spacing w:val="-3"/>
              <w:sz w:val="22"/>
              <w:szCs w:val="22"/>
            </w:rPr>
          </w:rPrChange>
        </w:rPr>
        <w:t>.</w:t>
      </w:r>
      <w:r w:rsidRPr="003B6B56">
        <w:rPr>
          <w:rFonts w:ascii="Arial" w:hAnsi="Arial" w:cs="Arial"/>
          <w:sz w:val="22"/>
          <w:szCs w:val="22"/>
          <w:rPrChange w:id="1827" w:author="Christi Vicino" w:date="2018-02-22T09:32:00Z">
            <w:rPr>
              <w:rFonts w:ascii="Calibri" w:hAnsi="Calibri" w:cs="Calibri"/>
              <w:sz w:val="22"/>
              <w:szCs w:val="22"/>
            </w:rPr>
          </w:rPrChange>
        </w:rPr>
        <w:t>”</w:t>
      </w:r>
    </w:p>
    <w:p w14:paraId="565BFF5B" w14:textId="77777777" w:rsidR="00D16036" w:rsidRPr="003B6B56" w:rsidRDefault="00D16036" w:rsidP="00D16036">
      <w:pPr>
        <w:widowControl w:val="0"/>
        <w:kinsoku w:val="0"/>
        <w:overflowPunct w:val="0"/>
        <w:autoSpaceDE w:val="0"/>
        <w:autoSpaceDN w:val="0"/>
        <w:adjustRightInd w:val="0"/>
        <w:spacing w:before="7" w:line="190" w:lineRule="exact"/>
        <w:rPr>
          <w:rFonts w:ascii="Arial" w:hAnsi="Arial" w:cs="Arial"/>
          <w:sz w:val="19"/>
          <w:szCs w:val="19"/>
          <w:rPrChange w:id="1828" w:author="Christi Vicino" w:date="2018-02-22T09:32:00Z">
            <w:rPr>
              <w:sz w:val="19"/>
              <w:szCs w:val="19"/>
            </w:rPr>
          </w:rPrChange>
        </w:rPr>
      </w:pPr>
    </w:p>
    <w:p w14:paraId="00D586FC" w14:textId="77777777" w:rsidR="00D16036" w:rsidRPr="003B6B56" w:rsidRDefault="00D16036" w:rsidP="00C772D8">
      <w:pPr>
        <w:widowControl w:val="0"/>
        <w:numPr>
          <w:ilvl w:val="0"/>
          <w:numId w:val="42"/>
        </w:numPr>
        <w:tabs>
          <w:tab w:val="left" w:pos="1028"/>
        </w:tabs>
        <w:kinsoku w:val="0"/>
        <w:overflowPunct w:val="0"/>
        <w:autoSpaceDE w:val="0"/>
        <w:autoSpaceDN w:val="0"/>
        <w:adjustRightInd w:val="0"/>
        <w:ind w:left="1028" w:hanging="269"/>
        <w:rPr>
          <w:rFonts w:ascii="Arial" w:hAnsi="Arial" w:cs="Arial"/>
          <w:sz w:val="22"/>
          <w:szCs w:val="22"/>
          <w:rPrChange w:id="1829" w:author="Christi Vicino" w:date="2018-02-22T09:32:00Z">
            <w:rPr>
              <w:rFonts w:ascii="Calibri" w:hAnsi="Calibri" w:cs="Calibri"/>
              <w:sz w:val="22"/>
              <w:szCs w:val="22"/>
            </w:rPr>
          </w:rPrChange>
        </w:rPr>
      </w:pPr>
      <w:r w:rsidRPr="003B6B56">
        <w:rPr>
          <w:rFonts w:ascii="Arial" w:hAnsi="Arial" w:cs="Arial"/>
          <w:spacing w:val="-1"/>
          <w:sz w:val="22"/>
          <w:szCs w:val="22"/>
          <w:rPrChange w:id="1830" w:author="Christi Vicino" w:date="2018-02-22T09:32:00Z">
            <w:rPr>
              <w:rFonts w:ascii="Calibri" w:hAnsi="Calibri" w:cs="Calibri"/>
              <w:spacing w:val="-1"/>
              <w:sz w:val="22"/>
              <w:szCs w:val="22"/>
            </w:rPr>
          </w:rPrChange>
        </w:rPr>
        <w:lastRenderedPageBreak/>
        <w:t>Inpu</w:t>
      </w:r>
      <w:r w:rsidRPr="003B6B56">
        <w:rPr>
          <w:rFonts w:ascii="Arial" w:hAnsi="Arial" w:cs="Arial"/>
          <w:sz w:val="22"/>
          <w:szCs w:val="22"/>
          <w:rPrChange w:id="1831" w:author="Christi Vicino" w:date="2018-02-22T09:32:00Z">
            <w:rPr>
              <w:rFonts w:ascii="Calibri" w:hAnsi="Calibri" w:cs="Calibri"/>
              <w:sz w:val="22"/>
              <w:szCs w:val="22"/>
            </w:rPr>
          </w:rPrChange>
        </w:rPr>
        <w:t>t</w:t>
      </w:r>
      <w:r w:rsidRPr="003B6B56">
        <w:rPr>
          <w:rFonts w:ascii="Arial" w:hAnsi="Arial" w:cs="Arial"/>
          <w:spacing w:val="1"/>
          <w:sz w:val="22"/>
          <w:szCs w:val="22"/>
          <w:rPrChange w:id="1832"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833" w:author="Christi Vicino" w:date="2018-02-22T09:32:00Z">
            <w:rPr>
              <w:rFonts w:ascii="Calibri" w:hAnsi="Calibri" w:cs="Calibri"/>
              <w:spacing w:val="-1"/>
              <w:sz w:val="22"/>
              <w:szCs w:val="22"/>
            </w:rPr>
          </w:rPrChange>
        </w:rPr>
        <w:t>an</w:t>
      </w:r>
      <w:r w:rsidRPr="003B6B56">
        <w:rPr>
          <w:rFonts w:ascii="Arial" w:hAnsi="Arial" w:cs="Arial"/>
          <w:sz w:val="22"/>
          <w:szCs w:val="22"/>
          <w:rPrChange w:id="1834" w:author="Christi Vicino" w:date="2018-02-22T09:32:00Z">
            <w:rPr>
              <w:rFonts w:ascii="Calibri" w:hAnsi="Calibri" w:cs="Calibri"/>
              <w:sz w:val="22"/>
              <w:szCs w:val="22"/>
            </w:rPr>
          </w:rPrChange>
        </w:rPr>
        <w:t>y</w:t>
      </w:r>
      <w:r w:rsidRPr="003B6B56">
        <w:rPr>
          <w:rFonts w:ascii="Arial" w:hAnsi="Arial" w:cs="Arial"/>
          <w:spacing w:val="-1"/>
          <w:sz w:val="22"/>
          <w:szCs w:val="22"/>
          <w:rPrChange w:id="1835" w:author="Christi Vicino" w:date="2018-02-22T09:32:00Z">
            <w:rPr>
              <w:rFonts w:ascii="Calibri" w:hAnsi="Calibri" w:cs="Calibri"/>
              <w:spacing w:val="-1"/>
              <w:sz w:val="22"/>
              <w:szCs w:val="22"/>
            </w:rPr>
          </w:rPrChange>
        </w:rPr>
        <w:t xml:space="preserve"> pas</w:t>
      </w:r>
      <w:r w:rsidRPr="003B6B56">
        <w:rPr>
          <w:rFonts w:ascii="Arial" w:hAnsi="Arial" w:cs="Arial"/>
          <w:sz w:val="22"/>
          <w:szCs w:val="22"/>
          <w:rPrChange w:id="1836" w:author="Christi Vicino" w:date="2018-02-22T09:32:00Z">
            <w:rPr>
              <w:rFonts w:ascii="Calibri" w:hAnsi="Calibri" w:cs="Calibri"/>
              <w:sz w:val="22"/>
              <w:szCs w:val="22"/>
            </w:rPr>
          </w:rPrChange>
        </w:rPr>
        <w:t>t</w:t>
      </w:r>
      <w:r w:rsidRPr="003B6B56">
        <w:rPr>
          <w:rFonts w:ascii="Arial" w:hAnsi="Arial" w:cs="Arial"/>
          <w:spacing w:val="1"/>
          <w:sz w:val="22"/>
          <w:szCs w:val="22"/>
          <w:rPrChange w:id="1837"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838" w:author="Christi Vicino" w:date="2018-02-22T09:32:00Z">
            <w:rPr>
              <w:rFonts w:ascii="Calibri" w:hAnsi="Calibri" w:cs="Calibri"/>
              <w:spacing w:val="-1"/>
              <w:sz w:val="22"/>
              <w:szCs w:val="22"/>
            </w:rPr>
          </w:rPrChange>
        </w:rPr>
        <w:t>addr</w:t>
      </w:r>
      <w:r w:rsidRPr="003B6B56">
        <w:rPr>
          <w:rFonts w:ascii="Arial" w:hAnsi="Arial" w:cs="Arial"/>
          <w:spacing w:val="-2"/>
          <w:sz w:val="22"/>
          <w:szCs w:val="22"/>
          <w:rPrChange w:id="1839" w:author="Christi Vicino" w:date="2018-02-22T09:32:00Z">
            <w:rPr>
              <w:rFonts w:ascii="Calibri" w:hAnsi="Calibri" w:cs="Calibri"/>
              <w:spacing w:val="-2"/>
              <w:sz w:val="22"/>
              <w:szCs w:val="22"/>
            </w:rPr>
          </w:rPrChange>
        </w:rPr>
        <w:t>e</w:t>
      </w:r>
      <w:r w:rsidRPr="003B6B56">
        <w:rPr>
          <w:rFonts w:ascii="Arial" w:hAnsi="Arial" w:cs="Arial"/>
          <w:spacing w:val="-1"/>
          <w:sz w:val="22"/>
          <w:szCs w:val="22"/>
          <w:rPrChange w:id="1840" w:author="Christi Vicino" w:date="2018-02-22T09:32:00Z">
            <w:rPr>
              <w:rFonts w:ascii="Calibri" w:hAnsi="Calibri" w:cs="Calibri"/>
              <w:spacing w:val="-1"/>
              <w:sz w:val="22"/>
              <w:szCs w:val="22"/>
            </w:rPr>
          </w:rPrChange>
        </w:rPr>
        <w:t>ss</w:t>
      </w:r>
      <w:r w:rsidRPr="003B6B56">
        <w:rPr>
          <w:rFonts w:ascii="Arial" w:hAnsi="Arial" w:cs="Arial"/>
          <w:spacing w:val="-2"/>
          <w:sz w:val="22"/>
          <w:szCs w:val="22"/>
          <w:rPrChange w:id="1841" w:author="Christi Vicino" w:date="2018-02-22T09:32:00Z">
            <w:rPr>
              <w:rFonts w:ascii="Calibri" w:hAnsi="Calibri" w:cs="Calibri"/>
              <w:spacing w:val="-2"/>
              <w:sz w:val="22"/>
              <w:szCs w:val="22"/>
            </w:rPr>
          </w:rPrChange>
        </w:rPr>
        <w:t>e</w:t>
      </w:r>
      <w:r w:rsidRPr="003B6B56">
        <w:rPr>
          <w:rFonts w:ascii="Arial" w:hAnsi="Arial" w:cs="Arial"/>
          <w:sz w:val="22"/>
          <w:szCs w:val="22"/>
          <w:rPrChange w:id="1842" w:author="Christi Vicino" w:date="2018-02-22T09:32:00Z">
            <w:rPr>
              <w:rFonts w:ascii="Calibri" w:hAnsi="Calibri" w:cs="Calibri"/>
              <w:sz w:val="22"/>
              <w:szCs w:val="22"/>
            </w:rPr>
          </w:rPrChange>
        </w:rPr>
        <w:t xml:space="preserve">s </w:t>
      </w:r>
      <w:r w:rsidRPr="003B6B56">
        <w:rPr>
          <w:rFonts w:ascii="Arial" w:hAnsi="Arial" w:cs="Arial"/>
          <w:spacing w:val="-2"/>
          <w:sz w:val="22"/>
          <w:szCs w:val="22"/>
          <w:rPrChange w:id="1843" w:author="Christi Vicino" w:date="2018-02-22T09:32:00Z">
            <w:rPr>
              <w:rFonts w:ascii="Calibri" w:hAnsi="Calibri" w:cs="Calibri"/>
              <w:spacing w:val="-2"/>
              <w:sz w:val="22"/>
              <w:szCs w:val="22"/>
            </w:rPr>
          </w:rPrChange>
        </w:rPr>
        <w:t>y</w:t>
      </w:r>
      <w:r w:rsidRPr="003B6B56">
        <w:rPr>
          <w:rFonts w:ascii="Arial" w:hAnsi="Arial" w:cs="Arial"/>
          <w:spacing w:val="1"/>
          <w:sz w:val="22"/>
          <w:szCs w:val="22"/>
          <w:rPrChange w:id="1844" w:author="Christi Vicino" w:date="2018-02-22T09:32:00Z">
            <w:rPr>
              <w:rFonts w:ascii="Calibri" w:hAnsi="Calibri" w:cs="Calibri"/>
              <w:spacing w:val="1"/>
              <w:sz w:val="22"/>
              <w:szCs w:val="22"/>
            </w:rPr>
          </w:rPrChange>
        </w:rPr>
        <w:t>o</w:t>
      </w:r>
      <w:r w:rsidRPr="003B6B56">
        <w:rPr>
          <w:rFonts w:ascii="Arial" w:hAnsi="Arial" w:cs="Arial"/>
          <w:sz w:val="22"/>
          <w:szCs w:val="22"/>
          <w:rPrChange w:id="1845" w:author="Christi Vicino" w:date="2018-02-22T09:32:00Z">
            <w:rPr>
              <w:rFonts w:ascii="Calibri" w:hAnsi="Calibri" w:cs="Calibri"/>
              <w:sz w:val="22"/>
              <w:szCs w:val="22"/>
            </w:rPr>
          </w:rPrChange>
        </w:rPr>
        <w:t>u</w:t>
      </w:r>
      <w:r w:rsidRPr="003B6B56">
        <w:rPr>
          <w:rFonts w:ascii="Arial" w:hAnsi="Arial" w:cs="Arial"/>
          <w:spacing w:val="-1"/>
          <w:sz w:val="22"/>
          <w:szCs w:val="22"/>
          <w:rPrChange w:id="1846" w:author="Christi Vicino" w:date="2018-02-22T09:32:00Z">
            <w:rPr>
              <w:rFonts w:ascii="Calibri" w:hAnsi="Calibri" w:cs="Calibri"/>
              <w:spacing w:val="-1"/>
              <w:sz w:val="22"/>
              <w:szCs w:val="22"/>
            </w:rPr>
          </w:rPrChange>
        </w:rPr>
        <w:t xml:space="preserve"> ha</w:t>
      </w:r>
      <w:r w:rsidRPr="003B6B56">
        <w:rPr>
          <w:rFonts w:ascii="Arial" w:hAnsi="Arial" w:cs="Arial"/>
          <w:spacing w:val="-2"/>
          <w:sz w:val="22"/>
          <w:szCs w:val="22"/>
          <w:rPrChange w:id="1847" w:author="Christi Vicino" w:date="2018-02-22T09:32:00Z">
            <w:rPr>
              <w:rFonts w:ascii="Calibri" w:hAnsi="Calibri" w:cs="Calibri"/>
              <w:spacing w:val="-2"/>
              <w:sz w:val="22"/>
              <w:szCs w:val="22"/>
            </w:rPr>
          </w:rPrChange>
        </w:rPr>
        <w:t>v</w:t>
      </w:r>
      <w:r w:rsidRPr="003B6B56">
        <w:rPr>
          <w:rFonts w:ascii="Arial" w:hAnsi="Arial" w:cs="Arial"/>
          <w:sz w:val="22"/>
          <w:szCs w:val="22"/>
          <w:rPrChange w:id="1848" w:author="Christi Vicino" w:date="2018-02-22T09:32:00Z">
            <w:rPr>
              <w:rFonts w:ascii="Calibri" w:hAnsi="Calibri" w:cs="Calibri"/>
              <w:sz w:val="22"/>
              <w:szCs w:val="22"/>
            </w:rPr>
          </w:rPrChange>
        </w:rPr>
        <w:t>e</w:t>
      </w:r>
      <w:r w:rsidRPr="003B6B56">
        <w:rPr>
          <w:rFonts w:ascii="Arial" w:hAnsi="Arial" w:cs="Arial"/>
          <w:spacing w:val="1"/>
          <w:sz w:val="22"/>
          <w:szCs w:val="22"/>
          <w:rPrChange w:id="1849"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1850" w:author="Christi Vicino" w:date="2018-02-22T09:32:00Z">
            <w:rPr>
              <w:rFonts w:ascii="Calibri" w:hAnsi="Calibri" w:cs="Calibri"/>
              <w:spacing w:val="-1"/>
              <w:sz w:val="22"/>
              <w:szCs w:val="22"/>
            </w:rPr>
          </w:rPrChange>
        </w:rPr>
        <w:t>li</w:t>
      </w:r>
      <w:r w:rsidRPr="003B6B56">
        <w:rPr>
          <w:rFonts w:ascii="Arial" w:hAnsi="Arial" w:cs="Arial"/>
          <w:spacing w:val="-2"/>
          <w:sz w:val="22"/>
          <w:szCs w:val="22"/>
          <w:rPrChange w:id="1851" w:author="Christi Vicino" w:date="2018-02-22T09:32:00Z">
            <w:rPr>
              <w:rFonts w:ascii="Calibri" w:hAnsi="Calibri" w:cs="Calibri"/>
              <w:spacing w:val="-2"/>
              <w:sz w:val="22"/>
              <w:szCs w:val="22"/>
            </w:rPr>
          </w:rPrChange>
        </w:rPr>
        <w:t>v</w:t>
      </w:r>
      <w:r w:rsidRPr="003B6B56">
        <w:rPr>
          <w:rFonts w:ascii="Arial" w:hAnsi="Arial" w:cs="Arial"/>
          <w:sz w:val="22"/>
          <w:szCs w:val="22"/>
          <w:rPrChange w:id="1852" w:author="Christi Vicino" w:date="2018-02-22T09:32:00Z">
            <w:rPr>
              <w:rFonts w:ascii="Calibri" w:hAnsi="Calibri" w:cs="Calibri"/>
              <w:sz w:val="22"/>
              <w:szCs w:val="22"/>
            </w:rPr>
          </w:rPrChange>
        </w:rPr>
        <w:t>ed</w:t>
      </w:r>
      <w:r w:rsidRPr="003B6B56">
        <w:rPr>
          <w:rFonts w:ascii="Arial" w:hAnsi="Arial" w:cs="Arial"/>
          <w:spacing w:val="-1"/>
          <w:sz w:val="22"/>
          <w:szCs w:val="22"/>
          <w:rPrChange w:id="1853" w:author="Christi Vicino" w:date="2018-02-22T09:32:00Z">
            <w:rPr>
              <w:rFonts w:ascii="Calibri" w:hAnsi="Calibri" w:cs="Calibri"/>
              <w:spacing w:val="-1"/>
              <w:sz w:val="22"/>
              <w:szCs w:val="22"/>
            </w:rPr>
          </w:rPrChange>
        </w:rPr>
        <w:t xml:space="preserve"> i</w:t>
      </w:r>
      <w:r w:rsidRPr="003B6B56">
        <w:rPr>
          <w:rFonts w:ascii="Arial" w:hAnsi="Arial" w:cs="Arial"/>
          <w:sz w:val="22"/>
          <w:szCs w:val="22"/>
          <w:rPrChange w:id="1854" w:author="Christi Vicino" w:date="2018-02-22T09:32:00Z">
            <w:rPr>
              <w:rFonts w:ascii="Calibri" w:hAnsi="Calibri" w:cs="Calibri"/>
              <w:sz w:val="22"/>
              <w:szCs w:val="22"/>
            </w:rPr>
          </w:rPrChange>
        </w:rPr>
        <w:t>n</w:t>
      </w:r>
      <w:r w:rsidRPr="003B6B56">
        <w:rPr>
          <w:rFonts w:ascii="Arial" w:hAnsi="Arial" w:cs="Arial"/>
          <w:spacing w:val="-1"/>
          <w:sz w:val="22"/>
          <w:szCs w:val="22"/>
          <w:rPrChange w:id="1855"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856" w:author="Christi Vicino" w:date="2018-02-22T09:32:00Z">
            <w:rPr>
              <w:rFonts w:ascii="Calibri" w:hAnsi="Calibri" w:cs="Calibri"/>
              <w:sz w:val="22"/>
              <w:szCs w:val="22"/>
            </w:rPr>
          </w:rPrChange>
        </w:rPr>
        <w:t>t</w:t>
      </w:r>
      <w:r w:rsidRPr="003B6B56">
        <w:rPr>
          <w:rFonts w:ascii="Arial" w:hAnsi="Arial" w:cs="Arial"/>
          <w:spacing w:val="-1"/>
          <w:sz w:val="22"/>
          <w:szCs w:val="22"/>
          <w:rPrChange w:id="1857" w:author="Christi Vicino" w:date="2018-02-22T09:32:00Z">
            <w:rPr>
              <w:rFonts w:ascii="Calibri" w:hAnsi="Calibri" w:cs="Calibri"/>
              <w:spacing w:val="-1"/>
              <w:sz w:val="22"/>
              <w:szCs w:val="22"/>
            </w:rPr>
          </w:rPrChange>
        </w:rPr>
        <w:t>h</w:t>
      </w:r>
      <w:r w:rsidRPr="003B6B56">
        <w:rPr>
          <w:rFonts w:ascii="Arial" w:hAnsi="Arial" w:cs="Arial"/>
          <w:sz w:val="22"/>
          <w:szCs w:val="22"/>
          <w:rPrChange w:id="1858" w:author="Christi Vicino" w:date="2018-02-22T09:32:00Z">
            <w:rPr>
              <w:rFonts w:ascii="Calibri" w:hAnsi="Calibri" w:cs="Calibri"/>
              <w:sz w:val="22"/>
              <w:szCs w:val="22"/>
            </w:rPr>
          </w:rPrChange>
        </w:rPr>
        <w:t>e</w:t>
      </w:r>
      <w:r w:rsidRPr="003B6B56">
        <w:rPr>
          <w:rFonts w:ascii="Arial" w:hAnsi="Arial" w:cs="Arial"/>
          <w:spacing w:val="-2"/>
          <w:sz w:val="22"/>
          <w:szCs w:val="22"/>
          <w:rPrChange w:id="1859"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1860" w:author="Christi Vicino" w:date="2018-02-22T09:32:00Z">
            <w:rPr>
              <w:rFonts w:ascii="Calibri" w:hAnsi="Calibri" w:cs="Calibri"/>
              <w:spacing w:val="-1"/>
              <w:sz w:val="22"/>
              <w:szCs w:val="22"/>
            </w:rPr>
          </w:rPrChange>
        </w:rPr>
        <w:t>las</w:t>
      </w:r>
      <w:r w:rsidRPr="003B6B56">
        <w:rPr>
          <w:rFonts w:ascii="Arial" w:hAnsi="Arial" w:cs="Arial"/>
          <w:sz w:val="22"/>
          <w:szCs w:val="22"/>
          <w:rPrChange w:id="1861" w:author="Christi Vicino" w:date="2018-02-22T09:32:00Z">
            <w:rPr>
              <w:rFonts w:ascii="Calibri" w:hAnsi="Calibri" w:cs="Calibri"/>
              <w:sz w:val="22"/>
              <w:szCs w:val="22"/>
            </w:rPr>
          </w:rPrChange>
        </w:rPr>
        <w:t>t</w:t>
      </w:r>
      <w:r w:rsidRPr="003B6B56">
        <w:rPr>
          <w:rFonts w:ascii="Arial" w:hAnsi="Arial" w:cs="Arial"/>
          <w:spacing w:val="-4"/>
          <w:sz w:val="22"/>
          <w:szCs w:val="22"/>
          <w:rPrChange w:id="1862" w:author="Christi Vicino" w:date="2018-02-22T09:32:00Z">
            <w:rPr>
              <w:rFonts w:ascii="Calibri" w:hAnsi="Calibri" w:cs="Calibri"/>
              <w:spacing w:val="-4"/>
              <w:sz w:val="22"/>
              <w:szCs w:val="22"/>
            </w:rPr>
          </w:rPrChange>
        </w:rPr>
        <w:t xml:space="preserve"> </w:t>
      </w:r>
      <w:r w:rsidRPr="003B6B56">
        <w:rPr>
          <w:rFonts w:ascii="Arial" w:hAnsi="Arial" w:cs="Arial"/>
          <w:sz w:val="22"/>
          <w:szCs w:val="22"/>
          <w:rPrChange w:id="1863" w:author="Christi Vicino" w:date="2018-02-22T09:32:00Z">
            <w:rPr>
              <w:rFonts w:ascii="Calibri" w:hAnsi="Calibri" w:cs="Calibri"/>
              <w:sz w:val="22"/>
              <w:szCs w:val="22"/>
            </w:rPr>
          </w:rPrChange>
        </w:rPr>
        <w:t>7</w:t>
      </w:r>
      <w:r w:rsidRPr="003B6B56">
        <w:rPr>
          <w:rFonts w:ascii="Arial" w:hAnsi="Arial" w:cs="Arial"/>
          <w:spacing w:val="1"/>
          <w:sz w:val="22"/>
          <w:szCs w:val="22"/>
          <w:rPrChange w:id="1864"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1865" w:author="Christi Vicino" w:date="2018-02-22T09:32:00Z">
            <w:rPr>
              <w:rFonts w:ascii="Calibri" w:hAnsi="Calibri" w:cs="Calibri"/>
              <w:spacing w:val="-2"/>
              <w:sz w:val="22"/>
              <w:szCs w:val="22"/>
            </w:rPr>
          </w:rPrChange>
        </w:rPr>
        <w:t>y</w:t>
      </w:r>
      <w:r w:rsidRPr="003B6B56">
        <w:rPr>
          <w:rFonts w:ascii="Arial" w:hAnsi="Arial" w:cs="Arial"/>
          <w:sz w:val="22"/>
          <w:szCs w:val="22"/>
          <w:rPrChange w:id="1866" w:author="Christi Vicino" w:date="2018-02-22T09:32:00Z">
            <w:rPr>
              <w:rFonts w:ascii="Calibri" w:hAnsi="Calibri" w:cs="Calibri"/>
              <w:sz w:val="22"/>
              <w:szCs w:val="22"/>
            </w:rPr>
          </w:rPrChange>
        </w:rPr>
        <w:t>e</w:t>
      </w:r>
      <w:r w:rsidRPr="003B6B56">
        <w:rPr>
          <w:rFonts w:ascii="Arial" w:hAnsi="Arial" w:cs="Arial"/>
          <w:spacing w:val="-1"/>
          <w:sz w:val="22"/>
          <w:szCs w:val="22"/>
          <w:rPrChange w:id="1867" w:author="Christi Vicino" w:date="2018-02-22T09:32:00Z">
            <w:rPr>
              <w:rFonts w:ascii="Calibri" w:hAnsi="Calibri" w:cs="Calibri"/>
              <w:spacing w:val="-1"/>
              <w:sz w:val="22"/>
              <w:szCs w:val="22"/>
            </w:rPr>
          </w:rPrChange>
        </w:rPr>
        <w:t>ars</w:t>
      </w:r>
      <w:r w:rsidRPr="003B6B56">
        <w:rPr>
          <w:rFonts w:ascii="Arial" w:hAnsi="Arial" w:cs="Arial"/>
          <w:sz w:val="22"/>
          <w:szCs w:val="22"/>
          <w:rPrChange w:id="1868" w:author="Christi Vicino" w:date="2018-02-22T09:32:00Z">
            <w:rPr>
              <w:rFonts w:ascii="Calibri" w:hAnsi="Calibri" w:cs="Calibri"/>
              <w:sz w:val="22"/>
              <w:szCs w:val="22"/>
            </w:rPr>
          </w:rPrChange>
        </w:rPr>
        <w:t>.</w:t>
      </w:r>
    </w:p>
    <w:p w14:paraId="34CDD9EB" w14:textId="77777777" w:rsidR="00D16036" w:rsidRPr="003B6B56" w:rsidRDefault="00D16036" w:rsidP="00D16036">
      <w:pPr>
        <w:widowControl w:val="0"/>
        <w:kinsoku w:val="0"/>
        <w:overflowPunct w:val="0"/>
        <w:autoSpaceDE w:val="0"/>
        <w:autoSpaceDN w:val="0"/>
        <w:adjustRightInd w:val="0"/>
        <w:spacing w:before="18" w:line="220" w:lineRule="exact"/>
        <w:rPr>
          <w:rFonts w:ascii="Arial" w:hAnsi="Arial" w:cs="Arial"/>
          <w:sz w:val="22"/>
          <w:szCs w:val="22"/>
          <w:rPrChange w:id="1869" w:author="Christi Vicino" w:date="2018-02-22T09:32:00Z">
            <w:rPr>
              <w:sz w:val="22"/>
              <w:szCs w:val="22"/>
            </w:rPr>
          </w:rPrChange>
        </w:rPr>
      </w:pPr>
    </w:p>
    <w:p w14:paraId="7ECF8C34" w14:textId="77777777" w:rsidR="00D16036" w:rsidRPr="003B6B56" w:rsidRDefault="00D16036" w:rsidP="00C772D8">
      <w:pPr>
        <w:widowControl w:val="0"/>
        <w:numPr>
          <w:ilvl w:val="0"/>
          <w:numId w:val="42"/>
        </w:numPr>
        <w:tabs>
          <w:tab w:val="left" w:pos="1028"/>
        </w:tabs>
        <w:kinsoku w:val="0"/>
        <w:overflowPunct w:val="0"/>
        <w:autoSpaceDE w:val="0"/>
        <w:autoSpaceDN w:val="0"/>
        <w:adjustRightInd w:val="0"/>
        <w:spacing w:line="278" w:lineRule="auto"/>
        <w:ind w:left="760" w:right="957" w:firstLine="0"/>
        <w:rPr>
          <w:rFonts w:ascii="Arial" w:hAnsi="Arial" w:cs="Arial"/>
          <w:sz w:val="22"/>
          <w:szCs w:val="22"/>
          <w:rPrChange w:id="1870" w:author="Christi Vicino" w:date="2018-02-22T09:32:00Z">
            <w:rPr>
              <w:rFonts w:ascii="Calibri" w:hAnsi="Calibri" w:cs="Calibri"/>
              <w:sz w:val="22"/>
              <w:szCs w:val="22"/>
            </w:rPr>
          </w:rPrChange>
        </w:rPr>
      </w:pPr>
      <w:r w:rsidRPr="003B6B56">
        <w:rPr>
          <w:rFonts w:ascii="Arial" w:hAnsi="Arial" w:cs="Arial"/>
          <w:spacing w:val="-1"/>
          <w:sz w:val="22"/>
          <w:szCs w:val="22"/>
          <w:rPrChange w:id="1871" w:author="Christi Vicino" w:date="2018-02-22T09:32:00Z">
            <w:rPr>
              <w:rFonts w:ascii="Calibri" w:hAnsi="Calibri" w:cs="Calibri"/>
              <w:spacing w:val="-1"/>
              <w:sz w:val="22"/>
              <w:szCs w:val="22"/>
            </w:rPr>
          </w:rPrChange>
        </w:rPr>
        <w:t>S</w:t>
      </w:r>
      <w:r w:rsidRPr="003B6B56">
        <w:rPr>
          <w:rFonts w:ascii="Arial" w:hAnsi="Arial" w:cs="Arial"/>
          <w:sz w:val="22"/>
          <w:szCs w:val="22"/>
          <w:rPrChange w:id="1872" w:author="Christi Vicino" w:date="2018-02-22T09:32:00Z">
            <w:rPr>
              <w:rFonts w:ascii="Calibri" w:hAnsi="Calibri" w:cs="Calibri"/>
              <w:sz w:val="22"/>
              <w:szCs w:val="22"/>
            </w:rPr>
          </w:rPrChange>
        </w:rPr>
        <w:t>e</w:t>
      </w:r>
      <w:r w:rsidRPr="003B6B56">
        <w:rPr>
          <w:rFonts w:ascii="Arial" w:hAnsi="Arial" w:cs="Arial"/>
          <w:spacing w:val="-3"/>
          <w:sz w:val="22"/>
          <w:szCs w:val="22"/>
          <w:rPrChange w:id="1873" w:author="Christi Vicino" w:date="2018-02-22T09:32:00Z">
            <w:rPr>
              <w:rFonts w:ascii="Calibri" w:hAnsi="Calibri" w:cs="Calibri"/>
              <w:spacing w:val="-3"/>
              <w:sz w:val="22"/>
              <w:szCs w:val="22"/>
            </w:rPr>
          </w:rPrChange>
        </w:rPr>
        <w:t>l</w:t>
      </w:r>
      <w:r w:rsidRPr="003B6B56">
        <w:rPr>
          <w:rFonts w:ascii="Arial" w:hAnsi="Arial" w:cs="Arial"/>
          <w:sz w:val="22"/>
          <w:szCs w:val="22"/>
          <w:rPrChange w:id="1874" w:author="Christi Vicino" w:date="2018-02-22T09:32:00Z">
            <w:rPr>
              <w:rFonts w:ascii="Calibri" w:hAnsi="Calibri" w:cs="Calibri"/>
              <w:sz w:val="22"/>
              <w:szCs w:val="22"/>
            </w:rPr>
          </w:rPrChange>
        </w:rPr>
        <w:t>ect</w:t>
      </w:r>
      <w:r w:rsidRPr="003B6B56">
        <w:rPr>
          <w:rFonts w:ascii="Arial" w:hAnsi="Arial" w:cs="Arial"/>
          <w:spacing w:val="1"/>
          <w:sz w:val="22"/>
          <w:szCs w:val="22"/>
          <w:rPrChange w:id="1875"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876" w:author="Christi Vicino" w:date="2018-02-22T09:32:00Z">
            <w:rPr>
              <w:rFonts w:ascii="Calibri" w:hAnsi="Calibri" w:cs="Calibri"/>
              <w:sz w:val="22"/>
              <w:szCs w:val="22"/>
            </w:rPr>
          </w:rPrChange>
        </w:rPr>
        <w:t>a</w:t>
      </w:r>
      <w:r w:rsidRPr="003B6B56">
        <w:rPr>
          <w:rFonts w:ascii="Arial" w:hAnsi="Arial" w:cs="Arial"/>
          <w:spacing w:val="-3"/>
          <w:sz w:val="22"/>
          <w:szCs w:val="22"/>
          <w:rPrChange w:id="1877"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878" w:author="Christi Vicino" w:date="2018-02-22T09:32:00Z">
            <w:rPr>
              <w:rFonts w:ascii="Calibri" w:hAnsi="Calibri" w:cs="Calibri"/>
              <w:sz w:val="22"/>
              <w:szCs w:val="22"/>
            </w:rPr>
          </w:rPrChange>
        </w:rPr>
        <w:t>D</w:t>
      </w:r>
      <w:r w:rsidRPr="003B6B56">
        <w:rPr>
          <w:rFonts w:ascii="Arial" w:hAnsi="Arial" w:cs="Arial"/>
          <w:spacing w:val="-1"/>
          <w:sz w:val="22"/>
          <w:szCs w:val="22"/>
          <w:rPrChange w:id="1879" w:author="Christi Vicino" w:date="2018-02-22T09:32:00Z">
            <w:rPr>
              <w:rFonts w:ascii="Calibri" w:hAnsi="Calibri" w:cs="Calibri"/>
              <w:spacing w:val="-1"/>
              <w:sz w:val="22"/>
              <w:szCs w:val="22"/>
            </w:rPr>
          </w:rPrChange>
        </w:rPr>
        <w:t>ru</w:t>
      </w:r>
      <w:r w:rsidRPr="003B6B56">
        <w:rPr>
          <w:rFonts w:ascii="Arial" w:hAnsi="Arial" w:cs="Arial"/>
          <w:sz w:val="22"/>
          <w:szCs w:val="22"/>
          <w:rPrChange w:id="1880" w:author="Christi Vicino" w:date="2018-02-22T09:32:00Z">
            <w:rPr>
              <w:rFonts w:ascii="Calibri" w:hAnsi="Calibri" w:cs="Calibri"/>
              <w:sz w:val="22"/>
              <w:szCs w:val="22"/>
            </w:rPr>
          </w:rPrChange>
        </w:rPr>
        <w:t>g</w:t>
      </w:r>
      <w:r w:rsidRPr="003B6B56">
        <w:rPr>
          <w:rFonts w:ascii="Arial" w:hAnsi="Arial" w:cs="Arial"/>
          <w:spacing w:val="-1"/>
          <w:sz w:val="22"/>
          <w:szCs w:val="22"/>
          <w:rPrChange w:id="1881" w:author="Christi Vicino" w:date="2018-02-22T09:32:00Z">
            <w:rPr>
              <w:rFonts w:ascii="Calibri" w:hAnsi="Calibri" w:cs="Calibri"/>
              <w:spacing w:val="-1"/>
              <w:sz w:val="22"/>
              <w:szCs w:val="22"/>
            </w:rPr>
          </w:rPrChange>
        </w:rPr>
        <w:t xml:space="preserve"> S</w:t>
      </w:r>
      <w:r w:rsidRPr="003B6B56">
        <w:rPr>
          <w:rFonts w:ascii="Arial" w:hAnsi="Arial" w:cs="Arial"/>
          <w:sz w:val="22"/>
          <w:szCs w:val="22"/>
          <w:rPrChange w:id="1882" w:author="Christi Vicino" w:date="2018-02-22T09:32:00Z">
            <w:rPr>
              <w:rFonts w:ascii="Calibri" w:hAnsi="Calibri" w:cs="Calibri"/>
              <w:sz w:val="22"/>
              <w:szCs w:val="22"/>
            </w:rPr>
          </w:rPrChange>
        </w:rPr>
        <w:t>c</w:t>
      </w:r>
      <w:r w:rsidRPr="003B6B56">
        <w:rPr>
          <w:rFonts w:ascii="Arial" w:hAnsi="Arial" w:cs="Arial"/>
          <w:spacing w:val="-3"/>
          <w:sz w:val="22"/>
          <w:szCs w:val="22"/>
          <w:rPrChange w:id="1883" w:author="Christi Vicino" w:date="2018-02-22T09:32:00Z">
            <w:rPr>
              <w:rFonts w:ascii="Calibri" w:hAnsi="Calibri" w:cs="Calibri"/>
              <w:spacing w:val="-3"/>
              <w:sz w:val="22"/>
              <w:szCs w:val="22"/>
            </w:rPr>
          </w:rPrChange>
        </w:rPr>
        <w:t>r</w:t>
      </w:r>
      <w:r w:rsidRPr="003B6B56">
        <w:rPr>
          <w:rFonts w:ascii="Arial" w:hAnsi="Arial" w:cs="Arial"/>
          <w:sz w:val="22"/>
          <w:szCs w:val="22"/>
          <w:rPrChange w:id="1884" w:author="Christi Vicino" w:date="2018-02-22T09:32:00Z">
            <w:rPr>
              <w:rFonts w:ascii="Calibri" w:hAnsi="Calibri" w:cs="Calibri"/>
              <w:sz w:val="22"/>
              <w:szCs w:val="22"/>
            </w:rPr>
          </w:rPrChange>
        </w:rPr>
        <w:t>een</w:t>
      </w:r>
      <w:r w:rsidRPr="003B6B56">
        <w:rPr>
          <w:rFonts w:ascii="Arial" w:hAnsi="Arial" w:cs="Arial"/>
          <w:spacing w:val="-3"/>
          <w:sz w:val="22"/>
          <w:szCs w:val="22"/>
          <w:rPrChange w:id="1885"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886" w:author="Christi Vicino" w:date="2018-02-22T09:32:00Z">
            <w:rPr>
              <w:rFonts w:ascii="Calibri" w:hAnsi="Calibri" w:cs="Calibri"/>
              <w:sz w:val="22"/>
              <w:szCs w:val="22"/>
            </w:rPr>
          </w:rPrChange>
        </w:rPr>
        <w:t>c</w:t>
      </w:r>
      <w:r w:rsidRPr="003B6B56">
        <w:rPr>
          <w:rFonts w:ascii="Arial" w:hAnsi="Arial" w:cs="Arial"/>
          <w:spacing w:val="1"/>
          <w:sz w:val="22"/>
          <w:szCs w:val="22"/>
          <w:rPrChange w:id="1887"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888" w:author="Christi Vicino" w:date="2018-02-22T09:32:00Z">
            <w:rPr>
              <w:rFonts w:ascii="Calibri" w:hAnsi="Calibri" w:cs="Calibri"/>
              <w:spacing w:val="-1"/>
              <w:sz w:val="22"/>
              <w:szCs w:val="22"/>
            </w:rPr>
          </w:rPrChange>
        </w:rPr>
        <w:t>l</w:t>
      </w:r>
      <w:r w:rsidRPr="003B6B56">
        <w:rPr>
          <w:rFonts w:ascii="Arial" w:hAnsi="Arial" w:cs="Arial"/>
          <w:spacing w:val="-3"/>
          <w:sz w:val="22"/>
          <w:szCs w:val="22"/>
          <w:rPrChange w:id="1889" w:author="Christi Vicino" w:date="2018-02-22T09:32:00Z">
            <w:rPr>
              <w:rFonts w:ascii="Calibri" w:hAnsi="Calibri" w:cs="Calibri"/>
              <w:spacing w:val="-3"/>
              <w:sz w:val="22"/>
              <w:szCs w:val="22"/>
            </w:rPr>
          </w:rPrChange>
        </w:rPr>
        <w:t>l</w:t>
      </w:r>
      <w:r w:rsidRPr="003B6B56">
        <w:rPr>
          <w:rFonts w:ascii="Arial" w:hAnsi="Arial" w:cs="Arial"/>
          <w:sz w:val="22"/>
          <w:szCs w:val="22"/>
          <w:rPrChange w:id="1890" w:author="Christi Vicino" w:date="2018-02-22T09:32:00Z">
            <w:rPr>
              <w:rFonts w:ascii="Calibri" w:hAnsi="Calibri" w:cs="Calibri"/>
              <w:sz w:val="22"/>
              <w:szCs w:val="22"/>
            </w:rPr>
          </w:rPrChange>
        </w:rPr>
        <w:t>ect</w:t>
      </w:r>
      <w:r w:rsidRPr="003B6B56">
        <w:rPr>
          <w:rFonts w:ascii="Arial" w:hAnsi="Arial" w:cs="Arial"/>
          <w:spacing w:val="-3"/>
          <w:sz w:val="22"/>
          <w:szCs w:val="22"/>
          <w:rPrChange w:id="1891" w:author="Christi Vicino" w:date="2018-02-22T09:32:00Z">
            <w:rPr>
              <w:rFonts w:ascii="Calibri" w:hAnsi="Calibri" w:cs="Calibri"/>
              <w:spacing w:val="-3"/>
              <w:sz w:val="22"/>
              <w:szCs w:val="22"/>
            </w:rPr>
          </w:rPrChange>
        </w:rPr>
        <w:t>i</w:t>
      </w:r>
      <w:r w:rsidRPr="003B6B56">
        <w:rPr>
          <w:rFonts w:ascii="Arial" w:hAnsi="Arial" w:cs="Arial"/>
          <w:spacing w:val="1"/>
          <w:sz w:val="22"/>
          <w:szCs w:val="22"/>
          <w:rPrChange w:id="1892" w:author="Christi Vicino" w:date="2018-02-22T09:32:00Z">
            <w:rPr>
              <w:rFonts w:ascii="Calibri" w:hAnsi="Calibri" w:cs="Calibri"/>
              <w:spacing w:val="1"/>
              <w:sz w:val="22"/>
              <w:szCs w:val="22"/>
            </w:rPr>
          </w:rPrChange>
        </w:rPr>
        <w:t>o</w:t>
      </w:r>
      <w:r w:rsidRPr="003B6B56">
        <w:rPr>
          <w:rFonts w:ascii="Arial" w:hAnsi="Arial" w:cs="Arial"/>
          <w:sz w:val="22"/>
          <w:szCs w:val="22"/>
          <w:rPrChange w:id="1893" w:author="Christi Vicino" w:date="2018-02-22T09:32:00Z">
            <w:rPr>
              <w:rFonts w:ascii="Calibri" w:hAnsi="Calibri" w:cs="Calibri"/>
              <w:sz w:val="22"/>
              <w:szCs w:val="22"/>
            </w:rPr>
          </w:rPrChange>
        </w:rPr>
        <w:t>n</w:t>
      </w:r>
      <w:r w:rsidRPr="003B6B56">
        <w:rPr>
          <w:rFonts w:ascii="Arial" w:hAnsi="Arial" w:cs="Arial"/>
          <w:spacing w:val="-1"/>
          <w:sz w:val="22"/>
          <w:szCs w:val="22"/>
          <w:rPrChange w:id="1894" w:author="Christi Vicino" w:date="2018-02-22T09:32:00Z">
            <w:rPr>
              <w:rFonts w:ascii="Calibri" w:hAnsi="Calibri" w:cs="Calibri"/>
              <w:spacing w:val="-1"/>
              <w:sz w:val="22"/>
              <w:szCs w:val="22"/>
            </w:rPr>
          </w:rPrChange>
        </w:rPr>
        <w:t xml:space="preserve"> l</w:t>
      </w:r>
      <w:r w:rsidRPr="003B6B56">
        <w:rPr>
          <w:rFonts w:ascii="Arial" w:hAnsi="Arial" w:cs="Arial"/>
          <w:spacing w:val="1"/>
          <w:sz w:val="22"/>
          <w:szCs w:val="22"/>
          <w:rPrChange w:id="1895" w:author="Christi Vicino" w:date="2018-02-22T09:32:00Z">
            <w:rPr>
              <w:rFonts w:ascii="Calibri" w:hAnsi="Calibri" w:cs="Calibri"/>
              <w:spacing w:val="1"/>
              <w:sz w:val="22"/>
              <w:szCs w:val="22"/>
            </w:rPr>
          </w:rPrChange>
        </w:rPr>
        <w:t>o</w:t>
      </w:r>
      <w:r w:rsidRPr="003B6B56">
        <w:rPr>
          <w:rFonts w:ascii="Arial" w:hAnsi="Arial" w:cs="Arial"/>
          <w:spacing w:val="-3"/>
          <w:sz w:val="22"/>
          <w:szCs w:val="22"/>
          <w:rPrChange w:id="1896" w:author="Christi Vicino" w:date="2018-02-22T09:32:00Z">
            <w:rPr>
              <w:rFonts w:ascii="Calibri" w:hAnsi="Calibri" w:cs="Calibri"/>
              <w:spacing w:val="-3"/>
              <w:sz w:val="22"/>
              <w:szCs w:val="22"/>
            </w:rPr>
          </w:rPrChange>
        </w:rPr>
        <w:t>c</w:t>
      </w:r>
      <w:r w:rsidRPr="003B6B56">
        <w:rPr>
          <w:rFonts w:ascii="Arial" w:hAnsi="Arial" w:cs="Arial"/>
          <w:spacing w:val="-1"/>
          <w:sz w:val="22"/>
          <w:szCs w:val="22"/>
          <w:rPrChange w:id="1897" w:author="Christi Vicino" w:date="2018-02-22T09:32:00Z">
            <w:rPr>
              <w:rFonts w:ascii="Calibri" w:hAnsi="Calibri" w:cs="Calibri"/>
              <w:spacing w:val="-1"/>
              <w:sz w:val="22"/>
              <w:szCs w:val="22"/>
            </w:rPr>
          </w:rPrChange>
        </w:rPr>
        <w:t>a</w:t>
      </w:r>
      <w:r w:rsidRPr="003B6B56">
        <w:rPr>
          <w:rFonts w:ascii="Arial" w:hAnsi="Arial" w:cs="Arial"/>
          <w:sz w:val="22"/>
          <w:szCs w:val="22"/>
          <w:rPrChange w:id="1898" w:author="Christi Vicino" w:date="2018-02-22T09:32:00Z">
            <w:rPr>
              <w:rFonts w:ascii="Calibri" w:hAnsi="Calibri" w:cs="Calibri"/>
              <w:sz w:val="22"/>
              <w:szCs w:val="22"/>
            </w:rPr>
          </w:rPrChange>
        </w:rPr>
        <w:t>t</w:t>
      </w:r>
      <w:r w:rsidRPr="003B6B56">
        <w:rPr>
          <w:rFonts w:ascii="Arial" w:hAnsi="Arial" w:cs="Arial"/>
          <w:spacing w:val="-1"/>
          <w:sz w:val="22"/>
          <w:szCs w:val="22"/>
          <w:rPrChange w:id="1899" w:author="Christi Vicino" w:date="2018-02-22T09:32:00Z">
            <w:rPr>
              <w:rFonts w:ascii="Calibri" w:hAnsi="Calibri" w:cs="Calibri"/>
              <w:spacing w:val="-1"/>
              <w:sz w:val="22"/>
              <w:szCs w:val="22"/>
            </w:rPr>
          </w:rPrChange>
        </w:rPr>
        <w:t>i</w:t>
      </w:r>
      <w:r w:rsidRPr="003B6B56">
        <w:rPr>
          <w:rFonts w:ascii="Arial" w:hAnsi="Arial" w:cs="Arial"/>
          <w:spacing w:val="1"/>
          <w:sz w:val="22"/>
          <w:szCs w:val="22"/>
          <w:rPrChange w:id="1900" w:author="Christi Vicino" w:date="2018-02-22T09:32:00Z">
            <w:rPr>
              <w:rFonts w:ascii="Calibri" w:hAnsi="Calibri" w:cs="Calibri"/>
              <w:spacing w:val="1"/>
              <w:sz w:val="22"/>
              <w:szCs w:val="22"/>
            </w:rPr>
          </w:rPrChange>
        </w:rPr>
        <w:t>o</w:t>
      </w:r>
      <w:r w:rsidRPr="003B6B56">
        <w:rPr>
          <w:rFonts w:ascii="Arial" w:hAnsi="Arial" w:cs="Arial"/>
          <w:sz w:val="22"/>
          <w:szCs w:val="22"/>
          <w:rPrChange w:id="1901" w:author="Christi Vicino" w:date="2018-02-22T09:32:00Z">
            <w:rPr>
              <w:rFonts w:ascii="Calibri" w:hAnsi="Calibri" w:cs="Calibri"/>
              <w:sz w:val="22"/>
              <w:szCs w:val="22"/>
            </w:rPr>
          </w:rPrChange>
        </w:rPr>
        <w:t>n</w:t>
      </w:r>
      <w:r w:rsidRPr="003B6B56">
        <w:rPr>
          <w:rFonts w:ascii="Arial" w:hAnsi="Arial" w:cs="Arial"/>
          <w:spacing w:val="-3"/>
          <w:sz w:val="22"/>
          <w:szCs w:val="22"/>
          <w:rPrChange w:id="1902"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903" w:author="Christi Vicino" w:date="2018-02-22T09:32:00Z">
            <w:rPr>
              <w:rFonts w:ascii="Calibri" w:hAnsi="Calibri" w:cs="Calibri"/>
              <w:sz w:val="22"/>
              <w:szCs w:val="22"/>
            </w:rPr>
          </w:rPrChange>
        </w:rPr>
        <w:t>c</w:t>
      </w:r>
      <w:r w:rsidRPr="003B6B56">
        <w:rPr>
          <w:rFonts w:ascii="Arial" w:hAnsi="Arial" w:cs="Arial"/>
          <w:spacing w:val="1"/>
          <w:sz w:val="22"/>
          <w:szCs w:val="22"/>
          <w:rPrChange w:id="1904" w:author="Christi Vicino" w:date="2018-02-22T09:32:00Z">
            <w:rPr>
              <w:rFonts w:ascii="Calibri" w:hAnsi="Calibri" w:cs="Calibri"/>
              <w:spacing w:val="1"/>
              <w:sz w:val="22"/>
              <w:szCs w:val="22"/>
            </w:rPr>
          </w:rPrChange>
        </w:rPr>
        <w:t>o</w:t>
      </w:r>
      <w:r w:rsidRPr="003B6B56">
        <w:rPr>
          <w:rFonts w:ascii="Arial" w:hAnsi="Arial" w:cs="Arial"/>
          <w:spacing w:val="-4"/>
          <w:sz w:val="22"/>
          <w:szCs w:val="22"/>
          <w:rPrChange w:id="1905" w:author="Christi Vicino" w:date="2018-02-22T09:32:00Z">
            <w:rPr>
              <w:rFonts w:ascii="Calibri" w:hAnsi="Calibri" w:cs="Calibri"/>
              <w:spacing w:val="-4"/>
              <w:sz w:val="22"/>
              <w:szCs w:val="22"/>
            </w:rPr>
          </w:rPrChange>
        </w:rPr>
        <w:t>n</w:t>
      </w:r>
      <w:r w:rsidRPr="003B6B56">
        <w:rPr>
          <w:rFonts w:ascii="Arial" w:hAnsi="Arial" w:cs="Arial"/>
          <w:sz w:val="22"/>
          <w:szCs w:val="22"/>
          <w:rPrChange w:id="1906" w:author="Christi Vicino" w:date="2018-02-22T09:32:00Z">
            <w:rPr>
              <w:rFonts w:ascii="Calibri" w:hAnsi="Calibri" w:cs="Calibri"/>
              <w:sz w:val="22"/>
              <w:szCs w:val="22"/>
            </w:rPr>
          </w:rPrChange>
        </w:rPr>
        <w:t>ve</w:t>
      </w:r>
      <w:r w:rsidRPr="003B6B56">
        <w:rPr>
          <w:rFonts w:ascii="Arial" w:hAnsi="Arial" w:cs="Arial"/>
          <w:spacing w:val="-1"/>
          <w:sz w:val="22"/>
          <w:szCs w:val="22"/>
          <w:rPrChange w:id="1907" w:author="Christi Vicino" w:date="2018-02-22T09:32:00Z">
            <w:rPr>
              <w:rFonts w:ascii="Calibri" w:hAnsi="Calibri" w:cs="Calibri"/>
              <w:spacing w:val="-1"/>
              <w:sz w:val="22"/>
              <w:szCs w:val="22"/>
            </w:rPr>
          </w:rPrChange>
        </w:rPr>
        <w:t>ni</w:t>
      </w:r>
      <w:r w:rsidRPr="003B6B56">
        <w:rPr>
          <w:rFonts w:ascii="Arial" w:hAnsi="Arial" w:cs="Arial"/>
          <w:sz w:val="22"/>
          <w:szCs w:val="22"/>
          <w:rPrChange w:id="1908" w:author="Christi Vicino" w:date="2018-02-22T09:32:00Z">
            <w:rPr>
              <w:rFonts w:ascii="Calibri" w:hAnsi="Calibri" w:cs="Calibri"/>
              <w:sz w:val="22"/>
              <w:szCs w:val="22"/>
            </w:rPr>
          </w:rPrChange>
        </w:rPr>
        <w:t>e</w:t>
      </w:r>
      <w:r w:rsidRPr="003B6B56">
        <w:rPr>
          <w:rFonts w:ascii="Arial" w:hAnsi="Arial" w:cs="Arial"/>
          <w:spacing w:val="-4"/>
          <w:sz w:val="22"/>
          <w:szCs w:val="22"/>
          <w:rPrChange w:id="1909" w:author="Christi Vicino" w:date="2018-02-22T09:32:00Z">
            <w:rPr>
              <w:rFonts w:ascii="Calibri" w:hAnsi="Calibri" w:cs="Calibri"/>
              <w:spacing w:val="-4"/>
              <w:sz w:val="22"/>
              <w:szCs w:val="22"/>
            </w:rPr>
          </w:rPrChange>
        </w:rPr>
        <w:t>n</w:t>
      </w:r>
      <w:r w:rsidRPr="003B6B56">
        <w:rPr>
          <w:rFonts w:ascii="Arial" w:hAnsi="Arial" w:cs="Arial"/>
          <w:sz w:val="22"/>
          <w:szCs w:val="22"/>
          <w:rPrChange w:id="1910" w:author="Christi Vicino" w:date="2018-02-22T09:32:00Z">
            <w:rPr>
              <w:rFonts w:ascii="Calibri" w:hAnsi="Calibri" w:cs="Calibri"/>
              <w:sz w:val="22"/>
              <w:szCs w:val="22"/>
            </w:rPr>
          </w:rPrChange>
        </w:rPr>
        <w:t>t</w:t>
      </w:r>
      <w:r w:rsidRPr="003B6B56">
        <w:rPr>
          <w:rFonts w:ascii="Arial" w:hAnsi="Arial" w:cs="Arial"/>
          <w:spacing w:val="-2"/>
          <w:sz w:val="22"/>
          <w:szCs w:val="22"/>
          <w:rPrChange w:id="1911"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1912" w:author="Christi Vicino" w:date="2018-02-22T09:32:00Z">
            <w:rPr>
              <w:rFonts w:ascii="Calibri" w:hAnsi="Calibri" w:cs="Calibri"/>
              <w:spacing w:val="-1"/>
              <w:sz w:val="22"/>
              <w:szCs w:val="22"/>
            </w:rPr>
          </w:rPrChange>
        </w:rPr>
        <w:t>f</w:t>
      </w:r>
      <w:r w:rsidRPr="003B6B56">
        <w:rPr>
          <w:rFonts w:ascii="Arial" w:hAnsi="Arial" w:cs="Arial"/>
          <w:spacing w:val="1"/>
          <w:sz w:val="22"/>
          <w:szCs w:val="22"/>
          <w:rPrChange w:id="1913" w:author="Christi Vicino" w:date="2018-02-22T09:32:00Z">
            <w:rPr>
              <w:rFonts w:ascii="Calibri" w:hAnsi="Calibri" w:cs="Calibri"/>
              <w:spacing w:val="1"/>
              <w:sz w:val="22"/>
              <w:szCs w:val="22"/>
            </w:rPr>
          </w:rPrChange>
        </w:rPr>
        <w:t>o</w:t>
      </w:r>
      <w:r w:rsidRPr="003B6B56">
        <w:rPr>
          <w:rFonts w:ascii="Arial" w:hAnsi="Arial" w:cs="Arial"/>
          <w:sz w:val="22"/>
          <w:szCs w:val="22"/>
          <w:rPrChange w:id="1914" w:author="Christi Vicino" w:date="2018-02-22T09:32:00Z">
            <w:rPr>
              <w:rFonts w:ascii="Calibri" w:hAnsi="Calibri" w:cs="Calibri"/>
              <w:sz w:val="22"/>
              <w:szCs w:val="22"/>
            </w:rPr>
          </w:rPrChange>
        </w:rPr>
        <w:t xml:space="preserve">r </w:t>
      </w:r>
      <w:r w:rsidRPr="003B6B56">
        <w:rPr>
          <w:rFonts w:ascii="Arial" w:hAnsi="Arial" w:cs="Arial"/>
          <w:spacing w:val="-2"/>
          <w:sz w:val="22"/>
          <w:szCs w:val="22"/>
          <w:rPrChange w:id="1915" w:author="Christi Vicino" w:date="2018-02-22T09:32:00Z">
            <w:rPr>
              <w:rFonts w:ascii="Calibri" w:hAnsi="Calibri" w:cs="Calibri"/>
              <w:spacing w:val="-2"/>
              <w:sz w:val="22"/>
              <w:szCs w:val="22"/>
            </w:rPr>
          </w:rPrChange>
        </w:rPr>
        <w:t>y</w:t>
      </w:r>
      <w:r w:rsidRPr="003B6B56">
        <w:rPr>
          <w:rFonts w:ascii="Arial" w:hAnsi="Arial" w:cs="Arial"/>
          <w:spacing w:val="1"/>
          <w:sz w:val="22"/>
          <w:szCs w:val="22"/>
          <w:rPrChange w:id="1916" w:author="Christi Vicino" w:date="2018-02-22T09:32:00Z">
            <w:rPr>
              <w:rFonts w:ascii="Calibri" w:hAnsi="Calibri" w:cs="Calibri"/>
              <w:spacing w:val="1"/>
              <w:sz w:val="22"/>
              <w:szCs w:val="22"/>
            </w:rPr>
          </w:rPrChange>
        </w:rPr>
        <w:t>o</w:t>
      </w:r>
      <w:r w:rsidRPr="003B6B56">
        <w:rPr>
          <w:rFonts w:ascii="Arial" w:hAnsi="Arial" w:cs="Arial"/>
          <w:sz w:val="22"/>
          <w:szCs w:val="22"/>
          <w:rPrChange w:id="1917" w:author="Christi Vicino" w:date="2018-02-22T09:32:00Z">
            <w:rPr>
              <w:rFonts w:ascii="Calibri" w:hAnsi="Calibri" w:cs="Calibri"/>
              <w:sz w:val="22"/>
              <w:szCs w:val="22"/>
            </w:rPr>
          </w:rPrChange>
        </w:rPr>
        <w:t>u</w:t>
      </w:r>
      <w:r w:rsidRPr="003B6B56">
        <w:rPr>
          <w:rFonts w:ascii="Arial" w:hAnsi="Arial" w:cs="Arial"/>
          <w:spacing w:val="-1"/>
          <w:sz w:val="22"/>
          <w:szCs w:val="22"/>
          <w:rPrChange w:id="1918" w:author="Christi Vicino" w:date="2018-02-22T09:32:00Z">
            <w:rPr>
              <w:rFonts w:ascii="Calibri" w:hAnsi="Calibri" w:cs="Calibri"/>
              <w:spacing w:val="-1"/>
              <w:sz w:val="22"/>
              <w:szCs w:val="22"/>
            </w:rPr>
          </w:rPrChange>
        </w:rPr>
        <w:t xml:space="preserve"> an</w:t>
      </w:r>
      <w:r w:rsidRPr="003B6B56">
        <w:rPr>
          <w:rFonts w:ascii="Arial" w:hAnsi="Arial" w:cs="Arial"/>
          <w:sz w:val="22"/>
          <w:szCs w:val="22"/>
          <w:rPrChange w:id="1919" w:author="Christi Vicino" w:date="2018-02-22T09:32:00Z">
            <w:rPr>
              <w:rFonts w:ascii="Calibri" w:hAnsi="Calibri" w:cs="Calibri"/>
              <w:sz w:val="22"/>
              <w:szCs w:val="22"/>
            </w:rPr>
          </w:rPrChange>
        </w:rPr>
        <w:t>d</w:t>
      </w:r>
      <w:r w:rsidRPr="003B6B56">
        <w:rPr>
          <w:rFonts w:ascii="Arial" w:hAnsi="Arial" w:cs="Arial"/>
          <w:spacing w:val="-3"/>
          <w:sz w:val="22"/>
          <w:szCs w:val="22"/>
          <w:rPrChange w:id="1920"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1921" w:author="Christi Vicino" w:date="2018-02-22T09:32:00Z">
            <w:rPr>
              <w:rFonts w:ascii="Calibri" w:hAnsi="Calibri" w:cs="Calibri"/>
              <w:sz w:val="22"/>
              <w:szCs w:val="22"/>
            </w:rPr>
          </w:rPrChange>
        </w:rPr>
        <w:t>c</w:t>
      </w:r>
      <w:r w:rsidRPr="003B6B56">
        <w:rPr>
          <w:rFonts w:ascii="Arial" w:hAnsi="Arial" w:cs="Arial"/>
          <w:spacing w:val="1"/>
          <w:sz w:val="22"/>
          <w:szCs w:val="22"/>
          <w:rPrChange w:id="1922"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923" w:author="Christi Vicino" w:date="2018-02-22T09:32:00Z">
            <w:rPr>
              <w:rFonts w:ascii="Calibri" w:hAnsi="Calibri" w:cs="Calibri"/>
              <w:spacing w:val="-1"/>
              <w:sz w:val="22"/>
              <w:szCs w:val="22"/>
            </w:rPr>
          </w:rPrChange>
        </w:rPr>
        <w:t>nfi</w:t>
      </w:r>
      <w:r w:rsidRPr="003B6B56">
        <w:rPr>
          <w:rFonts w:ascii="Arial" w:hAnsi="Arial" w:cs="Arial"/>
          <w:spacing w:val="-3"/>
          <w:sz w:val="22"/>
          <w:szCs w:val="22"/>
          <w:rPrChange w:id="1924" w:author="Christi Vicino" w:date="2018-02-22T09:32:00Z">
            <w:rPr>
              <w:rFonts w:ascii="Calibri" w:hAnsi="Calibri" w:cs="Calibri"/>
              <w:spacing w:val="-3"/>
              <w:sz w:val="22"/>
              <w:szCs w:val="22"/>
            </w:rPr>
          </w:rPrChange>
        </w:rPr>
        <w:t>r</w:t>
      </w:r>
      <w:r w:rsidRPr="003B6B56">
        <w:rPr>
          <w:rFonts w:ascii="Arial" w:hAnsi="Arial" w:cs="Arial"/>
          <w:sz w:val="22"/>
          <w:szCs w:val="22"/>
          <w:rPrChange w:id="1925" w:author="Christi Vicino" w:date="2018-02-22T09:32:00Z">
            <w:rPr>
              <w:rFonts w:ascii="Calibri" w:hAnsi="Calibri" w:cs="Calibri"/>
              <w:sz w:val="22"/>
              <w:szCs w:val="22"/>
            </w:rPr>
          </w:rPrChange>
        </w:rPr>
        <w:t>m</w:t>
      </w:r>
      <w:r w:rsidRPr="003B6B56">
        <w:rPr>
          <w:rFonts w:ascii="Arial" w:hAnsi="Arial" w:cs="Arial"/>
          <w:spacing w:val="-1"/>
          <w:sz w:val="22"/>
          <w:szCs w:val="22"/>
          <w:rPrChange w:id="1926"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927" w:author="Christi Vicino" w:date="2018-02-22T09:32:00Z">
            <w:rPr>
              <w:rFonts w:ascii="Calibri" w:hAnsi="Calibri" w:cs="Calibri"/>
              <w:sz w:val="22"/>
              <w:szCs w:val="22"/>
            </w:rPr>
          </w:rPrChange>
        </w:rPr>
        <w:t>y</w:t>
      </w:r>
      <w:r w:rsidRPr="003B6B56">
        <w:rPr>
          <w:rFonts w:ascii="Arial" w:hAnsi="Arial" w:cs="Arial"/>
          <w:spacing w:val="1"/>
          <w:sz w:val="22"/>
          <w:szCs w:val="22"/>
          <w:rPrChange w:id="1928"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929" w:author="Christi Vicino" w:date="2018-02-22T09:32:00Z">
            <w:rPr>
              <w:rFonts w:ascii="Calibri" w:hAnsi="Calibri" w:cs="Calibri"/>
              <w:spacing w:val="-1"/>
              <w:sz w:val="22"/>
              <w:szCs w:val="22"/>
            </w:rPr>
          </w:rPrChange>
        </w:rPr>
        <w:t>u</w:t>
      </w:r>
      <w:r w:rsidRPr="003B6B56">
        <w:rPr>
          <w:rFonts w:ascii="Arial" w:hAnsi="Arial" w:cs="Arial"/>
          <w:sz w:val="22"/>
          <w:szCs w:val="22"/>
          <w:rPrChange w:id="1930" w:author="Christi Vicino" w:date="2018-02-22T09:32:00Z">
            <w:rPr>
              <w:rFonts w:ascii="Calibri" w:hAnsi="Calibri" w:cs="Calibri"/>
              <w:sz w:val="22"/>
              <w:szCs w:val="22"/>
            </w:rPr>
          </w:rPrChange>
        </w:rPr>
        <w:t xml:space="preserve">r </w:t>
      </w:r>
      <w:r w:rsidRPr="003B6B56">
        <w:rPr>
          <w:rFonts w:ascii="Arial" w:hAnsi="Arial" w:cs="Arial"/>
          <w:spacing w:val="-4"/>
          <w:sz w:val="22"/>
          <w:szCs w:val="22"/>
          <w:rPrChange w:id="1931" w:author="Christi Vicino" w:date="2018-02-22T09:32:00Z">
            <w:rPr>
              <w:rFonts w:ascii="Calibri" w:hAnsi="Calibri" w:cs="Calibri"/>
              <w:spacing w:val="-4"/>
              <w:sz w:val="22"/>
              <w:szCs w:val="22"/>
            </w:rPr>
          </w:rPrChange>
        </w:rPr>
        <w:t>d</w:t>
      </w:r>
      <w:r w:rsidRPr="003B6B56">
        <w:rPr>
          <w:rFonts w:ascii="Arial" w:hAnsi="Arial" w:cs="Arial"/>
          <w:spacing w:val="-1"/>
          <w:sz w:val="22"/>
          <w:szCs w:val="22"/>
          <w:rPrChange w:id="1932" w:author="Christi Vicino" w:date="2018-02-22T09:32:00Z">
            <w:rPr>
              <w:rFonts w:ascii="Calibri" w:hAnsi="Calibri" w:cs="Calibri"/>
              <w:spacing w:val="-1"/>
              <w:sz w:val="22"/>
              <w:szCs w:val="22"/>
            </w:rPr>
          </w:rPrChange>
        </w:rPr>
        <w:t>ru</w:t>
      </w:r>
      <w:r w:rsidRPr="003B6B56">
        <w:rPr>
          <w:rFonts w:ascii="Arial" w:hAnsi="Arial" w:cs="Arial"/>
          <w:sz w:val="22"/>
          <w:szCs w:val="22"/>
          <w:rPrChange w:id="1933" w:author="Christi Vicino" w:date="2018-02-22T09:32:00Z">
            <w:rPr>
              <w:rFonts w:ascii="Calibri" w:hAnsi="Calibri" w:cs="Calibri"/>
              <w:sz w:val="22"/>
              <w:szCs w:val="22"/>
            </w:rPr>
          </w:rPrChange>
        </w:rPr>
        <w:t>g</w:t>
      </w:r>
      <w:r w:rsidRPr="003B6B56">
        <w:rPr>
          <w:rFonts w:ascii="Arial" w:hAnsi="Arial" w:cs="Arial"/>
          <w:spacing w:val="-1"/>
          <w:sz w:val="22"/>
          <w:szCs w:val="22"/>
          <w:rPrChange w:id="1934" w:author="Christi Vicino" w:date="2018-02-22T09:32:00Z">
            <w:rPr>
              <w:rFonts w:ascii="Calibri" w:hAnsi="Calibri" w:cs="Calibri"/>
              <w:spacing w:val="-1"/>
              <w:sz w:val="22"/>
              <w:szCs w:val="22"/>
            </w:rPr>
          </w:rPrChange>
        </w:rPr>
        <w:t xml:space="preserve"> s</w:t>
      </w:r>
      <w:r w:rsidRPr="003B6B56">
        <w:rPr>
          <w:rFonts w:ascii="Arial" w:hAnsi="Arial" w:cs="Arial"/>
          <w:sz w:val="22"/>
          <w:szCs w:val="22"/>
          <w:rPrChange w:id="1935" w:author="Christi Vicino" w:date="2018-02-22T09:32:00Z">
            <w:rPr>
              <w:rFonts w:ascii="Calibri" w:hAnsi="Calibri" w:cs="Calibri"/>
              <w:sz w:val="22"/>
              <w:szCs w:val="22"/>
            </w:rPr>
          </w:rPrChange>
        </w:rPr>
        <w:t>c</w:t>
      </w:r>
      <w:r w:rsidRPr="003B6B56">
        <w:rPr>
          <w:rFonts w:ascii="Arial" w:hAnsi="Arial" w:cs="Arial"/>
          <w:spacing w:val="-1"/>
          <w:sz w:val="22"/>
          <w:szCs w:val="22"/>
          <w:rPrChange w:id="1936" w:author="Christi Vicino" w:date="2018-02-22T09:32:00Z">
            <w:rPr>
              <w:rFonts w:ascii="Calibri" w:hAnsi="Calibri" w:cs="Calibri"/>
              <w:spacing w:val="-1"/>
              <w:sz w:val="22"/>
              <w:szCs w:val="22"/>
            </w:rPr>
          </w:rPrChange>
        </w:rPr>
        <w:t>r</w:t>
      </w:r>
      <w:r w:rsidRPr="003B6B56">
        <w:rPr>
          <w:rFonts w:ascii="Arial" w:hAnsi="Arial" w:cs="Arial"/>
          <w:sz w:val="22"/>
          <w:szCs w:val="22"/>
          <w:rPrChange w:id="1937" w:author="Christi Vicino" w:date="2018-02-22T09:32:00Z">
            <w:rPr>
              <w:rFonts w:ascii="Calibri" w:hAnsi="Calibri" w:cs="Calibri"/>
              <w:sz w:val="22"/>
              <w:szCs w:val="22"/>
            </w:rPr>
          </w:rPrChange>
        </w:rPr>
        <w:t>een</w:t>
      </w:r>
      <w:r w:rsidRPr="003B6B56">
        <w:rPr>
          <w:rFonts w:ascii="Arial" w:hAnsi="Arial" w:cs="Arial"/>
          <w:spacing w:val="-1"/>
          <w:sz w:val="22"/>
          <w:szCs w:val="22"/>
          <w:rPrChange w:id="1938" w:author="Christi Vicino" w:date="2018-02-22T09:32:00Z">
            <w:rPr>
              <w:rFonts w:ascii="Calibri" w:hAnsi="Calibri" w:cs="Calibri"/>
              <w:spacing w:val="-1"/>
              <w:sz w:val="22"/>
              <w:szCs w:val="22"/>
            </w:rPr>
          </w:rPrChange>
        </w:rPr>
        <w:t xml:space="preserve"> </w:t>
      </w:r>
      <w:r w:rsidRPr="003B6B56">
        <w:rPr>
          <w:rFonts w:ascii="Arial" w:hAnsi="Arial" w:cs="Arial"/>
          <w:spacing w:val="-3"/>
          <w:sz w:val="22"/>
          <w:szCs w:val="22"/>
          <w:rPrChange w:id="1939" w:author="Christi Vicino" w:date="2018-02-22T09:32:00Z">
            <w:rPr>
              <w:rFonts w:ascii="Calibri" w:hAnsi="Calibri" w:cs="Calibri"/>
              <w:spacing w:val="-3"/>
              <w:sz w:val="22"/>
              <w:szCs w:val="22"/>
            </w:rPr>
          </w:rPrChange>
        </w:rPr>
        <w:t>r</w:t>
      </w:r>
      <w:r w:rsidRPr="003B6B56">
        <w:rPr>
          <w:rFonts w:ascii="Arial" w:hAnsi="Arial" w:cs="Arial"/>
          <w:sz w:val="22"/>
          <w:szCs w:val="22"/>
          <w:rPrChange w:id="1940" w:author="Christi Vicino" w:date="2018-02-22T09:32:00Z">
            <w:rPr>
              <w:rFonts w:ascii="Calibri" w:hAnsi="Calibri" w:cs="Calibri"/>
              <w:sz w:val="22"/>
              <w:szCs w:val="22"/>
            </w:rPr>
          </w:rPrChange>
        </w:rPr>
        <w:t>e</w:t>
      </w:r>
      <w:r w:rsidRPr="003B6B56">
        <w:rPr>
          <w:rFonts w:ascii="Arial" w:hAnsi="Arial" w:cs="Arial"/>
          <w:spacing w:val="-1"/>
          <w:sz w:val="22"/>
          <w:szCs w:val="22"/>
          <w:rPrChange w:id="1941" w:author="Christi Vicino" w:date="2018-02-22T09:32:00Z">
            <w:rPr>
              <w:rFonts w:ascii="Calibri" w:hAnsi="Calibri" w:cs="Calibri"/>
              <w:spacing w:val="-1"/>
              <w:sz w:val="22"/>
              <w:szCs w:val="22"/>
            </w:rPr>
          </w:rPrChange>
        </w:rPr>
        <w:t>gis</w:t>
      </w:r>
      <w:r w:rsidRPr="003B6B56">
        <w:rPr>
          <w:rFonts w:ascii="Arial" w:hAnsi="Arial" w:cs="Arial"/>
          <w:sz w:val="22"/>
          <w:szCs w:val="22"/>
          <w:rPrChange w:id="1942" w:author="Christi Vicino" w:date="2018-02-22T09:32:00Z">
            <w:rPr>
              <w:rFonts w:ascii="Calibri" w:hAnsi="Calibri" w:cs="Calibri"/>
              <w:sz w:val="22"/>
              <w:szCs w:val="22"/>
            </w:rPr>
          </w:rPrChange>
        </w:rPr>
        <w:t>t</w:t>
      </w:r>
      <w:r w:rsidRPr="003B6B56">
        <w:rPr>
          <w:rFonts w:ascii="Arial" w:hAnsi="Arial" w:cs="Arial"/>
          <w:spacing w:val="-1"/>
          <w:sz w:val="22"/>
          <w:szCs w:val="22"/>
          <w:rPrChange w:id="1943" w:author="Christi Vicino" w:date="2018-02-22T09:32:00Z">
            <w:rPr>
              <w:rFonts w:ascii="Calibri" w:hAnsi="Calibri" w:cs="Calibri"/>
              <w:spacing w:val="-1"/>
              <w:sz w:val="22"/>
              <w:szCs w:val="22"/>
            </w:rPr>
          </w:rPrChange>
        </w:rPr>
        <w:t>ra</w:t>
      </w:r>
      <w:r w:rsidRPr="003B6B56">
        <w:rPr>
          <w:rFonts w:ascii="Arial" w:hAnsi="Arial" w:cs="Arial"/>
          <w:sz w:val="22"/>
          <w:szCs w:val="22"/>
          <w:rPrChange w:id="1944" w:author="Christi Vicino" w:date="2018-02-22T09:32:00Z">
            <w:rPr>
              <w:rFonts w:ascii="Calibri" w:hAnsi="Calibri" w:cs="Calibri"/>
              <w:sz w:val="22"/>
              <w:szCs w:val="22"/>
            </w:rPr>
          </w:rPrChange>
        </w:rPr>
        <w:t>t</w:t>
      </w:r>
      <w:r w:rsidRPr="003B6B56">
        <w:rPr>
          <w:rFonts w:ascii="Arial" w:hAnsi="Arial" w:cs="Arial"/>
          <w:spacing w:val="-3"/>
          <w:sz w:val="22"/>
          <w:szCs w:val="22"/>
          <w:rPrChange w:id="1945" w:author="Christi Vicino" w:date="2018-02-22T09:32:00Z">
            <w:rPr>
              <w:rFonts w:ascii="Calibri" w:hAnsi="Calibri" w:cs="Calibri"/>
              <w:spacing w:val="-3"/>
              <w:sz w:val="22"/>
              <w:szCs w:val="22"/>
            </w:rPr>
          </w:rPrChange>
        </w:rPr>
        <w:t>i</w:t>
      </w:r>
      <w:r w:rsidRPr="003B6B56">
        <w:rPr>
          <w:rFonts w:ascii="Arial" w:hAnsi="Arial" w:cs="Arial"/>
          <w:spacing w:val="1"/>
          <w:sz w:val="22"/>
          <w:szCs w:val="22"/>
          <w:rPrChange w:id="1946" w:author="Christi Vicino" w:date="2018-02-22T09:32:00Z">
            <w:rPr>
              <w:rFonts w:ascii="Calibri" w:hAnsi="Calibri" w:cs="Calibri"/>
              <w:spacing w:val="1"/>
              <w:sz w:val="22"/>
              <w:szCs w:val="22"/>
            </w:rPr>
          </w:rPrChange>
        </w:rPr>
        <w:t>o</w:t>
      </w:r>
      <w:r w:rsidRPr="003B6B56">
        <w:rPr>
          <w:rFonts w:ascii="Arial" w:hAnsi="Arial" w:cs="Arial"/>
          <w:sz w:val="22"/>
          <w:szCs w:val="22"/>
          <w:rPrChange w:id="1947" w:author="Christi Vicino" w:date="2018-02-22T09:32:00Z">
            <w:rPr>
              <w:rFonts w:ascii="Calibri" w:hAnsi="Calibri" w:cs="Calibri"/>
              <w:sz w:val="22"/>
              <w:szCs w:val="22"/>
            </w:rPr>
          </w:rPrChange>
        </w:rPr>
        <w:t xml:space="preserve">n </w:t>
      </w:r>
      <w:r w:rsidRPr="003B6B56">
        <w:rPr>
          <w:rFonts w:ascii="Arial" w:hAnsi="Arial" w:cs="Arial"/>
          <w:spacing w:val="-1"/>
          <w:sz w:val="22"/>
          <w:szCs w:val="22"/>
          <w:rPrChange w:id="1948" w:author="Christi Vicino" w:date="2018-02-22T09:32:00Z">
            <w:rPr>
              <w:rFonts w:ascii="Calibri" w:hAnsi="Calibri" w:cs="Calibri"/>
              <w:spacing w:val="-1"/>
              <w:sz w:val="22"/>
              <w:szCs w:val="22"/>
            </w:rPr>
          </w:rPrChange>
        </w:rPr>
        <w:t>inf</w:t>
      </w:r>
      <w:r w:rsidRPr="003B6B56">
        <w:rPr>
          <w:rFonts w:ascii="Arial" w:hAnsi="Arial" w:cs="Arial"/>
          <w:spacing w:val="1"/>
          <w:sz w:val="22"/>
          <w:szCs w:val="22"/>
          <w:rPrChange w:id="1949"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950" w:author="Christi Vicino" w:date="2018-02-22T09:32:00Z">
            <w:rPr>
              <w:rFonts w:ascii="Calibri" w:hAnsi="Calibri" w:cs="Calibri"/>
              <w:spacing w:val="-1"/>
              <w:sz w:val="22"/>
              <w:szCs w:val="22"/>
            </w:rPr>
          </w:rPrChange>
        </w:rPr>
        <w:t>r</w:t>
      </w:r>
      <w:r w:rsidRPr="003B6B56">
        <w:rPr>
          <w:rFonts w:ascii="Arial" w:hAnsi="Arial" w:cs="Arial"/>
          <w:spacing w:val="1"/>
          <w:sz w:val="22"/>
          <w:szCs w:val="22"/>
          <w:rPrChange w:id="1951" w:author="Christi Vicino" w:date="2018-02-22T09:32:00Z">
            <w:rPr>
              <w:rFonts w:ascii="Calibri" w:hAnsi="Calibri" w:cs="Calibri"/>
              <w:spacing w:val="1"/>
              <w:sz w:val="22"/>
              <w:szCs w:val="22"/>
            </w:rPr>
          </w:rPrChange>
        </w:rPr>
        <w:t>m</w:t>
      </w:r>
      <w:r w:rsidRPr="003B6B56">
        <w:rPr>
          <w:rFonts w:ascii="Arial" w:hAnsi="Arial" w:cs="Arial"/>
          <w:spacing w:val="-3"/>
          <w:sz w:val="22"/>
          <w:szCs w:val="22"/>
          <w:rPrChange w:id="1952" w:author="Christi Vicino" w:date="2018-02-22T09:32:00Z">
            <w:rPr>
              <w:rFonts w:ascii="Calibri" w:hAnsi="Calibri" w:cs="Calibri"/>
              <w:spacing w:val="-3"/>
              <w:sz w:val="22"/>
              <w:szCs w:val="22"/>
            </w:rPr>
          </w:rPrChange>
        </w:rPr>
        <w:t>a</w:t>
      </w:r>
      <w:r w:rsidRPr="003B6B56">
        <w:rPr>
          <w:rFonts w:ascii="Arial" w:hAnsi="Arial" w:cs="Arial"/>
          <w:sz w:val="22"/>
          <w:szCs w:val="22"/>
          <w:rPrChange w:id="1953" w:author="Christi Vicino" w:date="2018-02-22T09:32:00Z">
            <w:rPr>
              <w:rFonts w:ascii="Calibri" w:hAnsi="Calibri" w:cs="Calibri"/>
              <w:sz w:val="22"/>
              <w:szCs w:val="22"/>
            </w:rPr>
          </w:rPrChange>
        </w:rPr>
        <w:t>t</w:t>
      </w:r>
      <w:r w:rsidRPr="003B6B56">
        <w:rPr>
          <w:rFonts w:ascii="Arial" w:hAnsi="Arial" w:cs="Arial"/>
          <w:spacing w:val="-1"/>
          <w:sz w:val="22"/>
          <w:szCs w:val="22"/>
          <w:rPrChange w:id="1954" w:author="Christi Vicino" w:date="2018-02-22T09:32:00Z">
            <w:rPr>
              <w:rFonts w:ascii="Calibri" w:hAnsi="Calibri" w:cs="Calibri"/>
              <w:spacing w:val="-1"/>
              <w:sz w:val="22"/>
              <w:szCs w:val="22"/>
            </w:rPr>
          </w:rPrChange>
        </w:rPr>
        <w:t>i</w:t>
      </w:r>
      <w:r w:rsidRPr="003B6B56">
        <w:rPr>
          <w:rFonts w:ascii="Arial" w:hAnsi="Arial" w:cs="Arial"/>
          <w:spacing w:val="1"/>
          <w:sz w:val="22"/>
          <w:szCs w:val="22"/>
          <w:rPrChange w:id="1955"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956" w:author="Christi Vicino" w:date="2018-02-22T09:32:00Z">
            <w:rPr>
              <w:rFonts w:ascii="Calibri" w:hAnsi="Calibri" w:cs="Calibri"/>
              <w:spacing w:val="-1"/>
              <w:sz w:val="22"/>
              <w:szCs w:val="22"/>
            </w:rPr>
          </w:rPrChange>
        </w:rPr>
        <w:t>n</w:t>
      </w:r>
      <w:r w:rsidRPr="003B6B56">
        <w:rPr>
          <w:rFonts w:ascii="Arial" w:hAnsi="Arial" w:cs="Arial"/>
          <w:sz w:val="22"/>
          <w:szCs w:val="22"/>
          <w:rPrChange w:id="1957" w:author="Christi Vicino" w:date="2018-02-22T09:32:00Z">
            <w:rPr>
              <w:rFonts w:ascii="Calibri" w:hAnsi="Calibri" w:cs="Calibri"/>
              <w:sz w:val="22"/>
              <w:szCs w:val="22"/>
            </w:rPr>
          </w:rPrChange>
        </w:rPr>
        <w:t>,</w:t>
      </w:r>
      <w:r w:rsidRPr="003B6B56">
        <w:rPr>
          <w:rFonts w:ascii="Arial" w:hAnsi="Arial" w:cs="Arial"/>
          <w:spacing w:val="-2"/>
          <w:sz w:val="22"/>
          <w:szCs w:val="22"/>
          <w:rPrChange w:id="1958" w:author="Christi Vicino" w:date="2018-02-22T09:32:00Z">
            <w:rPr>
              <w:rFonts w:ascii="Calibri" w:hAnsi="Calibri" w:cs="Calibri"/>
              <w:spacing w:val="-2"/>
              <w:sz w:val="22"/>
              <w:szCs w:val="22"/>
            </w:rPr>
          </w:rPrChange>
        </w:rPr>
        <w:t xml:space="preserve"> </w:t>
      </w:r>
      <w:r w:rsidRPr="003B6B56">
        <w:rPr>
          <w:rFonts w:ascii="Arial" w:hAnsi="Arial" w:cs="Arial"/>
          <w:sz w:val="22"/>
          <w:szCs w:val="22"/>
          <w:rPrChange w:id="1959" w:author="Christi Vicino" w:date="2018-02-22T09:32:00Z">
            <w:rPr>
              <w:rFonts w:ascii="Calibri" w:hAnsi="Calibri" w:cs="Calibri"/>
              <w:sz w:val="22"/>
              <w:szCs w:val="22"/>
            </w:rPr>
          </w:rPrChange>
        </w:rPr>
        <w:t>t</w:t>
      </w:r>
      <w:r w:rsidRPr="003B6B56">
        <w:rPr>
          <w:rFonts w:ascii="Arial" w:hAnsi="Arial" w:cs="Arial"/>
          <w:spacing w:val="-1"/>
          <w:sz w:val="22"/>
          <w:szCs w:val="22"/>
          <w:rPrChange w:id="1960" w:author="Christi Vicino" w:date="2018-02-22T09:32:00Z">
            <w:rPr>
              <w:rFonts w:ascii="Calibri" w:hAnsi="Calibri" w:cs="Calibri"/>
              <w:spacing w:val="-1"/>
              <w:sz w:val="22"/>
              <w:szCs w:val="22"/>
            </w:rPr>
          </w:rPrChange>
        </w:rPr>
        <w:t>h</w:t>
      </w:r>
      <w:r w:rsidRPr="003B6B56">
        <w:rPr>
          <w:rFonts w:ascii="Arial" w:hAnsi="Arial" w:cs="Arial"/>
          <w:sz w:val="22"/>
          <w:szCs w:val="22"/>
          <w:rPrChange w:id="1961" w:author="Christi Vicino" w:date="2018-02-22T09:32:00Z">
            <w:rPr>
              <w:rFonts w:ascii="Calibri" w:hAnsi="Calibri" w:cs="Calibri"/>
              <w:sz w:val="22"/>
              <w:szCs w:val="22"/>
            </w:rPr>
          </w:rPrChange>
        </w:rPr>
        <w:t>en</w:t>
      </w:r>
      <w:r w:rsidRPr="003B6B56">
        <w:rPr>
          <w:rFonts w:ascii="Arial" w:hAnsi="Arial" w:cs="Arial"/>
          <w:spacing w:val="-1"/>
          <w:sz w:val="22"/>
          <w:szCs w:val="22"/>
          <w:rPrChange w:id="1962"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1963" w:author="Christi Vicino" w:date="2018-02-22T09:32:00Z">
            <w:rPr>
              <w:rFonts w:ascii="Calibri" w:hAnsi="Calibri" w:cs="Calibri"/>
              <w:sz w:val="22"/>
              <w:szCs w:val="22"/>
            </w:rPr>
          </w:rPrChange>
        </w:rPr>
        <w:t>c</w:t>
      </w:r>
      <w:r w:rsidRPr="003B6B56">
        <w:rPr>
          <w:rFonts w:ascii="Arial" w:hAnsi="Arial" w:cs="Arial"/>
          <w:spacing w:val="-1"/>
          <w:sz w:val="22"/>
          <w:szCs w:val="22"/>
          <w:rPrChange w:id="1964" w:author="Christi Vicino" w:date="2018-02-22T09:32:00Z">
            <w:rPr>
              <w:rFonts w:ascii="Calibri" w:hAnsi="Calibri" w:cs="Calibri"/>
              <w:spacing w:val="-1"/>
              <w:sz w:val="22"/>
              <w:szCs w:val="22"/>
            </w:rPr>
          </w:rPrChange>
        </w:rPr>
        <w:t>l</w:t>
      </w:r>
      <w:r w:rsidRPr="003B6B56">
        <w:rPr>
          <w:rFonts w:ascii="Arial" w:hAnsi="Arial" w:cs="Arial"/>
          <w:spacing w:val="-3"/>
          <w:sz w:val="22"/>
          <w:szCs w:val="22"/>
          <w:rPrChange w:id="1965" w:author="Christi Vicino" w:date="2018-02-22T09:32:00Z">
            <w:rPr>
              <w:rFonts w:ascii="Calibri" w:hAnsi="Calibri" w:cs="Calibri"/>
              <w:spacing w:val="-3"/>
              <w:sz w:val="22"/>
              <w:szCs w:val="22"/>
            </w:rPr>
          </w:rPrChange>
        </w:rPr>
        <w:t>i</w:t>
      </w:r>
      <w:r w:rsidRPr="003B6B56">
        <w:rPr>
          <w:rFonts w:ascii="Arial" w:hAnsi="Arial" w:cs="Arial"/>
          <w:sz w:val="22"/>
          <w:szCs w:val="22"/>
          <w:rPrChange w:id="1966" w:author="Christi Vicino" w:date="2018-02-22T09:32:00Z">
            <w:rPr>
              <w:rFonts w:ascii="Calibri" w:hAnsi="Calibri" w:cs="Calibri"/>
              <w:sz w:val="22"/>
              <w:szCs w:val="22"/>
            </w:rPr>
          </w:rPrChange>
        </w:rPr>
        <w:t>ck</w:t>
      </w:r>
      <w:r w:rsidRPr="003B6B56">
        <w:rPr>
          <w:rFonts w:ascii="Arial" w:hAnsi="Arial" w:cs="Arial"/>
          <w:spacing w:val="-2"/>
          <w:sz w:val="22"/>
          <w:szCs w:val="22"/>
          <w:rPrChange w:id="1967"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1968" w:author="Christi Vicino" w:date="2018-02-22T09:32:00Z">
            <w:rPr>
              <w:rFonts w:ascii="Calibri" w:hAnsi="Calibri" w:cs="Calibri"/>
              <w:spacing w:val="1"/>
              <w:sz w:val="22"/>
              <w:szCs w:val="22"/>
            </w:rPr>
          </w:rPrChange>
        </w:rPr>
        <w:t>“</w:t>
      </w:r>
      <w:r w:rsidRPr="003B6B56">
        <w:rPr>
          <w:rFonts w:ascii="Arial" w:hAnsi="Arial" w:cs="Arial"/>
          <w:spacing w:val="-1"/>
          <w:sz w:val="22"/>
          <w:szCs w:val="22"/>
          <w:rPrChange w:id="1969" w:author="Christi Vicino" w:date="2018-02-22T09:32:00Z">
            <w:rPr>
              <w:rFonts w:ascii="Calibri" w:hAnsi="Calibri" w:cs="Calibri"/>
              <w:spacing w:val="-1"/>
              <w:sz w:val="22"/>
              <w:szCs w:val="22"/>
            </w:rPr>
          </w:rPrChange>
        </w:rPr>
        <w:t>Finish.</w:t>
      </w:r>
      <w:r w:rsidRPr="003B6B56">
        <w:rPr>
          <w:rFonts w:ascii="Arial" w:hAnsi="Arial" w:cs="Arial"/>
          <w:sz w:val="22"/>
          <w:szCs w:val="22"/>
          <w:rPrChange w:id="1970" w:author="Christi Vicino" w:date="2018-02-22T09:32:00Z">
            <w:rPr>
              <w:rFonts w:ascii="Calibri" w:hAnsi="Calibri" w:cs="Calibri"/>
              <w:sz w:val="22"/>
              <w:szCs w:val="22"/>
            </w:rPr>
          </w:rPrChange>
        </w:rPr>
        <w:t>”</w:t>
      </w:r>
    </w:p>
    <w:p w14:paraId="498AF0D8" w14:textId="77777777" w:rsidR="00D16036" w:rsidRPr="003B6B56" w:rsidRDefault="00D16036" w:rsidP="00D16036">
      <w:pPr>
        <w:widowControl w:val="0"/>
        <w:kinsoku w:val="0"/>
        <w:overflowPunct w:val="0"/>
        <w:autoSpaceDE w:val="0"/>
        <w:autoSpaceDN w:val="0"/>
        <w:adjustRightInd w:val="0"/>
        <w:spacing w:before="7" w:line="190" w:lineRule="exact"/>
        <w:rPr>
          <w:rFonts w:ascii="Arial" w:hAnsi="Arial" w:cs="Arial"/>
          <w:sz w:val="19"/>
          <w:szCs w:val="19"/>
          <w:rPrChange w:id="1971" w:author="Christi Vicino" w:date="2018-02-22T09:32:00Z">
            <w:rPr>
              <w:sz w:val="19"/>
              <w:szCs w:val="19"/>
            </w:rPr>
          </w:rPrChange>
        </w:rPr>
      </w:pPr>
    </w:p>
    <w:p w14:paraId="1602D967" w14:textId="77777777" w:rsidR="00D16036" w:rsidRPr="003B6B56" w:rsidRDefault="00D16036" w:rsidP="00C772D8">
      <w:pPr>
        <w:widowControl w:val="0"/>
        <w:numPr>
          <w:ilvl w:val="0"/>
          <w:numId w:val="42"/>
        </w:numPr>
        <w:tabs>
          <w:tab w:val="left" w:pos="978"/>
        </w:tabs>
        <w:kinsoku w:val="0"/>
        <w:overflowPunct w:val="0"/>
        <w:autoSpaceDE w:val="0"/>
        <w:autoSpaceDN w:val="0"/>
        <w:adjustRightInd w:val="0"/>
        <w:ind w:left="978" w:hanging="219"/>
        <w:rPr>
          <w:rFonts w:ascii="Arial" w:hAnsi="Arial" w:cs="Arial"/>
          <w:sz w:val="22"/>
          <w:szCs w:val="22"/>
          <w:rPrChange w:id="1972" w:author="Christi Vicino" w:date="2018-02-22T09:32:00Z">
            <w:rPr>
              <w:rFonts w:ascii="Calibri" w:hAnsi="Calibri" w:cs="Calibri"/>
              <w:sz w:val="22"/>
              <w:szCs w:val="22"/>
            </w:rPr>
          </w:rPrChange>
        </w:rPr>
      </w:pPr>
      <w:r w:rsidRPr="003B6B56">
        <w:rPr>
          <w:rFonts w:ascii="Arial" w:hAnsi="Arial" w:cs="Arial"/>
          <w:spacing w:val="-1"/>
          <w:sz w:val="22"/>
          <w:szCs w:val="22"/>
          <w:rPrChange w:id="1973" w:author="Christi Vicino" w:date="2018-02-22T09:32:00Z">
            <w:rPr>
              <w:rFonts w:ascii="Calibri" w:hAnsi="Calibri" w:cs="Calibri"/>
              <w:spacing w:val="-1"/>
              <w:sz w:val="22"/>
              <w:szCs w:val="22"/>
            </w:rPr>
          </w:rPrChange>
        </w:rPr>
        <w:t>C</w:t>
      </w:r>
      <w:r w:rsidRPr="003B6B56">
        <w:rPr>
          <w:rFonts w:ascii="Arial" w:hAnsi="Arial" w:cs="Arial"/>
          <w:spacing w:val="1"/>
          <w:sz w:val="22"/>
          <w:szCs w:val="22"/>
          <w:rPrChange w:id="1974"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975" w:author="Christi Vicino" w:date="2018-02-22T09:32:00Z">
            <w:rPr>
              <w:rFonts w:ascii="Calibri" w:hAnsi="Calibri" w:cs="Calibri"/>
              <w:spacing w:val="-1"/>
              <w:sz w:val="22"/>
              <w:szCs w:val="22"/>
            </w:rPr>
          </w:rPrChange>
        </w:rPr>
        <w:t>nfi</w:t>
      </w:r>
      <w:r w:rsidRPr="003B6B56">
        <w:rPr>
          <w:rFonts w:ascii="Arial" w:hAnsi="Arial" w:cs="Arial"/>
          <w:spacing w:val="-3"/>
          <w:sz w:val="22"/>
          <w:szCs w:val="22"/>
          <w:rPrChange w:id="1976" w:author="Christi Vicino" w:date="2018-02-22T09:32:00Z">
            <w:rPr>
              <w:rFonts w:ascii="Calibri" w:hAnsi="Calibri" w:cs="Calibri"/>
              <w:spacing w:val="-3"/>
              <w:sz w:val="22"/>
              <w:szCs w:val="22"/>
            </w:rPr>
          </w:rPrChange>
        </w:rPr>
        <w:t>r</w:t>
      </w:r>
      <w:r w:rsidRPr="003B6B56">
        <w:rPr>
          <w:rFonts w:ascii="Arial" w:hAnsi="Arial" w:cs="Arial"/>
          <w:sz w:val="22"/>
          <w:szCs w:val="22"/>
          <w:rPrChange w:id="1977" w:author="Christi Vicino" w:date="2018-02-22T09:32:00Z">
            <w:rPr>
              <w:rFonts w:ascii="Calibri" w:hAnsi="Calibri" w:cs="Calibri"/>
              <w:sz w:val="22"/>
              <w:szCs w:val="22"/>
            </w:rPr>
          </w:rPrChange>
        </w:rPr>
        <w:t>m</w:t>
      </w:r>
      <w:r w:rsidRPr="003B6B56">
        <w:rPr>
          <w:rFonts w:ascii="Arial" w:hAnsi="Arial" w:cs="Arial"/>
          <w:spacing w:val="-1"/>
          <w:sz w:val="22"/>
          <w:szCs w:val="22"/>
          <w:rPrChange w:id="1978"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1979" w:author="Christi Vicino" w:date="2018-02-22T09:32:00Z">
            <w:rPr>
              <w:rFonts w:ascii="Calibri" w:hAnsi="Calibri" w:cs="Calibri"/>
              <w:spacing w:val="-2"/>
              <w:sz w:val="22"/>
              <w:szCs w:val="22"/>
            </w:rPr>
          </w:rPrChange>
        </w:rPr>
        <w:t>y</w:t>
      </w:r>
      <w:r w:rsidRPr="003B6B56">
        <w:rPr>
          <w:rFonts w:ascii="Arial" w:hAnsi="Arial" w:cs="Arial"/>
          <w:spacing w:val="1"/>
          <w:sz w:val="22"/>
          <w:szCs w:val="22"/>
          <w:rPrChange w:id="1980"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981" w:author="Christi Vicino" w:date="2018-02-22T09:32:00Z">
            <w:rPr>
              <w:rFonts w:ascii="Calibri" w:hAnsi="Calibri" w:cs="Calibri"/>
              <w:spacing w:val="-1"/>
              <w:sz w:val="22"/>
              <w:szCs w:val="22"/>
            </w:rPr>
          </w:rPrChange>
        </w:rPr>
        <w:t>u</w:t>
      </w:r>
      <w:r w:rsidRPr="003B6B56">
        <w:rPr>
          <w:rFonts w:ascii="Arial" w:hAnsi="Arial" w:cs="Arial"/>
          <w:sz w:val="22"/>
          <w:szCs w:val="22"/>
          <w:rPrChange w:id="1982" w:author="Christi Vicino" w:date="2018-02-22T09:32:00Z">
            <w:rPr>
              <w:rFonts w:ascii="Calibri" w:hAnsi="Calibri" w:cs="Calibri"/>
              <w:sz w:val="22"/>
              <w:szCs w:val="22"/>
            </w:rPr>
          </w:rPrChange>
        </w:rPr>
        <w:t xml:space="preserve">r </w:t>
      </w:r>
      <w:r w:rsidRPr="003B6B56">
        <w:rPr>
          <w:rFonts w:ascii="Arial" w:hAnsi="Arial" w:cs="Arial"/>
          <w:spacing w:val="1"/>
          <w:sz w:val="22"/>
          <w:szCs w:val="22"/>
          <w:rPrChange w:id="1983"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984" w:author="Christi Vicino" w:date="2018-02-22T09:32:00Z">
            <w:rPr>
              <w:rFonts w:ascii="Calibri" w:hAnsi="Calibri" w:cs="Calibri"/>
              <w:spacing w:val="-1"/>
              <w:sz w:val="22"/>
              <w:szCs w:val="22"/>
            </w:rPr>
          </w:rPrChange>
        </w:rPr>
        <w:t>r</w:t>
      </w:r>
      <w:r w:rsidRPr="003B6B56">
        <w:rPr>
          <w:rFonts w:ascii="Arial" w:hAnsi="Arial" w:cs="Arial"/>
          <w:spacing w:val="-4"/>
          <w:sz w:val="22"/>
          <w:szCs w:val="22"/>
          <w:rPrChange w:id="1985" w:author="Christi Vicino" w:date="2018-02-22T09:32:00Z">
            <w:rPr>
              <w:rFonts w:ascii="Calibri" w:hAnsi="Calibri" w:cs="Calibri"/>
              <w:spacing w:val="-4"/>
              <w:sz w:val="22"/>
              <w:szCs w:val="22"/>
            </w:rPr>
          </w:rPrChange>
        </w:rPr>
        <w:t>d</w:t>
      </w:r>
      <w:r w:rsidRPr="003B6B56">
        <w:rPr>
          <w:rFonts w:ascii="Arial" w:hAnsi="Arial" w:cs="Arial"/>
          <w:sz w:val="22"/>
          <w:szCs w:val="22"/>
          <w:rPrChange w:id="1986" w:author="Christi Vicino" w:date="2018-02-22T09:32:00Z">
            <w:rPr>
              <w:rFonts w:ascii="Calibri" w:hAnsi="Calibri" w:cs="Calibri"/>
              <w:sz w:val="22"/>
              <w:szCs w:val="22"/>
            </w:rPr>
          </w:rPrChange>
        </w:rPr>
        <w:t xml:space="preserve">er </w:t>
      </w:r>
      <w:r w:rsidRPr="003B6B56">
        <w:rPr>
          <w:rFonts w:ascii="Arial" w:hAnsi="Arial" w:cs="Arial"/>
          <w:spacing w:val="-1"/>
          <w:sz w:val="22"/>
          <w:szCs w:val="22"/>
          <w:rPrChange w:id="1987" w:author="Christi Vicino" w:date="2018-02-22T09:32:00Z">
            <w:rPr>
              <w:rFonts w:ascii="Calibri" w:hAnsi="Calibri" w:cs="Calibri"/>
              <w:spacing w:val="-1"/>
              <w:sz w:val="22"/>
              <w:szCs w:val="22"/>
            </w:rPr>
          </w:rPrChange>
        </w:rPr>
        <w:t>inf</w:t>
      </w:r>
      <w:r w:rsidRPr="003B6B56">
        <w:rPr>
          <w:rFonts w:ascii="Arial" w:hAnsi="Arial" w:cs="Arial"/>
          <w:spacing w:val="1"/>
          <w:sz w:val="22"/>
          <w:szCs w:val="22"/>
          <w:rPrChange w:id="1988" w:author="Christi Vicino" w:date="2018-02-22T09:32:00Z">
            <w:rPr>
              <w:rFonts w:ascii="Calibri" w:hAnsi="Calibri" w:cs="Calibri"/>
              <w:spacing w:val="1"/>
              <w:sz w:val="22"/>
              <w:szCs w:val="22"/>
            </w:rPr>
          </w:rPrChange>
        </w:rPr>
        <w:t>o</w:t>
      </w:r>
      <w:r w:rsidRPr="003B6B56">
        <w:rPr>
          <w:rFonts w:ascii="Arial" w:hAnsi="Arial" w:cs="Arial"/>
          <w:spacing w:val="-3"/>
          <w:sz w:val="22"/>
          <w:szCs w:val="22"/>
          <w:rPrChange w:id="1989" w:author="Christi Vicino" w:date="2018-02-22T09:32:00Z">
            <w:rPr>
              <w:rFonts w:ascii="Calibri" w:hAnsi="Calibri" w:cs="Calibri"/>
              <w:spacing w:val="-3"/>
              <w:sz w:val="22"/>
              <w:szCs w:val="22"/>
            </w:rPr>
          </w:rPrChange>
        </w:rPr>
        <w:t>r</w:t>
      </w:r>
      <w:r w:rsidRPr="003B6B56">
        <w:rPr>
          <w:rFonts w:ascii="Arial" w:hAnsi="Arial" w:cs="Arial"/>
          <w:spacing w:val="1"/>
          <w:sz w:val="22"/>
          <w:szCs w:val="22"/>
          <w:rPrChange w:id="1990" w:author="Christi Vicino" w:date="2018-02-22T09:32:00Z">
            <w:rPr>
              <w:rFonts w:ascii="Calibri" w:hAnsi="Calibri" w:cs="Calibri"/>
              <w:spacing w:val="1"/>
              <w:sz w:val="22"/>
              <w:szCs w:val="22"/>
            </w:rPr>
          </w:rPrChange>
        </w:rPr>
        <w:t>m</w:t>
      </w:r>
      <w:r w:rsidRPr="003B6B56">
        <w:rPr>
          <w:rFonts w:ascii="Arial" w:hAnsi="Arial" w:cs="Arial"/>
          <w:spacing w:val="-1"/>
          <w:sz w:val="22"/>
          <w:szCs w:val="22"/>
          <w:rPrChange w:id="1991" w:author="Christi Vicino" w:date="2018-02-22T09:32:00Z">
            <w:rPr>
              <w:rFonts w:ascii="Calibri" w:hAnsi="Calibri" w:cs="Calibri"/>
              <w:spacing w:val="-1"/>
              <w:sz w:val="22"/>
              <w:szCs w:val="22"/>
            </w:rPr>
          </w:rPrChange>
        </w:rPr>
        <w:t>a</w:t>
      </w:r>
      <w:r w:rsidRPr="003B6B56">
        <w:rPr>
          <w:rFonts w:ascii="Arial" w:hAnsi="Arial" w:cs="Arial"/>
          <w:sz w:val="22"/>
          <w:szCs w:val="22"/>
          <w:rPrChange w:id="1992" w:author="Christi Vicino" w:date="2018-02-22T09:32:00Z">
            <w:rPr>
              <w:rFonts w:ascii="Calibri" w:hAnsi="Calibri" w:cs="Calibri"/>
              <w:sz w:val="22"/>
              <w:szCs w:val="22"/>
            </w:rPr>
          </w:rPrChange>
        </w:rPr>
        <w:t>t</w:t>
      </w:r>
      <w:r w:rsidRPr="003B6B56">
        <w:rPr>
          <w:rFonts w:ascii="Arial" w:hAnsi="Arial" w:cs="Arial"/>
          <w:spacing w:val="-3"/>
          <w:sz w:val="22"/>
          <w:szCs w:val="22"/>
          <w:rPrChange w:id="1993" w:author="Christi Vicino" w:date="2018-02-22T09:32:00Z">
            <w:rPr>
              <w:rFonts w:ascii="Calibri" w:hAnsi="Calibri" w:cs="Calibri"/>
              <w:spacing w:val="-3"/>
              <w:sz w:val="22"/>
              <w:szCs w:val="22"/>
            </w:rPr>
          </w:rPrChange>
        </w:rPr>
        <w:t>i</w:t>
      </w:r>
      <w:r w:rsidRPr="003B6B56">
        <w:rPr>
          <w:rFonts w:ascii="Arial" w:hAnsi="Arial" w:cs="Arial"/>
          <w:spacing w:val="1"/>
          <w:sz w:val="22"/>
          <w:szCs w:val="22"/>
          <w:rPrChange w:id="1994"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1995" w:author="Christi Vicino" w:date="2018-02-22T09:32:00Z">
            <w:rPr>
              <w:rFonts w:ascii="Calibri" w:hAnsi="Calibri" w:cs="Calibri"/>
              <w:spacing w:val="-1"/>
              <w:sz w:val="22"/>
              <w:szCs w:val="22"/>
            </w:rPr>
          </w:rPrChange>
        </w:rPr>
        <w:t>n</w:t>
      </w:r>
      <w:r w:rsidRPr="003B6B56">
        <w:rPr>
          <w:rFonts w:ascii="Arial" w:hAnsi="Arial" w:cs="Arial"/>
          <w:sz w:val="22"/>
          <w:szCs w:val="22"/>
          <w:rPrChange w:id="1996" w:author="Christi Vicino" w:date="2018-02-22T09:32:00Z">
            <w:rPr>
              <w:rFonts w:ascii="Calibri" w:hAnsi="Calibri" w:cs="Calibri"/>
              <w:sz w:val="22"/>
              <w:szCs w:val="22"/>
            </w:rPr>
          </w:rPrChange>
        </w:rPr>
        <w:t>, e</w:t>
      </w:r>
      <w:r w:rsidRPr="003B6B56">
        <w:rPr>
          <w:rFonts w:ascii="Arial" w:hAnsi="Arial" w:cs="Arial"/>
          <w:spacing w:val="-1"/>
          <w:sz w:val="22"/>
          <w:szCs w:val="22"/>
          <w:rPrChange w:id="1997" w:author="Christi Vicino" w:date="2018-02-22T09:32:00Z">
            <w:rPr>
              <w:rFonts w:ascii="Calibri" w:hAnsi="Calibri" w:cs="Calibri"/>
              <w:spacing w:val="-1"/>
              <w:sz w:val="22"/>
              <w:szCs w:val="22"/>
            </w:rPr>
          </w:rPrChange>
        </w:rPr>
        <w:t>di</w:t>
      </w:r>
      <w:r w:rsidRPr="003B6B56">
        <w:rPr>
          <w:rFonts w:ascii="Arial" w:hAnsi="Arial" w:cs="Arial"/>
          <w:sz w:val="22"/>
          <w:szCs w:val="22"/>
          <w:rPrChange w:id="1998" w:author="Christi Vicino" w:date="2018-02-22T09:32:00Z">
            <w:rPr>
              <w:rFonts w:ascii="Calibri" w:hAnsi="Calibri" w:cs="Calibri"/>
              <w:sz w:val="22"/>
              <w:szCs w:val="22"/>
            </w:rPr>
          </w:rPrChange>
        </w:rPr>
        <w:t>t</w:t>
      </w:r>
      <w:r w:rsidRPr="003B6B56">
        <w:rPr>
          <w:rFonts w:ascii="Arial" w:hAnsi="Arial" w:cs="Arial"/>
          <w:spacing w:val="-2"/>
          <w:sz w:val="22"/>
          <w:szCs w:val="22"/>
          <w:rPrChange w:id="1999"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2000" w:author="Christi Vicino" w:date="2018-02-22T09:32:00Z">
            <w:rPr>
              <w:rFonts w:ascii="Calibri" w:hAnsi="Calibri" w:cs="Calibri"/>
              <w:spacing w:val="-1"/>
              <w:sz w:val="22"/>
              <w:szCs w:val="22"/>
            </w:rPr>
          </w:rPrChange>
        </w:rPr>
        <w:t>i</w:t>
      </w:r>
      <w:r w:rsidRPr="003B6B56">
        <w:rPr>
          <w:rFonts w:ascii="Arial" w:hAnsi="Arial" w:cs="Arial"/>
          <w:sz w:val="22"/>
          <w:szCs w:val="22"/>
          <w:rPrChange w:id="2001" w:author="Christi Vicino" w:date="2018-02-22T09:32:00Z">
            <w:rPr>
              <w:rFonts w:ascii="Calibri" w:hAnsi="Calibri" w:cs="Calibri"/>
              <w:sz w:val="22"/>
              <w:szCs w:val="22"/>
            </w:rPr>
          </w:rPrChange>
        </w:rPr>
        <w:t xml:space="preserve">f </w:t>
      </w:r>
      <w:r w:rsidRPr="003B6B56">
        <w:rPr>
          <w:rFonts w:ascii="Arial" w:hAnsi="Arial" w:cs="Arial"/>
          <w:spacing w:val="-1"/>
          <w:sz w:val="22"/>
          <w:szCs w:val="22"/>
          <w:rPrChange w:id="2002" w:author="Christi Vicino" w:date="2018-02-22T09:32:00Z">
            <w:rPr>
              <w:rFonts w:ascii="Calibri" w:hAnsi="Calibri" w:cs="Calibri"/>
              <w:spacing w:val="-1"/>
              <w:sz w:val="22"/>
              <w:szCs w:val="22"/>
            </w:rPr>
          </w:rPrChange>
        </w:rPr>
        <w:t>n</w:t>
      </w:r>
      <w:r w:rsidRPr="003B6B56">
        <w:rPr>
          <w:rFonts w:ascii="Arial" w:hAnsi="Arial" w:cs="Arial"/>
          <w:spacing w:val="-2"/>
          <w:sz w:val="22"/>
          <w:szCs w:val="22"/>
          <w:rPrChange w:id="2003" w:author="Christi Vicino" w:date="2018-02-22T09:32:00Z">
            <w:rPr>
              <w:rFonts w:ascii="Calibri" w:hAnsi="Calibri" w:cs="Calibri"/>
              <w:spacing w:val="-2"/>
              <w:sz w:val="22"/>
              <w:szCs w:val="22"/>
            </w:rPr>
          </w:rPrChange>
        </w:rPr>
        <w:t>e</w:t>
      </w:r>
      <w:r w:rsidRPr="003B6B56">
        <w:rPr>
          <w:rFonts w:ascii="Arial" w:hAnsi="Arial" w:cs="Arial"/>
          <w:sz w:val="22"/>
          <w:szCs w:val="22"/>
          <w:rPrChange w:id="2004" w:author="Christi Vicino" w:date="2018-02-22T09:32:00Z">
            <w:rPr>
              <w:rFonts w:ascii="Calibri" w:hAnsi="Calibri" w:cs="Calibri"/>
              <w:sz w:val="22"/>
              <w:szCs w:val="22"/>
            </w:rPr>
          </w:rPrChange>
        </w:rPr>
        <w:t>e</w:t>
      </w:r>
      <w:r w:rsidRPr="003B6B56">
        <w:rPr>
          <w:rFonts w:ascii="Arial" w:hAnsi="Arial" w:cs="Arial"/>
          <w:spacing w:val="-1"/>
          <w:sz w:val="22"/>
          <w:szCs w:val="22"/>
          <w:rPrChange w:id="2005" w:author="Christi Vicino" w:date="2018-02-22T09:32:00Z">
            <w:rPr>
              <w:rFonts w:ascii="Calibri" w:hAnsi="Calibri" w:cs="Calibri"/>
              <w:spacing w:val="-1"/>
              <w:sz w:val="22"/>
              <w:szCs w:val="22"/>
            </w:rPr>
          </w:rPrChange>
        </w:rPr>
        <w:t>d</w:t>
      </w:r>
      <w:r w:rsidRPr="003B6B56">
        <w:rPr>
          <w:rFonts w:ascii="Arial" w:hAnsi="Arial" w:cs="Arial"/>
          <w:sz w:val="22"/>
          <w:szCs w:val="22"/>
          <w:rPrChange w:id="2006" w:author="Christi Vicino" w:date="2018-02-22T09:32:00Z">
            <w:rPr>
              <w:rFonts w:ascii="Calibri" w:hAnsi="Calibri" w:cs="Calibri"/>
              <w:sz w:val="22"/>
              <w:szCs w:val="22"/>
            </w:rPr>
          </w:rPrChange>
        </w:rPr>
        <w:t>ed</w:t>
      </w:r>
      <w:r w:rsidRPr="003B6B56">
        <w:rPr>
          <w:rFonts w:ascii="Arial" w:hAnsi="Arial" w:cs="Arial"/>
          <w:spacing w:val="-1"/>
          <w:sz w:val="22"/>
          <w:szCs w:val="22"/>
          <w:rPrChange w:id="2007" w:author="Christi Vicino" w:date="2018-02-22T09:32:00Z">
            <w:rPr>
              <w:rFonts w:ascii="Calibri" w:hAnsi="Calibri" w:cs="Calibri"/>
              <w:spacing w:val="-1"/>
              <w:sz w:val="22"/>
              <w:szCs w:val="22"/>
            </w:rPr>
          </w:rPrChange>
        </w:rPr>
        <w:t xml:space="preserve"> an</w:t>
      </w:r>
      <w:r w:rsidRPr="003B6B56">
        <w:rPr>
          <w:rFonts w:ascii="Arial" w:hAnsi="Arial" w:cs="Arial"/>
          <w:sz w:val="22"/>
          <w:szCs w:val="22"/>
          <w:rPrChange w:id="2008" w:author="Christi Vicino" w:date="2018-02-22T09:32:00Z">
            <w:rPr>
              <w:rFonts w:ascii="Calibri" w:hAnsi="Calibri" w:cs="Calibri"/>
              <w:sz w:val="22"/>
              <w:szCs w:val="22"/>
            </w:rPr>
          </w:rPrChange>
        </w:rPr>
        <w:t>d</w:t>
      </w:r>
      <w:r w:rsidRPr="003B6B56">
        <w:rPr>
          <w:rFonts w:ascii="Arial" w:hAnsi="Arial" w:cs="Arial"/>
          <w:spacing w:val="-3"/>
          <w:sz w:val="22"/>
          <w:szCs w:val="22"/>
          <w:rPrChange w:id="2009" w:author="Christi Vicino" w:date="2018-02-22T09:32:00Z">
            <w:rPr>
              <w:rFonts w:ascii="Calibri" w:hAnsi="Calibri" w:cs="Calibri"/>
              <w:spacing w:val="-3"/>
              <w:sz w:val="22"/>
              <w:szCs w:val="22"/>
            </w:rPr>
          </w:rPrChange>
        </w:rPr>
        <w:t xml:space="preserve"> </w:t>
      </w:r>
      <w:r w:rsidRPr="003B6B56">
        <w:rPr>
          <w:rFonts w:ascii="Arial" w:hAnsi="Arial" w:cs="Arial"/>
          <w:spacing w:val="1"/>
          <w:sz w:val="22"/>
          <w:szCs w:val="22"/>
          <w:rPrChange w:id="2010"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011" w:author="Christi Vicino" w:date="2018-02-22T09:32:00Z">
            <w:rPr>
              <w:rFonts w:ascii="Calibri" w:hAnsi="Calibri" w:cs="Calibri"/>
              <w:spacing w:val="-1"/>
              <w:sz w:val="22"/>
              <w:szCs w:val="22"/>
            </w:rPr>
          </w:rPrChange>
        </w:rPr>
        <w:t>n</w:t>
      </w:r>
      <w:r w:rsidRPr="003B6B56">
        <w:rPr>
          <w:rFonts w:ascii="Arial" w:hAnsi="Arial" w:cs="Arial"/>
          <w:sz w:val="22"/>
          <w:szCs w:val="22"/>
          <w:rPrChange w:id="2012" w:author="Christi Vicino" w:date="2018-02-22T09:32:00Z">
            <w:rPr>
              <w:rFonts w:ascii="Calibri" w:hAnsi="Calibri" w:cs="Calibri"/>
              <w:sz w:val="22"/>
              <w:szCs w:val="22"/>
            </w:rPr>
          </w:rPrChange>
        </w:rPr>
        <w:t>ce</w:t>
      </w:r>
      <w:r w:rsidRPr="003B6B56">
        <w:rPr>
          <w:rFonts w:ascii="Arial" w:hAnsi="Arial" w:cs="Arial"/>
          <w:spacing w:val="-2"/>
          <w:sz w:val="22"/>
          <w:szCs w:val="22"/>
          <w:rPrChange w:id="2013" w:author="Christi Vicino" w:date="2018-02-22T09:32:00Z">
            <w:rPr>
              <w:rFonts w:ascii="Calibri" w:hAnsi="Calibri" w:cs="Calibri"/>
              <w:spacing w:val="-2"/>
              <w:sz w:val="22"/>
              <w:szCs w:val="22"/>
            </w:rPr>
          </w:rPrChange>
        </w:rPr>
        <w:t xml:space="preserve"> </w:t>
      </w:r>
      <w:r w:rsidRPr="003B6B56">
        <w:rPr>
          <w:rFonts w:ascii="Arial" w:hAnsi="Arial" w:cs="Arial"/>
          <w:sz w:val="22"/>
          <w:szCs w:val="22"/>
          <w:rPrChange w:id="2014" w:author="Christi Vicino" w:date="2018-02-22T09:32:00Z">
            <w:rPr>
              <w:rFonts w:ascii="Calibri" w:hAnsi="Calibri" w:cs="Calibri"/>
              <w:sz w:val="22"/>
              <w:szCs w:val="22"/>
            </w:rPr>
          </w:rPrChange>
        </w:rPr>
        <w:t>c</w:t>
      </w:r>
      <w:r w:rsidRPr="003B6B56">
        <w:rPr>
          <w:rFonts w:ascii="Arial" w:hAnsi="Arial" w:cs="Arial"/>
          <w:spacing w:val="1"/>
          <w:sz w:val="22"/>
          <w:szCs w:val="22"/>
          <w:rPrChange w:id="2015"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016" w:author="Christi Vicino" w:date="2018-02-22T09:32:00Z">
            <w:rPr>
              <w:rFonts w:ascii="Calibri" w:hAnsi="Calibri" w:cs="Calibri"/>
              <w:spacing w:val="-1"/>
              <w:sz w:val="22"/>
              <w:szCs w:val="22"/>
            </w:rPr>
          </w:rPrChange>
        </w:rPr>
        <w:t>r</w:t>
      </w:r>
      <w:r w:rsidRPr="003B6B56">
        <w:rPr>
          <w:rFonts w:ascii="Arial" w:hAnsi="Arial" w:cs="Arial"/>
          <w:spacing w:val="-3"/>
          <w:sz w:val="22"/>
          <w:szCs w:val="22"/>
          <w:rPrChange w:id="2017" w:author="Christi Vicino" w:date="2018-02-22T09:32:00Z">
            <w:rPr>
              <w:rFonts w:ascii="Calibri" w:hAnsi="Calibri" w:cs="Calibri"/>
              <w:spacing w:val="-3"/>
              <w:sz w:val="22"/>
              <w:szCs w:val="22"/>
            </w:rPr>
          </w:rPrChange>
        </w:rPr>
        <w:t>r</w:t>
      </w:r>
      <w:r w:rsidRPr="003B6B56">
        <w:rPr>
          <w:rFonts w:ascii="Arial" w:hAnsi="Arial" w:cs="Arial"/>
          <w:sz w:val="22"/>
          <w:szCs w:val="22"/>
          <w:rPrChange w:id="2018" w:author="Christi Vicino" w:date="2018-02-22T09:32:00Z">
            <w:rPr>
              <w:rFonts w:ascii="Calibri" w:hAnsi="Calibri" w:cs="Calibri"/>
              <w:sz w:val="22"/>
              <w:szCs w:val="22"/>
            </w:rPr>
          </w:rPrChange>
        </w:rPr>
        <w:t>ect,</w:t>
      </w:r>
      <w:r w:rsidRPr="003B6B56">
        <w:rPr>
          <w:rFonts w:ascii="Arial" w:hAnsi="Arial" w:cs="Arial"/>
          <w:spacing w:val="-2"/>
          <w:sz w:val="22"/>
          <w:szCs w:val="22"/>
          <w:rPrChange w:id="2019"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2020" w:author="Christi Vicino" w:date="2018-02-22T09:32:00Z">
            <w:rPr>
              <w:rFonts w:ascii="Calibri" w:hAnsi="Calibri" w:cs="Calibri"/>
              <w:spacing w:val="-1"/>
              <w:sz w:val="22"/>
              <w:szCs w:val="22"/>
            </w:rPr>
          </w:rPrChange>
        </w:rPr>
        <w:t>an</w:t>
      </w:r>
      <w:r w:rsidRPr="003B6B56">
        <w:rPr>
          <w:rFonts w:ascii="Arial" w:hAnsi="Arial" w:cs="Arial"/>
          <w:sz w:val="22"/>
          <w:szCs w:val="22"/>
          <w:rPrChange w:id="2021" w:author="Christi Vicino" w:date="2018-02-22T09:32:00Z">
            <w:rPr>
              <w:rFonts w:ascii="Calibri" w:hAnsi="Calibri" w:cs="Calibri"/>
              <w:sz w:val="22"/>
              <w:szCs w:val="22"/>
            </w:rPr>
          </w:rPrChange>
        </w:rPr>
        <w:t>d</w:t>
      </w:r>
      <w:r w:rsidRPr="003B6B56">
        <w:rPr>
          <w:rFonts w:ascii="Arial" w:hAnsi="Arial" w:cs="Arial"/>
          <w:spacing w:val="-1"/>
          <w:sz w:val="22"/>
          <w:szCs w:val="22"/>
          <w:rPrChange w:id="2022"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2023" w:author="Christi Vicino" w:date="2018-02-22T09:32:00Z">
            <w:rPr>
              <w:rFonts w:ascii="Calibri" w:hAnsi="Calibri" w:cs="Calibri"/>
              <w:sz w:val="22"/>
              <w:szCs w:val="22"/>
            </w:rPr>
          </w:rPrChange>
        </w:rPr>
        <w:t>c</w:t>
      </w:r>
      <w:r w:rsidRPr="003B6B56">
        <w:rPr>
          <w:rFonts w:ascii="Arial" w:hAnsi="Arial" w:cs="Arial"/>
          <w:spacing w:val="-1"/>
          <w:sz w:val="22"/>
          <w:szCs w:val="22"/>
          <w:rPrChange w:id="2024" w:author="Christi Vicino" w:date="2018-02-22T09:32:00Z">
            <w:rPr>
              <w:rFonts w:ascii="Calibri" w:hAnsi="Calibri" w:cs="Calibri"/>
              <w:spacing w:val="-1"/>
              <w:sz w:val="22"/>
              <w:szCs w:val="22"/>
            </w:rPr>
          </w:rPrChange>
        </w:rPr>
        <w:t>li</w:t>
      </w:r>
      <w:r w:rsidRPr="003B6B56">
        <w:rPr>
          <w:rFonts w:ascii="Arial" w:hAnsi="Arial" w:cs="Arial"/>
          <w:sz w:val="22"/>
          <w:szCs w:val="22"/>
          <w:rPrChange w:id="2025" w:author="Christi Vicino" w:date="2018-02-22T09:32:00Z">
            <w:rPr>
              <w:rFonts w:ascii="Calibri" w:hAnsi="Calibri" w:cs="Calibri"/>
              <w:sz w:val="22"/>
              <w:szCs w:val="22"/>
            </w:rPr>
          </w:rPrChange>
        </w:rPr>
        <w:t>ck</w:t>
      </w:r>
      <w:r w:rsidRPr="003B6B56">
        <w:rPr>
          <w:rFonts w:ascii="Arial" w:hAnsi="Arial" w:cs="Arial"/>
          <w:spacing w:val="-2"/>
          <w:sz w:val="22"/>
          <w:szCs w:val="22"/>
          <w:rPrChange w:id="2026"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2027" w:author="Christi Vicino" w:date="2018-02-22T09:32:00Z">
            <w:rPr>
              <w:rFonts w:ascii="Calibri" w:hAnsi="Calibri" w:cs="Calibri"/>
              <w:spacing w:val="1"/>
              <w:sz w:val="22"/>
              <w:szCs w:val="22"/>
            </w:rPr>
          </w:rPrChange>
        </w:rPr>
        <w:t>“</w:t>
      </w:r>
      <w:r w:rsidRPr="003B6B56">
        <w:rPr>
          <w:rFonts w:ascii="Arial" w:hAnsi="Arial" w:cs="Arial"/>
          <w:spacing w:val="-3"/>
          <w:sz w:val="22"/>
          <w:szCs w:val="22"/>
          <w:rPrChange w:id="2028" w:author="Christi Vicino" w:date="2018-02-22T09:32:00Z">
            <w:rPr>
              <w:rFonts w:ascii="Calibri" w:hAnsi="Calibri" w:cs="Calibri"/>
              <w:spacing w:val="-3"/>
              <w:sz w:val="22"/>
              <w:szCs w:val="22"/>
            </w:rPr>
          </w:rPrChange>
        </w:rPr>
        <w:t>C</w:t>
      </w:r>
      <w:r w:rsidRPr="003B6B56">
        <w:rPr>
          <w:rFonts w:ascii="Arial" w:hAnsi="Arial" w:cs="Arial"/>
          <w:spacing w:val="-2"/>
          <w:sz w:val="22"/>
          <w:szCs w:val="22"/>
          <w:rPrChange w:id="2029" w:author="Christi Vicino" w:date="2018-02-22T09:32:00Z">
            <w:rPr>
              <w:rFonts w:ascii="Calibri" w:hAnsi="Calibri" w:cs="Calibri"/>
              <w:spacing w:val="-2"/>
              <w:sz w:val="22"/>
              <w:szCs w:val="22"/>
            </w:rPr>
          </w:rPrChange>
        </w:rPr>
        <w:t>o</w:t>
      </w:r>
      <w:r w:rsidRPr="003B6B56">
        <w:rPr>
          <w:rFonts w:ascii="Arial" w:hAnsi="Arial" w:cs="Arial"/>
          <w:spacing w:val="-1"/>
          <w:sz w:val="22"/>
          <w:szCs w:val="22"/>
          <w:rPrChange w:id="2030" w:author="Christi Vicino" w:date="2018-02-22T09:32:00Z">
            <w:rPr>
              <w:rFonts w:ascii="Calibri" w:hAnsi="Calibri" w:cs="Calibri"/>
              <w:spacing w:val="-1"/>
              <w:sz w:val="22"/>
              <w:szCs w:val="22"/>
            </w:rPr>
          </w:rPrChange>
        </w:rPr>
        <w:t>n</w:t>
      </w:r>
      <w:r w:rsidRPr="003B6B56">
        <w:rPr>
          <w:rFonts w:ascii="Arial" w:hAnsi="Arial" w:cs="Arial"/>
          <w:sz w:val="22"/>
          <w:szCs w:val="22"/>
          <w:rPrChange w:id="2031" w:author="Christi Vicino" w:date="2018-02-22T09:32:00Z">
            <w:rPr>
              <w:rFonts w:ascii="Calibri" w:hAnsi="Calibri" w:cs="Calibri"/>
              <w:sz w:val="22"/>
              <w:szCs w:val="22"/>
            </w:rPr>
          </w:rPrChange>
        </w:rPr>
        <w:t>t</w:t>
      </w:r>
      <w:r w:rsidRPr="003B6B56">
        <w:rPr>
          <w:rFonts w:ascii="Arial" w:hAnsi="Arial" w:cs="Arial"/>
          <w:spacing w:val="-1"/>
          <w:sz w:val="22"/>
          <w:szCs w:val="22"/>
          <w:rPrChange w:id="2032" w:author="Christi Vicino" w:date="2018-02-22T09:32:00Z">
            <w:rPr>
              <w:rFonts w:ascii="Calibri" w:hAnsi="Calibri" w:cs="Calibri"/>
              <w:spacing w:val="-1"/>
              <w:sz w:val="22"/>
              <w:szCs w:val="22"/>
            </w:rPr>
          </w:rPrChange>
        </w:rPr>
        <w:t>inu</w:t>
      </w:r>
      <w:r w:rsidRPr="003B6B56">
        <w:rPr>
          <w:rFonts w:ascii="Arial" w:hAnsi="Arial" w:cs="Arial"/>
          <w:sz w:val="22"/>
          <w:szCs w:val="22"/>
          <w:rPrChange w:id="2033" w:author="Christi Vicino" w:date="2018-02-22T09:32:00Z">
            <w:rPr>
              <w:rFonts w:ascii="Calibri" w:hAnsi="Calibri" w:cs="Calibri"/>
              <w:sz w:val="22"/>
              <w:szCs w:val="22"/>
            </w:rPr>
          </w:rPrChange>
        </w:rPr>
        <w:t>e</w:t>
      </w:r>
      <w:r w:rsidRPr="003B6B56">
        <w:rPr>
          <w:rFonts w:ascii="Arial" w:hAnsi="Arial" w:cs="Arial"/>
          <w:spacing w:val="-1"/>
          <w:sz w:val="22"/>
          <w:szCs w:val="22"/>
          <w:rPrChange w:id="2034" w:author="Christi Vicino" w:date="2018-02-22T09:32:00Z">
            <w:rPr>
              <w:rFonts w:ascii="Calibri" w:hAnsi="Calibri" w:cs="Calibri"/>
              <w:spacing w:val="-1"/>
              <w:sz w:val="22"/>
              <w:szCs w:val="22"/>
            </w:rPr>
          </w:rPrChange>
        </w:rPr>
        <w:t>.</w:t>
      </w:r>
      <w:r w:rsidRPr="003B6B56">
        <w:rPr>
          <w:rFonts w:ascii="Arial" w:hAnsi="Arial" w:cs="Arial"/>
          <w:sz w:val="22"/>
          <w:szCs w:val="22"/>
          <w:rPrChange w:id="2035" w:author="Christi Vicino" w:date="2018-02-22T09:32:00Z">
            <w:rPr>
              <w:rFonts w:ascii="Calibri" w:hAnsi="Calibri" w:cs="Calibri"/>
              <w:sz w:val="22"/>
              <w:szCs w:val="22"/>
            </w:rPr>
          </w:rPrChange>
        </w:rPr>
        <w:t>”</w:t>
      </w:r>
    </w:p>
    <w:p w14:paraId="732631C0" w14:textId="77777777" w:rsidR="00D16036" w:rsidRPr="003B6B56" w:rsidRDefault="007C47BD" w:rsidP="00D16036">
      <w:pPr>
        <w:widowControl w:val="0"/>
        <w:kinsoku w:val="0"/>
        <w:overflowPunct w:val="0"/>
        <w:autoSpaceDE w:val="0"/>
        <w:autoSpaceDN w:val="0"/>
        <w:adjustRightInd w:val="0"/>
        <w:spacing w:before="18" w:line="220" w:lineRule="exact"/>
        <w:rPr>
          <w:rFonts w:ascii="Arial" w:hAnsi="Arial" w:cs="Arial"/>
          <w:sz w:val="22"/>
          <w:szCs w:val="22"/>
          <w:rPrChange w:id="2036" w:author="Christi Vicino" w:date="2018-02-22T09:32:00Z">
            <w:rPr>
              <w:sz w:val="22"/>
              <w:szCs w:val="22"/>
            </w:rPr>
          </w:rPrChange>
        </w:rPr>
      </w:pPr>
      <w:ins w:id="2037" w:author="Christi Vicino" w:date="2019-02-19T10:40:00Z">
        <w:r w:rsidRPr="004E14FC">
          <w:rPr>
            <w:rFonts w:ascii="Arial" w:hAnsi="Arial" w:cs="Arial"/>
            <w:noProof/>
          </w:rPr>
          <mc:AlternateContent>
            <mc:Choice Requires="wps">
              <w:drawing>
                <wp:anchor distT="0" distB="0" distL="114300" distR="114300" simplePos="0" relativeHeight="251675136" behindDoc="1" locked="0" layoutInCell="0" allowOverlap="1" wp14:anchorId="0AD97D08" wp14:editId="07777777">
                  <wp:simplePos x="0" y="0"/>
                  <wp:positionH relativeFrom="page">
                    <wp:posOffset>7074535</wp:posOffset>
                  </wp:positionH>
                  <wp:positionV relativeFrom="paragraph">
                    <wp:posOffset>104140</wp:posOffset>
                  </wp:positionV>
                  <wp:extent cx="368300" cy="342900"/>
                  <wp:effectExtent l="0" t="0" r="0" b="635"/>
                  <wp:wrapNone/>
                  <wp:docPr id="62"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F3B9E" w14:textId="77777777" w:rsidR="00D7334F" w:rsidRDefault="007C47BD" w:rsidP="00D7334F">
                              <w:pPr>
                                <w:spacing w:line="540" w:lineRule="atLeast"/>
                              </w:pPr>
                              <w:del w:id="2038" w:author="Christi Vicino" w:date="2019-02-19T10:40:00Z">
                                <w:r w:rsidDel="00D7334F">
                                  <w:rPr>
                                    <w:noProof/>
                                  </w:rPr>
                                  <w:drawing>
                                    <wp:inline distT="0" distB="0" distL="0" distR="0" wp14:anchorId="13E4C519" wp14:editId="07777777">
                                      <wp:extent cx="372110" cy="342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0" cy="342265"/>
                                              </a:xfrm>
                                              <a:prstGeom prst="rect">
                                                <a:avLst/>
                                              </a:prstGeom>
                                              <a:noFill/>
                                              <a:ln>
                                                <a:noFill/>
                                              </a:ln>
                                            </pic:spPr>
                                          </pic:pic>
                                        </a:graphicData>
                                      </a:graphic>
                                    </wp:inline>
                                  </w:drawing>
                                </w:r>
                              </w:del>
                            </w:p>
                            <w:p w14:paraId="16E5E008" w14:textId="77777777" w:rsidR="00D7334F" w:rsidRDefault="00D7334F" w:rsidP="00D7334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7D08" id="Rectangle 574" o:spid="_x0000_s1029" style="position:absolute;margin-left:557.05pt;margin-top:8.2pt;width:29pt;height:2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IvrwIAAKk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" o:allowincell="f" filled="f" stroked="f">
                  <v:textbox inset="0,0,0,0">
                    <w:txbxContent>
                      <w:p w14:paraId="263F3B9E" w14:textId="77777777" w:rsidR="00D7334F" w:rsidRDefault="007C47BD" w:rsidP="00D7334F">
                        <w:pPr>
                          <w:spacing w:line="540" w:lineRule="atLeast"/>
                        </w:pPr>
                        <w:del w:id="2039" w:author="Christi Vicino" w:date="2019-02-19T10:40:00Z">
                          <w:r w:rsidDel="00D7334F">
                            <w:rPr>
                              <w:noProof/>
                            </w:rPr>
                            <w:drawing>
                              <wp:inline distT="0" distB="0" distL="0" distR="0" wp14:anchorId="13E4C519" wp14:editId="07777777">
                                <wp:extent cx="372110" cy="342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0" cy="342265"/>
                                        </a:xfrm>
                                        <a:prstGeom prst="rect">
                                          <a:avLst/>
                                        </a:prstGeom>
                                        <a:noFill/>
                                        <a:ln>
                                          <a:noFill/>
                                        </a:ln>
                                      </pic:spPr>
                                    </pic:pic>
                                  </a:graphicData>
                                </a:graphic>
                              </wp:inline>
                            </w:drawing>
                          </w:r>
                        </w:del>
                      </w:p>
                      <w:p w14:paraId="16E5E008" w14:textId="77777777" w:rsidR="00D7334F" w:rsidRDefault="00D7334F" w:rsidP="00D7334F"/>
                    </w:txbxContent>
                  </v:textbox>
                  <w10:wrap anchorx="page"/>
                </v:rect>
              </w:pict>
            </mc:Fallback>
          </mc:AlternateContent>
        </w:r>
      </w:ins>
    </w:p>
    <w:p w14:paraId="0E44D255" w14:textId="77777777" w:rsidR="00D16036" w:rsidRPr="003B6B56" w:rsidRDefault="00D16036" w:rsidP="00211072">
      <w:pPr>
        <w:widowControl w:val="0"/>
        <w:kinsoku w:val="0"/>
        <w:overflowPunct w:val="0"/>
        <w:autoSpaceDE w:val="0"/>
        <w:autoSpaceDN w:val="0"/>
        <w:adjustRightInd w:val="0"/>
        <w:spacing w:line="278" w:lineRule="auto"/>
        <w:ind w:left="759" w:right="532"/>
        <w:rPr>
          <w:rFonts w:ascii="Arial" w:hAnsi="Arial" w:cs="Arial"/>
          <w:sz w:val="22"/>
          <w:szCs w:val="22"/>
          <w:rPrChange w:id="2040" w:author="Christi Vicino" w:date="2018-02-22T09:32:00Z">
            <w:rPr>
              <w:rFonts w:ascii="Calibri" w:hAnsi="Calibri" w:cs="Calibri"/>
              <w:sz w:val="22"/>
              <w:szCs w:val="22"/>
            </w:rPr>
          </w:rPrChange>
        </w:rPr>
      </w:pPr>
      <w:r w:rsidRPr="003B6B56">
        <w:rPr>
          <w:rFonts w:ascii="Arial" w:hAnsi="Arial" w:cs="Arial"/>
          <w:spacing w:val="-1"/>
          <w:sz w:val="20"/>
          <w:szCs w:val="20"/>
          <w:rPrChange w:id="2041" w:author="Christi Vicino" w:date="2018-02-22T09:32:00Z">
            <w:rPr>
              <w:rFonts w:ascii="Calibri" w:hAnsi="Calibri" w:cs="Calibri"/>
              <w:spacing w:val="-1"/>
              <w:sz w:val="20"/>
              <w:szCs w:val="20"/>
            </w:rPr>
          </w:rPrChange>
        </w:rPr>
        <w:t>10</w:t>
      </w:r>
      <w:r w:rsidRPr="003B6B56">
        <w:rPr>
          <w:rFonts w:ascii="Arial" w:hAnsi="Arial" w:cs="Arial"/>
          <w:sz w:val="20"/>
          <w:szCs w:val="20"/>
          <w:rPrChange w:id="2042" w:author="Christi Vicino" w:date="2018-02-22T09:32:00Z">
            <w:rPr>
              <w:rFonts w:ascii="Calibri" w:hAnsi="Calibri" w:cs="Calibri"/>
              <w:sz w:val="20"/>
              <w:szCs w:val="20"/>
            </w:rPr>
          </w:rPrChange>
        </w:rPr>
        <w:t>.</w:t>
      </w:r>
      <w:r w:rsidRPr="003B6B56">
        <w:rPr>
          <w:rFonts w:ascii="Arial" w:hAnsi="Arial" w:cs="Arial"/>
          <w:spacing w:val="44"/>
          <w:sz w:val="20"/>
          <w:szCs w:val="20"/>
          <w:rPrChange w:id="2043" w:author="Christi Vicino" w:date="2018-02-22T09:32:00Z">
            <w:rPr>
              <w:rFonts w:ascii="Calibri" w:hAnsi="Calibri" w:cs="Calibri"/>
              <w:spacing w:val="44"/>
              <w:sz w:val="20"/>
              <w:szCs w:val="20"/>
            </w:rPr>
          </w:rPrChange>
        </w:rPr>
        <w:t xml:space="preserve"> </w:t>
      </w:r>
      <w:r w:rsidRPr="003B6B56">
        <w:rPr>
          <w:rFonts w:ascii="Arial" w:hAnsi="Arial" w:cs="Arial"/>
          <w:sz w:val="22"/>
          <w:szCs w:val="22"/>
          <w:rPrChange w:id="2044" w:author="Christi Vicino" w:date="2018-02-22T09:32:00Z">
            <w:rPr>
              <w:rFonts w:ascii="Calibri" w:hAnsi="Calibri" w:cs="Calibri"/>
              <w:sz w:val="22"/>
              <w:szCs w:val="22"/>
            </w:rPr>
          </w:rPrChange>
        </w:rPr>
        <w:t>E</w:t>
      </w:r>
      <w:r w:rsidRPr="003B6B56">
        <w:rPr>
          <w:rFonts w:ascii="Arial" w:hAnsi="Arial" w:cs="Arial"/>
          <w:spacing w:val="-1"/>
          <w:sz w:val="22"/>
          <w:szCs w:val="22"/>
          <w:rPrChange w:id="2045" w:author="Christi Vicino" w:date="2018-02-22T09:32:00Z">
            <w:rPr>
              <w:rFonts w:ascii="Calibri" w:hAnsi="Calibri" w:cs="Calibri"/>
              <w:spacing w:val="-1"/>
              <w:sz w:val="22"/>
              <w:szCs w:val="22"/>
            </w:rPr>
          </w:rPrChange>
        </w:rPr>
        <w:t>l</w:t>
      </w:r>
      <w:r w:rsidRPr="003B6B56">
        <w:rPr>
          <w:rFonts w:ascii="Arial" w:hAnsi="Arial" w:cs="Arial"/>
          <w:sz w:val="22"/>
          <w:szCs w:val="22"/>
          <w:rPrChange w:id="2046" w:author="Christi Vicino" w:date="2018-02-22T09:32:00Z">
            <w:rPr>
              <w:rFonts w:ascii="Calibri" w:hAnsi="Calibri" w:cs="Calibri"/>
              <w:sz w:val="22"/>
              <w:szCs w:val="22"/>
            </w:rPr>
          </w:rPrChange>
        </w:rPr>
        <w:t>ect</w:t>
      </w:r>
      <w:r w:rsidRPr="003B6B56">
        <w:rPr>
          <w:rFonts w:ascii="Arial" w:hAnsi="Arial" w:cs="Arial"/>
          <w:spacing w:val="-3"/>
          <w:sz w:val="22"/>
          <w:szCs w:val="22"/>
          <w:rPrChange w:id="2047" w:author="Christi Vicino" w:date="2018-02-22T09:32:00Z">
            <w:rPr>
              <w:rFonts w:ascii="Calibri" w:hAnsi="Calibri" w:cs="Calibri"/>
              <w:spacing w:val="-3"/>
              <w:sz w:val="22"/>
              <w:szCs w:val="22"/>
            </w:rPr>
          </w:rPrChange>
        </w:rPr>
        <w:t>r</w:t>
      </w:r>
      <w:r w:rsidRPr="003B6B56">
        <w:rPr>
          <w:rFonts w:ascii="Arial" w:hAnsi="Arial" w:cs="Arial"/>
          <w:spacing w:val="1"/>
          <w:sz w:val="22"/>
          <w:szCs w:val="22"/>
          <w:rPrChange w:id="2048"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049" w:author="Christi Vicino" w:date="2018-02-22T09:32:00Z">
            <w:rPr>
              <w:rFonts w:ascii="Calibri" w:hAnsi="Calibri" w:cs="Calibri"/>
              <w:spacing w:val="-1"/>
              <w:sz w:val="22"/>
              <w:szCs w:val="22"/>
            </w:rPr>
          </w:rPrChange>
        </w:rPr>
        <w:t>ni</w:t>
      </w:r>
      <w:r w:rsidRPr="003B6B56">
        <w:rPr>
          <w:rFonts w:ascii="Arial" w:hAnsi="Arial" w:cs="Arial"/>
          <w:sz w:val="22"/>
          <w:szCs w:val="22"/>
          <w:rPrChange w:id="2050" w:author="Christi Vicino" w:date="2018-02-22T09:32:00Z">
            <w:rPr>
              <w:rFonts w:ascii="Calibri" w:hAnsi="Calibri" w:cs="Calibri"/>
              <w:sz w:val="22"/>
              <w:szCs w:val="22"/>
            </w:rPr>
          </w:rPrChange>
        </w:rPr>
        <w:t>c</w:t>
      </w:r>
      <w:r w:rsidRPr="003B6B56">
        <w:rPr>
          <w:rFonts w:ascii="Arial" w:hAnsi="Arial" w:cs="Arial"/>
          <w:spacing w:val="-1"/>
          <w:sz w:val="22"/>
          <w:szCs w:val="22"/>
          <w:rPrChange w:id="2051" w:author="Christi Vicino" w:date="2018-02-22T09:32:00Z">
            <w:rPr>
              <w:rFonts w:ascii="Calibri" w:hAnsi="Calibri" w:cs="Calibri"/>
              <w:spacing w:val="-1"/>
              <w:sz w:val="22"/>
              <w:szCs w:val="22"/>
            </w:rPr>
          </w:rPrChange>
        </w:rPr>
        <w:t>all</w:t>
      </w:r>
      <w:r w:rsidRPr="003B6B56">
        <w:rPr>
          <w:rFonts w:ascii="Arial" w:hAnsi="Arial" w:cs="Arial"/>
          <w:sz w:val="22"/>
          <w:szCs w:val="22"/>
          <w:rPrChange w:id="2052" w:author="Christi Vicino" w:date="2018-02-22T09:32:00Z">
            <w:rPr>
              <w:rFonts w:ascii="Calibri" w:hAnsi="Calibri" w:cs="Calibri"/>
              <w:sz w:val="22"/>
              <w:szCs w:val="22"/>
            </w:rPr>
          </w:rPrChange>
        </w:rPr>
        <w:t>y</w:t>
      </w:r>
      <w:r w:rsidRPr="003B6B56">
        <w:rPr>
          <w:rFonts w:ascii="Arial" w:hAnsi="Arial" w:cs="Arial"/>
          <w:spacing w:val="-2"/>
          <w:sz w:val="22"/>
          <w:szCs w:val="22"/>
          <w:rPrChange w:id="2053"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2054" w:author="Christi Vicino" w:date="2018-02-22T09:32:00Z">
            <w:rPr>
              <w:rFonts w:ascii="Calibri" w:hAnsi="Calibri" w:cs="Calibri"/>
              <w:spacing w:val="-1"/>
              <w:sz w:val="22"/>
              <w:szCs w:val="22"/>
            </w:rPr>
          </w:rPrChange>
        </w:rPr>
        <w:t>sig</w:t>
      </w:r>
      <w:r w:rsidRPr="003B6B56">
        <w:rPr>
          <w:rFonts w:ascii="Arial" w:hAnsi="Arial" w:cs="Arial"/>
          <w:sz w:val="22"/>
          <w:szCs w:val="22"/>
          <w:rPrChange w:id="2055" w:author="Christi Vicino" w:date="2018-02-22T09:32:00Z">
            <w:rPr>
              <w:rFonts w:ascii="Calibri" w:hAnsi="Calibri" w:cs="Calibri"/>
              <w:sz w:val="22"/>
              <w:szCs w:val="22"/>
            </w:rPr>
          </w:rPrChange>
        </w:rPr>
        <w:t>n</w:t>
      </w:r>
      <w:r w:rsidRPr="003B6B56">
        <w:rPr>
          <w:rFonts w:ascii="Arial" w:hAnsi="Arial" w:cs="Arial"/>
          <w:spacing w:val="-1"/>
          <w:sz w:val="22"/>
          <w:szCs w:val="22"/>
          <w:rPrChange w:id="2056"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2057" w:author="Christi Vicino" w:date="2018-02-22T09:32:00Z">
            <w:rPr>
              <w:rFonts w:ascii="Calibri" w:hAnsi="Calibri" w:cs="Calibri"/>
              <w:sz w:val="22"/>
              <w:szCs w:val="22"/>
            </w:rPr>
          </w:rPrChange>
        </w:rPr>
        <w:t>t</w:t>
      </w:r>
      <w:r w:rsidRPr="003B6B56">
        <w:rPr>
          <w:rFonts w:ascii="Arial" w:hAnsi="Arial" w:cs="Arial"/>
          <w:spacing w:val="-1"/>
          <w:sz w:val="22"/>
          <w:szCs w:val="22"/>
          <w:rPrChange w:id="2058" w:author="Christi Vicino" w:date="2018-02-22T09:32:00Z">
            <w:rPr>
              <w:rFonts w:ascii="Calibri" w:hAnsi="Calibri" w:cs="Calibri"/>
              <w:spacing w:val="-1"/>
              <w:sz w:val="22"/>
              <w:szCs w:val="22"/>
            </w:rPr>
          </w:rPrChange>
        </w:rPr>
        <w:t>h</w:t>
      </w:r>
      <w:r w:rsidRPr="003B6B56">
        <w:rPr>
          <w:rFonts w:ascii="Arial" w:hAnsi="Arial" w:cs="Arial"/>
          <w:sz w:val="22"/>
          <w:szCs w:val="22"/>
          <w:rPrChange w:id="2059" w:author="Christi Vicino" w:date="2018-02-22T09:32:00Z">
            <w:rPr>
              <w:rFonts w:ascii="Calibri" w:hAnsi="Calibri" w:cs="Calibri"/>
              <w:sz w:val="22"/>
              <w:szCs w:val="22"/>
            </w:rPr>
          </w:rPrChange>
        </w:rPr>
        <w:t>e</w:t>
      </w:r>
      <w:r w:rsidRPr="003B6B56">
        <w:rPr>
          <w:rFonts w:ascii="Arial" w:hAnsi="Arial" w:cs="Arial"/>
          <w:spacing w:val="-2"/>
          <w:sz w:val="22"/>
          <w:szCs w:val="22"/>
          <w:rPrChange w:id="2060"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2061" w:author="Christi Vicino" w:date="2018-02-22T09:32:00Z">
            <w:rPr>
              <w:rFonts w:ascii="Calibri" w:hAnsi="Calibri" w:cs="Calibri"/>
              <w:spacing w:val="1"/>
              <w:sz w:val="22"/>
              <w:szCs w:val="22"/>
            </w:rPr>
          </w:rPrChange>
        </w:rPr>
        <w:t>D</w:t>
      </w:r>
      <w:r w:rsidRPr="003B6B56">
        <w:rPr>
          <w:rFonts w:ascii="Arial" w:hAnsi="Arial" w:cs="Arial"/>
          <w:spacing w:val="-1"/>
          <w:sz w:val="22"/>
          <w:szCs w:val="22"/>
          <w:rPrChange w:id="2062" w:author="Christi Vicino" w:date="2018-02-22T09:32:00Z">
            <w:rPr>
              <w:rFonts w:ascii="Calibri" w:hAnsi="Calibri" w:cs="Calibri"/>
              <w:spacing w:val="-1"/>
              <w:sz w:val="22"/>
              <w:szCs w:val="22"/>
            </w:rPr>
          </w:rPrChange>
        </w:rPr>
        <w:t>is</w:t>
      </w:r>
      <w:r w:rsidRPr="003B6B56">
        <w:rPr>
          <w:rFonts w:ascii="Arial" w:hAnsi="Arial" w:cs="Arial"/>
          <w:sz w:val="22"/>
          <w:szCs w:val="22"/>
          <w:rPrChange w:id="2063" w:author="Christi Vicino" w:date="2018-02-22T09:32:00Z">
            <w:rPr>
              <w:rFonts w:ascii="Calibri" w:hAnsi="Calibri" w:cs="Calibri"/>
              <w:sz w:val="22"/>
              <w:szCs w:val="22"/>
            </w:rPr>
          </w:rPrChange>
        </w:rPr>
        <w:t>c</w:t>
      </w:r>
      <w:r w:rsidRPr="003B6B56">
        <w:rPr>
          <w:rFonts w:ascii="Arial" w:hAnsi="Arial" w:cs="Arial"/>
          <w:spacing w:val="-3"/>
          <w:sz w:val="22"/>
          <w:szCs w:val="22"/>
          <w:rPrChange w:id="2064" w:author="Christi Vicino" w:date="2018-02-22T09:32:00Z">
            <w:rPr>
              <w:rFonts w:ascii="Calibri" w:hAnsi="Calibri" w:cs="Calibri"/>
              <w:spacing w:val="-3"/>
              <w:sz w:val="22"/>
              <w:szCs w:val="22"/>
            </w:rPr>
          </w:rPrChange>
        </w:rPr>
        <w:t>l</w:t>
      </w:r>
      <w:r w:rsidRPr="003B6B56">
        <w:rPr>
          <w:rFonts w:ascii="Arial" w:hAnsi="Arial" w:cs="Arial"/>
          <w:spacing w:val="1"/>
          <w:sz w:val="22"/>
          <w:szCs w:val="22"/>
          <w:rPrChange w:id="2065"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066" w:author="Christi Vicino" w:date="2018-02-22T09:32:00Z">
            <w:rPr>
              <w:rFonts w:ascii="Calibri" w:hAnsi="Calibri" w:cs="Calibri"/>
              <w:spacing w:val="-1"/>
              <w:sz w:val="22"/>
              <w:szCs w:val="22"/>
            </w:rPr>
          </w:rPrChange>
        </w:rPr>
        <w:t>sur</w:t>
      </w:r>
      <w:r w:rsidRPr="003B6B56">
        <w:rPr>
          <w:rFonts w:ascii="Arial" w:hAnsi="Arial" w:cs="Arial"/>
          <w:sz w:val="22"/>
          <w:szCs w:val="22"/>
          <w:rPrChange w:id="2067" w:author="Christi Vicino" w:date="2018-02-22T09:32:00Z">
            <w:rPr>
              <w:rFonts w:ascii="Calibri" w:hAnsi="Calibri" w:cs="Calibri"/>
              <w:sz w:val="22"/>
              <w:szCs w:val="22"/>
            </w:rPr>
          </w:rPrChange>
        </w:rPr>
        <w:t>e</w:t>
      </w:r>
      <w:r w:rsidRPr="003B6B56">
        <w:rPr>
          <w:rFonts w:ascii="Arial" w:hAnsi="Arial" w:cs="Arial"/>
          <w:spacing w:val="-2"/>
          <w:sz w:val="22"/>
          <w:szCs w:val="22"/>
          <w:rPrChange w:id="2068" w:author="Christi Vicino" w:date="2018-02-22T09:32:00Z">
            <w:rPr>
              <w:rFonts w:ascii="Calibri" w:hAnsi="Calibri" w:cs="Calibri"/>
              <w:spacing w:val="-2"/>
              <w:sz w:val="22"/>
              <w:szCs w:val="22"/>
            </w:rPr>
          </w:rPrChange>
        </w:rPr>
        <w:t xml:space="preserve"> </w:t>
      </w:r>
      <w:r w:rsidRPr="003B6B56">
        <w:rPr>
          <w:rFonts w:ascii="Arial" w:hAnsi="Arial" w:cs="Arial"/>
          <w:sz w:val="22"/>
          <w:szCs w:val="22"/>
          <w:rPrChange w:id="2069" w:author="Christi Vicino" w:date="2018-02-22T09:32:00Z">
            <w:rPr>
              <w:rFonts w:ascii="Calibri" w:hAnsi="Calibri" w:cs="Calibri"/>
              <w:sz w:val="22"/>
              <w:szCs w:val="22"/>
            </w:rPr>
          </w:rPrChange>
        </w:rPr>
        <w:t>&amp;</w:t>
      </w:r>
      <w:r w:rsidRPr="003B6B56">
        <w:rPr>
          <w:rFonts w:ascii="Arial" w:hAnsi="Arial" w:cs="Arial"/>
          <w:spacing w:val="1"/>
          <w:sz w:val="22"/>
          <w:szCs w:val="22"/>
          <w:rPrChange w:id="2070" w:author="Christi Vicino" w:date="2018-02-22T09:32:00Z">
            <w:rPr>
              <w:rFonts w:ascii="Calibri" w:hAnsi="Calibri" w:cs="Calibri"/>
              <w:spacing w:val="1"/>
              <w:sz w:val="22"/>
              <w:szCs w:val="22"/>
            </w:rPr>
          </w:rPrChange>
        </w:rPr>
        <w:t xml:space="preserve"> </w:t>
      </w:r>
      <w:r w:rsidRPr="003B6B56">
        <w:rPr>
          <w:rFonts w:ascii="Arial" w:hAnsi="Arial" w:cs="Arial"/>
          <w:spacing w:val="-3"/>
          <w:sz w:val="22"/>
          <w:szCs w:val="22"/>
          <w:rPrChange w:id="2071" w:author="Christi Vicino" w:date="2018-02-22T09:32:00Z">
            <w:rPr>
              <w:rFonts w:ascii="Calibri" w:hAnsi="Calibri" w:cs="Calibri"/>
              <w:spacing w:val="-3"/>
              <w:sz w:val="22"/>
              <w:szCs w:val="22"/>
            </w:rPr>
          </w:rPrChange>
        </w:rPr>
        <w:t>R</w:t>
      </w:r>
      <w:r w:rsidRPr="003B6B56">
        <w:rPr>
          <w:rFonts w:ascii="Arial" w:hAnsi="Arial" w:cs="Arial"/>
          <w:sz w:val="22"/>
          <w:szCs w:val="22"/>
          <w:rPrChange w:id="2072" w:author="Christi Vicino" w:date="2018-02-22T09:32:00Z">
            <w:rPr>
              <w:rFonts w:ascii="Calibri" w:hAnsi="Calibri" w:cs="Calibri"/>
              <w:sz w:val="22"/>
              <w:szCs w:val="22"/>
            </w:rPr>
          </w:rPrChange>
        </w:rPr>
        <w:t>ele</w:t>
      </w:r>
      <w:r w:rsidRPr="003B6B56">
        <w:rPr>
          <w:rFonts w:ascii="Arial" w:hAnsi="Arial" w:cs="Arial"/>
          <w:spacing w:val="-1"/>
          <w:sz w:val="22"/>
          <w:szCs w:val="22"/>
          <w:rPrChange w:id="2073" w:author="Christi Vicino" w:date="2018-02-22T09:32:00Z">
            <w:rPr>
              <w:rFonts w:ascii="Calibri" w:hAnsi="Calibri" w:cs="Calibri"/>
              <w:spacing w:val="-1"/>
              <w:sz w:val="22"/>
              <w:szCs w:val="22"/>
            </w:rPr>
          </w:rPrChange>
        </w:rPr>
        <w:t>a</w:t>
      </w:r>
      <w:r w:rsidRPr="003B6B56">
        <w:rPr>
          <w:rFonts w:ascii="Arial" w:hAnsi="Arial" w:cs="Arial"/>
          <w:spacing w:val="-3"/>
          <w:sz w:val="22"/>
          <w:szCs w:val="22"/>
          <w:rPrChange w:id="2074" w:author="Christi Vicino" w:date="2018-02-22T09:32:00Z">
            <w:rPr>
              <w:rFonts w:ascii="Calibri" w:hAnsi="Calibri" w:cs="Calibri"/>
              <w:spacing w:val="-3"/>
              <w:sz w:val="22"/>
              <w:szCs w:val="22"/>
            </w:rPr>
          </w:rPrChange>
        </w:rPr>
        <w:t>s</w:t>
      </w:r>
      <w:r w:rsidRPr="003B6B56">
        <w:rPr>
          <w:rFonts w:ascii="Arial" w:hAnsi="Arial" w:cs="Arial"/>
          <w:sz w:val="22"/>
          <w:szCs w:val="22"/>
          <w:rPrChange w:id="2075" w:author="Christi Vicino" w:date="2018-02-22T09:32:00Z">
            <w:rPr>
              <w:rFonts w:ascii="Calibri" w:hAnsi="Calibri" w:cs="Calibri"/>
              <w:sz w:val="22"/>
              <w:szCs w:val="22"/>
            </w:rPr>
          </w:rPrChange>
        </w:rPr>
        <w:t xml:space="preserve">e </w:t>
      </w:r>
      <w:r w:rsidRPr="003B6B56">
        <w:rPr>
          <w:rFonts w:ascii="Arial" w:hAnsi="Arial" w:cs="Arial"/>
          <w:spacing w:val="-1"/>
          <w:sz w:val="22"/>
          <w:szCs w:val="22"/>
          <w:rPrChange w:id="2076" w:author="Christi Vicino" w:date="2018-02-22T09:32:00Z">
            <w:rPr>
              <w:rFonts w:ascii="Calibri" w:hAnsi="Calibri" w:cs="Calibri"/>
              <w:spacing w:val="-1"/>
              <w:sz w:val="22"/>
              <w:szCs w:val="22"/>
            </w:rPr>
          </w:rPrChange>
        </w:rPr>
        <w:t>F</w:t>
      </w:r>
      <w:r w:rsidRPr="003B6B56">
        <w:rPr>
          <w:rFonts w:ascii="Arial" w:hAnsi="Arial" w:cs="Arial"/>
          <w:spacing w:val="1"/>
          <w:sz w:val="22"/>
          <w:szCs w:val="22"/>
          <w:rPrChange w:id="2077" w:author="Christi Vicino" w:date="2018-02-22T09:32:00Z">
            <w:rPr>
              <w:rFonts w:ascii="Calibri" w:hAnsi="Calibri" w:cs="Calibri"/>
              <w:spacing w:val="1"/>
              <w:sz w:val="22"/>
              <w:szCs w:val="22"/>
            </w:rPr>
          </w:rPrChange>
        </w:rPr>
        <w:t>o</w:t>
      </w:r>
      <w:r w:rsidRPr="003B6B56">
        <w:rPr>
          <w:rFonts w:ascii="Arial" w:hAnsi="Arial" w:cs="Arial"/>
          <w:spacing w:val="-3"/>
          <w:sz w:val="22"/>
          <w:szCs w:val="22"/>
          <w:rPrChange w:id="2078" w:author="Christi Vicino" w:date="2018-02-22T09:32:00Z">
            <w:rPr>
              <w:rFonts w:ascii="Calibri" w:hAnsi="Calibri" w:cs="Calibri"/>
              <w:spacing w:val="-3"/>
              <w:sz w:val="22"/>
              <w:szCs w:val="22"/>
            </w:rPr>
          </w:rPrChange>
        </w:rPr>
        <w:t>r</w:t>
      </w:r>
      <w:r w:rsidRPr="003B6B56">
        <w:rPr>
          <w:rFonts w:ascii="Arial" w:hAnsi="Arial" w:cs="Arial"/>
          <w:spacing w:val="1"/>
          <w:sz w:val="22"/>
          <w:szCs w:val="22"/>
          <w:rPrChange w:id="2079" w:author="Christi Vicino" w:date="2018-02-22T09:32:00Z">
            <w:rPr>
              <w:rFonts w:ascii="Calibri" w:hAnsi="Calibri" w:cs="Calibri"/>
              <w:spacing w:val="1"/>
              <w:sz w:val="22"/>
              <w:szCs w:val="22"/>
            </w:rPr>
          </w:rPrChange>
        </w:rPr>
        <w:t>m</w:t>
      </w:r>
      <w:r w:rsidRPr="003B6B56">
        <w:rPr>
          <w:rFonts w:ascii="Arial" w:hAnsi="Arial" w:cs="Arial"/>
          <w:sz w:val="22"/>
          <w:szCs w:val="22"/>
          <w:rPrChange w:id="2080" w:author="Christi Vicino" w:date="2018-02-22T09:32:00Z">
            <w:rPr>
              <w:rFonts w:ascii="Calibri" w:hAnsi="Calibri" w:cs="Calibri"/>
              <w:sz w:val="22"/>
              <w:szCs w:val="22"/>
            </w:rPr>
          </w:rPrChange>
        </w:rPr>
        <w:t>,</w:t>
      </w:r>
      <w:r w:rsidRPr="003B6B56">
        <w:rPr>
          <w:rFonts w:ascii="Arial" w:hAnsi="Arial" w:cs="Arial"/>
          <w:spacing w:val="-2"/>
          <w:sz w:val="22"/>
          <w:szCs w:val="22"/>
          <w:rPrChange w:id="2081" w:author="Christi Vicino" w:date="2018-02-22T09:32:00Z">
            <w:rPr>
              <w:rFonts w:ascii="Calibri" w:hAnsi="Calibri" w:cs="Calibri"/>
              <w:spacing w:val="-2"/>
              <w:sz w:val="22"/>
              <w:szCs w:val="22"/>
            </w:rPr>
          </w:rPrChange>
        </w:rPr>
        <w:t xml:space="preserve"> </w:t>
      </w:r>
      <w:r w:rsidRPr="003B6B56">
        <w:rPr>
          <w:rFonts w:ascii="Arial" w:hAnsi="Arial" w:cs="Arial"/>
          <w:sz w:val="22"/>
          <w:szCs w:val="22"/>
          <w:rPrChange w:id="2082" w:author="Christi Vicino" w:date="2018-02-22T09:32:00Z">
            <w:rPr>
              <w:rFonts w:ascii="Calibri" w:hAnsi="Calibri" w:cs="Calibri"/>
              <w:sz w:val="22"/>
              <w:szCs w:val="22"/>
            </w:rPr>
          </w:rPrChange>
        </w:rPr>
        <w:t>w</w:t>
      </w:r>
      <w:r w:rsidRPr="003B6B56">
        <w:rPr>
          <w:rFonts w:ascii="Arial" w:hAnsi="Arial" w:cs="Arial"/>
          <w:spacing w:val="-1"/>
          <w:sz w:val="22"/>
          <w:szCs w:val="22"/>
          <w:rPrChange w:id="2083" w:author="Christi Vicino" w:date="2018-02-22T09:32:00Z">
            <w:rPr>
              <w:rFonts w:ascii="Calibri" w:hAnsi="Calibri" w:cs="Calibri"/>
              <w:spacing w:val="-1"/>
              <w:sz w:val="22"/>
              <w:szCs w:val="22"/>
            </w:rPr>
          </w:rPrChange>
        </w:rPr>
        <w:t>i</w:t>
      </w:r>
      <w:r w:rsidRPr="003B6B56">
        <w:rPr>
          <w:rFonts w:ascii="Arial" w:hAnsi="Arial" w:cs="Arial"/>
          <w:sz w:val="22"/>
          <w:szCs w:val="22"/>
          <w:rPrChange w:id="2084" w:author="Christi Vicino" w:date="2018-02-22T09:32:00Z">
            <w:rPr>
              <w:rFonts w:ascii="Calibri" w:hAnsi="Calibri" w:cs="Calibri"/>
              <w:sz w:val="22"/>
              <w:szCs w:val="22"/>
            </w:rPr>
          </w:rPrChange>
        </w:rPr>
        <w:t>th</w:t>
      </w:r>
      <w:r w:rsidRPr="003B6B56">
        <w:rPr>
          <w:rFonts w:ascii="Arial" w:hAnsi="Arial" w:cs="Arial"/>
          <w:spacing w:val="-3"/>
          <w:sz w:val="22"/>
          <w:szCs w:val="22"/>
          <w:rPrChange w:id="2085" w:author="Christi Vicino" w:date="2018-02-22T09:32:00Z">
            <w:rPr>
              <w:rFonts w:ascii="Calibri" w:hAnsi="Calibri" w:cs="Calibri"/>
              <w:spacing w:val="-3"/>
              <w:sz w:val="22"/>
              <w:szCs w:val="22"/>
            </w:rPr>
          </w:rPrChange>
        </w:rPr>
        <w:t xml:space="preserve"> </w:t>
      </w:r>
      <w:r w:rsidRPr="003B6B56">
        <w:rPr>
          <w:rFonts w:ascii="Arial" w:hAnsi="Arial" w:cs="Arial"/>
          <w:sz w:val="22"/>
          <w:szCs w:val="22"/>
          <w:rPrChange w:id="2086" w:author="Christi Vicino" w:date="2018-02-22T09:32:00Z">
            <w:rPr>
              <w:rFonts w:ascii="Calibri" w:hAnsi="Calibri" w:cs="Calibri"/>
              <w:sz w:val="22"/>
              <w:szCs w:val="22"/>
            </w:rPr>
          </w:rPrChange>
        </w:rPr>
        <w:t>y</w:t>
      </w:r>
      <w:r w:rsidRPr="003B6B56">
        <w:rPr>
          <w:rFonts w:ascii="Arial" w:hAnsi="Arial" w:cs="Arial"/>
          <w:spacing w:val="1"/>
          <w:sz w:val="22"/>
          <w:szCs w:val="22"/>
          <w:rPrChange w:id="2087"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088" w:author="Christi Vicino" w:date="2018-02-22T09:32:00Z">
            <w:rPr>
              <w:rFonts w:ascii="Calibri" w:hAnsi="Calibri" w:cs="Calibri"/>
              <w:spacing w:val="-1"/>
              <w:sz w:val="22"/>
              <w:szCs w:val="22"/>
            </w:rPr>
          </w:rPrChange>
        </w:rPr>
        <w:t>u</w:t>
      </w:r>
      <w:r w:rsidRPr="003B6B56">
        <w:rPr>
          <w:rFonts w:ascii="Arial" w:hAnsi="Arial" w:cs="Arial"/>
          <w:sz w:val="22"/>
          <w:szCs w:val="22"/>
          <w:rPrChange w:id="2089" w:author="Christi Vicino" w:date="2018-02-22T09:32:00Z">
            <w:rPr>
              <w:rFonts w:ascii="Calibri" w:hAnsi="Calibri" w:cs="Calibri"/>
              <w:sz w:val="22"/>
              <w:szCs w:val="22"/>
            </w:rPr>
          </w:rPrChange>
        </w:rPr>
        <w:t>r</w:t>
      </w:r>
      <w:r w:rsidRPr="003B6B56">
        <w:rPr>
          <w:rFonts w:ascii="Arial" w:hAnsi="Arial" w:cs="Arial"/>
          <w:spacing w:val="-2"/>
          <w:sz w:val="22"/>
          <w:szCs w:val="22"/>
          <w:rPrChange w:id="2090" w:author="Christi Vicino" w:date="2018-02-22T09:32:00Z">
            <w:rPr>
              <w:rFonts w:ascii="Calibri" w:hAnsi="Calibri" w:cs="Calibri"/>
              <w:spacing w:val="-2"/>
              <w:sz w:val="22"/>
              <w:szCs w:val="22"/>
            </w:rPr>
          </w:rPrChange>
        </w:rPr>
        <w:t xml:space="preserve"> m</w:t>
      </w:r>
      <w:r w:rsidRPr="003B6B56">
        <w:rPr>
          <w:rFonts w:ascii="Arial" w:hAnsi="Arial" w:cs="Arial"/>
          <w:spacing w:val="1"/>
          <w:sz w:val="22"/>
          <w:szCs w:val="22"/>
          <w:rPrChange w:id="2091"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092" w:author="Christi Vicino" w:date="2018-02-22T09:32:00Z">
            <w:rPr>
              <w:rFonts w:ascii="Calibri" w:hAnsi="Calibri" w:cs="Calibri"/>
              <w:spacing w:val="-1"/>
              <w:sz w:val="22"/>
              <w:szCs w:val="22"/>
            </w:rPr>
          </w:rPrChange>
        </w:rPr>
        <w:t>us</w:t>
      </w:r>
      <w:r w:rsidRPr="003B6B56">
        <w:rPr>
          <w:rFonts w:ascii="Arial" w:hAnsi="Arial" w:cs="Arial"/>
          <w:sz w:val="22"/>
          <w:szCs w:val="22"/>
          <w:rPrChange w:id="2093" w:author="Christi Vicino" w:date="2018-02-22T09:32:00Z">
            <w:rPr>
              <w:rFonts w:ascii="Calibri" w:hAnsi="Calibri" w:cs="Calibri"/>
              <w:sz w:val="22"/>
              <w:szCs w:val="22"/>
            </w:rPr>
          </w:rPrChange>
        </w:rPr>
        <w:t>e,</w:t>
      </w:r>
      <w:r w:rsidRPr="003B6B56">
        <w:rPr>
          <w:rFonts w:ascii="Arial" w:hAnsi="Arial" w:cs="Arial"/>
          <w:spacing w:val="-2"/>
          <w:sz w:val="22"/>
          <w:szCs w:val="22"/>
          <w:rPrChange w:id="2094" w:author="Christi Vicino" w:date="2018-02-22T09:32:00Z">
            <w:rPr>
              <w:rFonts w:ascii="Calibri" w:hAnsi="Calibri" w:cs="Calibri"/>
              <w:spacing w:val="-2"/>
              <w:sz w:val="22"/>
              <w:szCs w:val="22"/>
            </w:rPr>
          </w:rPrChange>
        </w:rPr>
        <w:t xml:space="preserve"> </w:t>
      </w:r>
      <w:r w:rsidRPr="003B6B56">
        <w:rPr>
          <w:rFonts w:ascii="Arial" w:hAnsi="Arial" w:cs="Arial"/>
          <w:spacing w:val="-3"/>
          <w:sz w:val="22"/>
          <w:szCs w:val="22"/>
          <w:rPrChange w:id="2095" w:author="Christi Vicino" w:date="2018-02-22T09:32:00Z">
            <w:rPr>
              <w:rFonts w:ascii="Calibri" w:hAnsi="Calibri" w:cs="Calibri"/>
              <w:spacing w:val="-3"/>
              <w:sz w:val="22"/>
              <w:szCs w:val="22"/>
            </w:rPr>
          </w:rPrChange>
        </w:rPr>
        <w:t>c</w:t>
      </w:r>
      <w:r w:rsidRPr="003B6B56">
        <w:rPr>
          <w:rFonts w:ascii="Arial" w:hAnsi="Arial" w:cs="Arial"/>
          <w:spacing w:val="1"/>
          <w:sz w:val="22"/>
          <w:szCs w:val="22"/>
          <w:rPrChange w:id="2096"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097" w:author="Christi Vicino" w:date="2018-02-22T09:32:00Z">
            <w:rPr>
              <w:rFonts w:ascii="Calibri" w:hAnsi="Calibri" w:cs="Calibri"/>
              <w:spacing w:val="-1"/>
              <w:sz w:val="22"/>
              <w:szCs w:val="22"/>
            </w:rPr>
          </w:rPrChange>
        </w:rPr>
        <w:t>ns</w:t>
      </w:r>
      <w:r w:rsidRPr="003B6B56">
        <w:rPr>
          <w:rFonts w:ascii="Arial" w:hAnsi="Arial" w:cs="Arial"/>
          <w:sz w:val="22"/>
          <w:szCs w:val="22"/>
          <w:rPrChange w:id="2098" w:author="Christi Vicino" w:date="2018-02-22T09:32:00Z">
            <w:rPr>
              <w:rFonts w:ascii="Calibri" w:hAnsi="Calibri" w:cs="Calibri"/>
              <w:sz w:val="22"/>
              <w:szCs w:val="22"/>
            </w:rPr>
          </w:rPrChange>
        </w:rPr>
        <w:t>e</w:t>
      </w:r>
      <w:r w:rsidRPr="003B6B56">
        <w:rPr>
          <w:rFonts w:ascii="Arial" w:hAnsi="Arial" w:cs="Arial"/>
          <w:spacing w:val="-1"/>
          <w:sz w:val="22"/>
          <w:szCs w:val="22"/>
          <w:rPrChange w:id="2099" w:author="Christi Vicino" w:date="2018-02-22T09:32:00Z">
            <w:rPr>
              <w:rFonts w:ascii="Calibri" w:hAnsi="Calibri" w:cs="Calibri"/>
              <w:spacing w:val="-1"/>
              <w:sz w:val="22"/>
              <w:szCs w:val="22"/>
            </w:rPr>
          </w:rPrChange>
        </w:rPr>
        <w:t>n</w:t>
      </w:r>
      <w:r w:rsidRPr="003B6B56">
        <w:rPr>
          <w:rFonts w:ascii="Arial" w:hAnsi="Arial" w:cs="Arial"/>
          <w:sz w:val="22"/>
          <w:szCs w:val="22"/>
          <w:rPrChange w:id="2100" w:author="Christi Vicino" w:date="2018-02-22T09:32:00Z">
            <w:rPr>
              <w:rFonts w:ascii="Calibri" w:hAnsi="Calibri" w:cs="Calibri"/>
              <w:sz w:val="22"/>
              <w:szCs w:val="22"/>
            </w:rPr>
          </w:rPrChange>
        </w:rPr>
        <w:t>t</w:t>
      </w:r>
      <w:r w:rsidRPr="003B6B56">
        <w:rPr>
          <w:rFonts w:ascii="Arial" w:hAnsi="Arial" w:cs="Arial"/>
          <w:spacing w:val="-3"/>
          <w:sz w:val="22"/>
          <w:szCs w:val="22"/>
          <w:rPrChange w:id="2101" w:author="Christi Vicino" w:date="2018-02-22T09:32:00Z">
            <w:rPr>
              <w:rFonts w:ascii="Calibri" w:hAnsi="Calibri" w:cs="Calibri"/>
              <w:spacing w:val="-3"/>
              <w:sz w:val="22"/>
              <w:szCs w:val="22"/>
            </w:rPr>
          </w:rPrChange>
        </w:rPr>
        <w:t>i</w:t>
      </w:r>
      <w:r w:rsidRPr="003B6B56">
        <w:rPr>
          <w:rFonts w:ascii="Arial" w:hAnsi="Arial" w:cs="Arial"/>
          <w:spacing w:val="-1"/>
          <w:sz w:val="22"/>
          <w:szCs w:val="22"/>
          <w:rPrChange w:id="2102" w:author="Christi Vicino" w:date="2018-02-22T09:32:00Z">
            <w:rPr>
              <w:rFonts w:ascii="Calibri" w:hAnsi="Calibri" w:cs="Calibri"/>
              <w:spacing w:val="-1"/>
              <w:sz w:val="22"/>
              <w:szCs w:val="22"/>
            </w:rPr>
          </w:rPrChange>
        </w:rPr>
        <w:t>n</w:t>
      </w:r>
      <w:r w:rsidRPr="003B6B56">
        <w:rPr>
          <w:rFonts w:ascii="Arial" w:hAnsi="Arial" w:cs="Arial"/>
          <w:sz w:val="22"/>
          <w:szCs w:val="22"/>
          <w:rPrChange w:id="2103" w:author="Christi Vicino" w:date="2018-02-22T09:32:00Z">
            <w:rPr>
              <w:rFonts w:ascii="Calibri" w:hAnsi="Calibri" w:cs="Calibri"/>
              <w:sz w:val="22"/>
              <w:szCs w:val="22"/>
            </w:rPr>
          </w:rPrChange>
        </w:rPr>
        <w:t>g</w:t>
      </w:r>
      <w:r w:rsidRPr="003B6B56">
        <w:rPr>
          <w:rFonts w:ascii="Arial" w:hAnsi="Arial" w:cs="Arial"/>
          <w:spacing w:val="-1"/>
          <w:sz w:val="22"/>
          <w:szCs w:val="22"/>
          <w:rPrChange w:id="2104"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2105" w:author="Christi Vicino" w:date="2018-02-22T09:32:00Z">
            <w:rPr>
              <w:rFonts w:ascii="Calibri" w:hAnsi="Calibri" w:cs="Calibri"/>
              <w:sz w:val="22"/>
              <w:szCs w:val="22"/>
            </w:rPr>
          </w:rPrChange>
        </w:rPr>
        <w:t>to</w:t>
      </w:r>
      <w:r w:rsidRPr="003B6B56">
        <w:rPr>
          <w:rFonts w:ascii="Arial" w:hAnsi="Arial" w:cs="Arial"/>
          <w:spacing w:val="1"/>
          <w:sz w:val="22"/>
          <w:szCs w:val="22"/>
          <w:rPrChange w:id="2106"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2107" w:author="Christi Vicino" w:date="2018-02-22T09:32:00Z">
            <w:rPr>
              <w:rFonts w:ascii="Calibri" w:hAnsi="Calibri" w:cs="Calibri"/>
              <w:sz w:val="22"/>
              <w:szCs w:val="22"/>
            </w:rPr>
          </w:rPrChange>
        </w:rPr>
        <w:t>t</w:t>
      </w:r>
      <w:r w:rsidRPr="003B6B56">
        <w:rPr>
          <w:rFonts w:ascii="Arial" w:hAnsi="Arial" w:cs="Arial"/>
          <w:spacing w:val="-4"/>
          <w:sz w:val="22"/>
          <w:szCs w:val="22"/>
          <w:rPrChange w:id="2108" w:author="Christi Vicino" w:date="2018-02-22T09:32:00Z">
            <w:rPr>
              <w:rFonts w:ascii="Calibri" w:hAnsi="Calibri" w:cs="Calibri"/>
              <w:spacing w:val="-4"/>
              <w:sz w:val="22"/>
              <w:szCs w:val="22"/>
            </w:rPr>
          </w:rPrChange>
        </w:rPr>
        <w:t>h</w:t>
      </w:r>
      <w:r w:rsidRPr="003B6B56">
        <w:rPr>
          <w:rFonts w:ascii="Arial" w:hAnsi="Arial" w:cs="Arial"/>
          <w:sz w:val="22"/>
          <w:szCs w:val="22"/>
          <w:rPrChange w:id="2109" w:author="Christi Vicino" w:date="2018-02-22T09:32:00Z">
            <w:rPr>
              <w:rFonts w:ascii="Calibri" w:hAnsi="Calibri" w:cs="Calibri"/>
              <w:sz w:val="22"/>
              <w:szCs w:val="22"/>
            </w:rPr>
          </w:rPrChange>
        </w:rPr>
        <w:t xml:space="preserve">e </w:t>
      </w:r>
      <w:r w:rsidRPr="003B6B56">
        <w:rPr>
          <w:rFonts w:ascii="Arial" w:hAnsi="Arial" w:cs="Arial"/>
          <w:spacing w:val="-1"/>
          <w:sz w:val="22"/>
          <w:szCs w:val="22"/>
          <w:rPrChange w:id="2110" w:author="Christi Vicino" w:date="2018-02-22T09:32:00Z">
            <w:rPr>
              <w:rFonts w:ascii="Calibri" w:hAnsi="Calibri" w:cs="Calibri"/>
              <w:spacing w:val="-1"/>
              <w:sz w:val="22"/>
              <w:szCs w:val="22"/>
            </w:rPr>
          </w:rPrChange>
        </w:rPr>
        <w:t>ba</w:t>
      </w:r>
      <w:r w:rsidRPr="003B6B56">
        <w:rPr>
          <w:rFonts w:ascii="Arial" w:hAnsi="Arial" w:cs="Arial"/>
          <w:sz w:val="22"/>
          <w:szCs w:val="22"/>
          <w:rPrChange w:id="2111" w:author="Christi Vicino" w:date="2018-02-22T09:32:00Z">
            <w:rPr>
              <w:rFonts w:ascii="Calibri" w:hAnsi="Calibri" w:cs="Calibri"/>
              <w:sz w:val="22"/>
              <w:szCs w:val="22"/>
            </w:rPr>
          </w:rPrChange>
        </w:rPr>
        <w:t>ck</w:t>
      </w:r>
      <w:r w:rsidRPr="003B6B56">
        <w:rPr>
          <w:rFonts w:ascii="Arial" w:hAnsi="Arial" w:cs="Arial"/>
          <w:spacing w:val="-1"/>
          <w:sz w:val="22"/>
          <w:szCs w:val="22"/>
          <w:rPrChange w:id="2112" w:author="Christi Vicino" w:date="2018-02-22T09:32:00Z">
            <w:rPr>
              <w:rFonts w:ascii="Calibri" w:hAnsi="Calibri" w:cs="Calibri"/>
              <w:spacing w:val="-1"/>
              <w:sz w:val="22"/>
              <w:szCs w:val="22"/>
            </w:rPr>
          </w:rPrChange>
        </w:rPr>
        <w:t>g</w:t>
      </w:r>
      <w:r w:rsidRPr="003B6B56">
        <w:rPr>
          <w:rFonts w:ascii="Arial" w:hAnsi="Arial" w:cs="Arial"/>
          <w:spacing w:val="-3"/>
          <w:sz w:val="22"/>
          <w:szCs w:val="22"/>
          <w:rPrChange w:id="2113" w:author="Christi Vicino" w:date="2018-02-22T09:32:00Z">
            <w:rPr>
              <w:rFonts w:ascii="Calibri" w:hAnsi="Calibri" w:cs="Calibri"/>
              <w:spacing w:val="-3"/>
              <w:sz w:val="22"/>
              <w:szCs w:val="22"/>
            </w:rPr>
          </w:rPrChange>
        </w:rPr>
        <w:t>r</w:t>
      </w:r>
      <w:r w:rsidRPr="003B6B56">
        <w:rPr>
          <w:rFonts w:ascii="Arial" w:hAnsi="Arial" w:cs="Arial"/>
          <w:spacing w:val="1"/>
          <w:sz w:val="22"/>
          <w:szCs w:val="22"/>
          <w:rPrChange w:id="2114"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115" w:author="Christi Vicino" w:date="2018-02-22T09:32:00Z">
            <w:rPr>
              <w:rFonts w:ascii="Calibri" w:hAnsi="Calibri" w:cs="Calibri"/>
              <w:spacing w:val="-1"/>
              <w:sz w:val="22"/>
              <w:szCs w:val="22"/>
            </w:rPr>
          </w:rPrChange>
        </w:rPr>
        <w:t>un</w:t>
      </w:r>
      <w:r w:rsidRPr="003B6B56">
        <w:rPr>
          <w:rFonts w:ascii="Arial" w:hAnsi="Arial" w:cs="Arial"/>
          <w:sz w:val="22"/>
          <w:szCs w:val="22"/>
          <w:rPrChange w:id="2116" w:author="Christi Vicino" w:date="2018-02-22T09:32:00Z">
            <w:rPr>
              <w:rFonts w:ascii="Calibri" w:hAnsi="Calibri" w:cs="Calibri"/>
              <w:sz w:val="22"/>
              <w:szCs w:val="22"/>
            </w:rPr>
          </w:rPrChange>
        </w:rPr>
        <w:t>d</w:t>
      </w:r>
      <w:r w:rsidRPr="003B6B56">
        <w:rPr>
          <w:rFonts w:ascii="Arial" w:hAnsi="Arial" w:cs="Arial"/>
          <w:spacing w:val="-1"/>
          <w:sz w:val="22"/>
          <w:szCs w:val="22"/>
          <w:rPrChange w:id="2117"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2118" w:author="Christi Vicino" w:date="2018-02-22T09:32:00Z">
            <w:rPr>
              <w:rFonts w:ascii="Calibri" w:hAnsi="Calibri" w:cs="Calibri"/>
              <w:sz w:val="22"/>
              <w:szCs w:val="22"/>
            </w:rPr>
          </w:rPrChange>
        </w:rPr>
        <w:t>c</w:t>
      </w:r>
      <w:r w:rsidRPr="003B6B56">
        <w:rPr>
          <w:rFonts w:ascii="Arial" w:hAnsi="Arial" w:cs="Arial"/>
          <w:spacing w:val="-1"/>
          <w:sz w:val="22"/>
          <w:szCs w:val="22"/>
          <w:rPrChange w:id="2119" w:author="Christi Vicino" w:date="2018-02-22T09:32:00Z">
            <w:rPr>
              <w:rFonts w:ascii="Calibri" w:hAnsi="Calibri" w:cs="Calibri"/>
              <w:spacing w:val="-1"/>
              <w:sz w:val="22"/>
              <w:szCs w:val="22"/>
            </w:rPr>
          </w:rPrChange>
        </w:rPr>
        <w:t>h</w:t>
      </w:r>
      <w:r w:rsidRPr="003B6B56">
        <w:rPr>
          <w:rFonts w:ascii="Arial" w:hAnsi="Arial" w:cs="Arial"/>
          <w:sz w:val="22"/>
          <w:szCs w:val="22"/>
          <w:rPrChange w:id="2120" w:author="Christi Vicino" w:date="2018-02-22T09:32:00Z">
            <w:rPr>
              <w:rFonts w:ascii="Calibri" w:hAnsi="Calibri" w:cs="Calibri"/>
              <w:sz w:val="22"/>
              <w:szCs w:val="22"/>
            </w:rPr>
          </w:rPrChange>
        </w:rPr>
        <w:t>e</w:t>
      </w:r>
      <w:r w:rsidRPr="003B6B56">
        <w:rPr>
          <w:rFonts w:ascii="Arial" w:hAnsi="Arial" w:cs="Arial"/>
          <w:spacing w:val="-3"/>
          <w:sz w:val="22"/>
          <w:szCs w:val="22"/>
          <w:rPrChange w:id="2121" w:author="Christi Vicino" w:date="2018-02-22T09:32:00Z">
            <w:rPr>
              <w:rFonts w:ascii="Calibri" w:hAnsi="Calibri" w:cs="Calibri"/>
              <w:spacing w:val="-3"/>
              <w:sz w:val="22"/>
              <w:szCs w:val="22"/>
            </w:rPr>
          </w:rPrChange>
        </w:rPr>
        <w:t>c</w:t>
      </w:r>
      <w:r w:rsidRPr="003B6B56">
        <w:rPr>
          <w:rFonts w:ascii="Arial" w:hAnsi="Arial" w:cs="Arial"/>
          <w:sz w:val="22"/>
          <w:szCs w:val="22"/>
          <w:rPrChange w:id="2122" w:author="Christi Vicino" w:date="2018-02-22T09:32:00Z">
            <w:rPr>
              <w:rFonts w:ascii="Calibri" w:hAnsi="Calibri" w:cs="Calibri"/>
              <w:sz w:val="22"/>
              <w:szCs w:val="22"/>
            </w:rPr>
          </w:rPrChange>
        </w:rPr>
        <w:t>k, c</w:t>
      </w:r>
      <w:r w:rsidRPr="003B6B56">
        <w:rPr>
          <w:rFonts w:ascii="Arial" w:hAnsi="Arial" w:cs="Arial"/>
          <w:spacing w:val="-1"/>
          <w:sz w:val="22"/>
          <w:szCs w:val="22"/>
          <w:rPrChange w:id="2123" w:author="Christi Vicino" w:date="2018-02-22T09:32:00Z">
            <w:rPr>
              <w:rFonts w:ascii="Calibri" w:hAnsi="Calibri" w:cs="Calibri"/>
              <w:spacing w:val="-1"/>
              <w:sz w:val="22"/>
              <w:szCs w:val="22"/>
            </w:rPr>
          </w:rPrChange>
        </w:rPr>
        <w:t>li</w:t>
      </w:r>
      <w:r w:rsidRPr="003B6B56">
        <w:rPr>
          <w:rFonts w:ascii="Arial" w:hAnsi="Arial" w:cs="Arial"/>
          <w:sz w:val="22"/>
          <w:szCs w:val="22"/>
          <w:rPrChange w:id="2124" w:author="Christi Vicino" w:date="2018-02-22T09:32:00Z">
            <w:rPr>
              <w:rFonts w:ascii="Calibri" w:hAnsi="Calibri" w:cs="Calibri"/>
              <w:sz w:val="22"/>
              <w:szCs w:val="22"/>
            </w:rPr>
          </w:rPrChange>
        </w:rPr>
        <w:t>ck</w:t>
      </w:r>
      <w:r w:rsidRPr="003B6B56">
        <w:rPr>
          <w:rFonts w:ascii="Arial" w:hAnsi="Arial" w:cs="Arial"/>
          <w:spacing w:val="-2"/>
          <w:sz w:val="22"/>
          <w:szCs w:val="22"/>
          <w:rPrChange w:id="2125"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2126" w:author="Christi Vicino" w:date="2018-02-22T09:32:00Z">
            <w:rPr>
              <w:rFonts w:ascii="Calibri" w:hAnsi="Calibri" w:cs="Calibri"/>
              <w:spacing w:val="1"/>
              <w:sz w:val="22"/>
              <w:szCs w:val="22"/>
            </w:rPr>
          </w:rPrChange>
        </w:rPr>
        <w:t>“</w:t>
      </w:r>
      <w:r w:rsidRPr="003B6B56">
        <w:rPr>
          <w:rFonts w:ascii="Arial" w:hAnsi="Arial" w:cs="Arial"/>
          <w:spacing w:val="-1"/>
          <w:sz w:val="22"/>
          <w:szCs w:val="22"/>
          <w:rPrChange w:id="2127" w:author="Christi Vicino" w:date="2018-02-22T09:32:00Z">
            <w:rPr>
              <w:rFonts w:ascii="Calibri" w:hAnsi="Calibri" w:cs="Calibri"/>
              <w:spacing w:val="-1"/>
              <w:sz w:val="22"/>
              <w:szCs w:val="22"/>
            </w:rPr>
          </w:rPrChange>
        </w:rPr>
        <w:t>C</w:t>
      </w:r>
      <w:r w:rsidRPr="003B6B56">
        <w:rPr>
          <w:rFonts w:ascii="Arial" w:hAnsi="Arial" w:cs="Arial"/>
          <w:spacing w:val="1"/>
          <w:sz w:val="22"/>
          <w:szCs w:val="22"/>
          <w:rPrChange w:id="2128" w:author="Christi Vicino" w:date="2018-02-22T09:32:00Z">
            <w:rPr>
              <w:rFonts w:ascii="Calibri" w:hAnsi="Calibri" w:cs="Calibri"/>
              <w:spacing w:val="1"/>
              <w:sz w:val="22"/>
              <w:szCs w:val="22"/>
            </w:rPr>
          </w:rPrChange>
        </w:rPr>
        <w:t>o</w:t>
      </w:r>
      <w:r w:rsidRPr="003B6B56">
        <w:rPr>
          <w:rFonts w:ascii="Arial" w:hAnsi="Arial" w:cs="Arial"/>
          <w:spacing w:val="-4"/>
          <w:sz w:val="22"/>
          <w:szCs w:val="22"/>
          <w:rPrChange w:id="2129" w:author="Christi Vicino" w:date="2018-02-22T09:32:00Z">
            <w:rPr>
              <w:rFonts w:ascii="Calibri" w:hAnsi="Calibri" w:cs="Calibri"/>
              <w:spacing w:val="-4"/>
              <w:sz w:val="22"/>
              <w:szCs w:val="22"/>
            </w:rPr>
          </w:rPrChange>
        </w:rPr>
        <w:t>n</w:t>
      </w:r>
      <w:r w:rsidRPr="003B6B56">
        <w:rPr>
          <w:rFonts w:ascii="Arial" w:hAnsi="Arial" w:cs="Arial"/>
          <w:sz w:val="22"/>
          <w:szCs w:val="22"/>
          <w:rPrChange w:id="2130" w:author="Christi Vicino" w:date="2018-02-22T09:32:00Z">
            <w:rPr>
              <w:rFonts w:ascii="Calibri" w:hAnsi="Calibri" w:cs="Calibri"/>
              <w:sz w:val="22"/>
              <w:szCs w:val="22"/>
            </w:rPr>
          </w:rPrChange>
        </w:rPr>
        <w:t>t</w:t>
      </w:r>
      <w:r w:rsidRPr="003B6B56">
        <w:rPr>
          <w:rFonts w:ascii="Arial" w:hAnsi="Arial" w:cs="Arial"/>
          <w:spacing w:val="-1"/>
          <w:sz w:val="22"/>
          <w:szCs w:val="22"/>
          <w:rPrChange w:id="2131" w:author="Christi Vicino" w:date="2018-02-22T09:32:00Z">
            <w:rPr>
              <w:rFonts w:ascii="Calibri" w:hAnsi="Calibri" w:cs="Calibri"/>
              <w:spacing w:val="-1"/>
              <w:sz w:val="22"/>
              <w:szCs w:val="22"/>
            </w:rPr>
          </w:rPrChange>
        </w:rPr>
        <w:t>inu</w:t>
      </w:r>
      <w:r w:rsidRPr="003B6B56">
        <w:rPr>
          <w:rFonts w:ascii="Arial" w:hAnsi="Arial" w:cs="Arial"/>
          <w:sz w:val="22"/>
          <w:szCs w:val="22"/>
          <w:rPrChange w:id="2132" w:author="Christi Vicino" w:date="2018-02-22T09:32:00Z">
            <w:rPr>
              <w:rFonts w:ascii="Calibri" w:hAnsi="Calibri" w:cs="Calibri"/>
              <w:sz w:val="22"/>
              <w:szCs w:val="22"/>
            </w:rPr>
          </w:rPrChange>
        </w:rPr>
        <w:t>e</w:t>
      </w:r>
      <w:r w:rsidRPr="003B6B56">
        <w:rPr>
          <w:rFonts w:ascii="Arial" w:hAnsi="Arial" w:cs="Arial"/>
          <w:spacing w:val="-1"/>
          <w:sz w:val="22"/>
          <w:szCs w:val="22"/>
          <w:rPrChange w:id="2133" w:author="Christi Vicino" w:date="2018-02-22T09:32:00Z">
            <w:rPr>
              <w:rFonts w:ascii="Calibri" w:hAnsi="Calibri" w:cs="Calibri"/>
              <w:spacing w:val="-1"/>
              <w:sz w:val="22"/>
              <w:szCs w:val="22"/>
            </w:rPr>
          </w:rPrChange>
        </w:rPr>
        <w:t>.</w:t>
      </w:r>
      <w:r w:rsidRPr="003B6B56">
        <w:rPr>
          <w:rFonts w:ascii="Arial" w:hAnsi="Arial" w:cs="Arial"/>
          <w:sz w:val="22"/>
          <w:szCs w:val="22"/>
          <w:rPrChange w:id="2134" w:author="Christi Vicino" w:date="2018-02-22T09:32:00Z">
            <w:rPr>
              <w:rFonts w:ascii="Calibri" w:hAnsi="Calibri" w:cs="Calibri"/>
              <w:sz w:val="22"/>
              <w:szCs w:val="22"/>
            </w:rPr>
          </w:rPrChange>
        </w:rPr>
        <w:t>”</w:t>
      </w:r>
    </w:p>
    <w:p w14:paraId="130CC4CD" w14:textId="77777777" w:rsidR="00D16036" w:rsidRPr="003B6B56" w:rsidRDefault="00D16036" w:rsidP="00D16036">
      <w:pPr>
        <w:widowControl w:val="0"/>
        <w:kinsoku w:val="0"/>
        <w:overflowPunct w:val="0"/>
        <w:autoSpaceDE w:val="0"/>
        <w:autoSpaceDN w:val="0"/>
        <w:adjustRightInd w:val="0"/>
        <w:spacing w:before="4" w:line="190" w:lineRule="exact"/>
        <w:rPr>
          <w:rFonts w:ascii="Arial" w:hAnsi="Arial" w:cs="Arial"/>
          <w:sz w:val="19"/>
          <w:szCs w:val="19"/>
          <w:rPrChange w:id="2135" w:author="Christi Vicino" w:date="2018-02-22T09:32:00Z">
            <w:rPr>
              <w:sz w:val="19"/>
              <w:szCs w:val="19"/>
            </w:rPr>
          </w:rPrChange>
        </w:rPr>
      </w:pPr>
    </w:p>
    <w:p w14:paraId="5F8131CB" w14:textId="77777777" w:rsidR="00D16036" w:rsidRDefault="00D16036">
      <w:pPr>
        <w:widowControl w:val="0"/>
        <w:numPr>
          <w:ilvl w:val="0"/>
          <w:numId w:val="42"/>
        </w:numPr>
        <w:kinsoku w:val="0"/>
        <w:overflowPunct w:val="0"/>
        <w:autoSpaceDE w:val="0"/>
        <w:autoSpaceDN w:val="0"/>
        <w:adjustRightInd w:val="0"/>
        <w:ind w:left="759"/>
        <w:rPr>
          <w:ins w:id="2136" w:author="Christi Vicino" w:date="2019-02-19T10:40:00Z"/>
          <w:rFonts w:ascii="Arial" w:hAnsi="Arial" w:cs="Arial"/>
          <w:sz w:val="22"/>
          <w:szCs w:val="22"/>
        </w:rPr>
        <w:pPrChange w:id="2137" w:author="Christi Vicino" w:date="2019-02-19T10:40:00Z">
          <w:pPr>
            <w:widowControl w:val="0"/>
            <w:kinsoku w:val="0"/>
            <w:overflowPunct w:val="0"/>
            <w:autoSpaceDE w:val="0"/>
            <w:autoSpaceDN w:val="0"/>
            <w:adjustRightInd w:val="0"/>
            <w:ind w:left="759"/>
          </w:pPr>
        </w:pPrChange>
      </w:pPr>
      <w:del w:id="2138" w:author="Christi Vicino" w:date="2019-02-19T10:40:00Z">
        <w:r w:rsidRPr="003B6B56" w:rsidDel="00D7334F">
          <w:rPr>
            <w:rFonts w:ascii="Arial" w:hAnsi="Arial" w:cs="Arial"/>
            <w:sz w:val="22"/>
            <w:szCs w:val="22"/>
            <w:rPrChange w:id="2139" w:author="Christi Vicino" w:date="2018-02-22T09:32:00Z">
              <w:rPr>
                <w:rFonts w:ascii="Calibri" w:hAnsi="Calibri" w:cs="Calibri"/>
                <w:sz w:val="22"/>
                <w:szCs w:val="22"/>
              </w:rPr>
            </w:rPrChange>
          </w:rPr>
          <w:delText>11.</w:delText>
        </w:r>
        <w:r w:rsidRPr="003B6B56" w:rsidDel="00D7334F">
          <w:rPr>
            <w:rFonts w:ascii="Arial" w:hAnsi="Arial" w:cs="Arial"/>
            <w:spacing w:val="47"/>
            <w:sz w:val="22"/>
            <w:szCs w:val="22"/>
            <w:rPrChange w:id="2140" w:author="Christi Vicino" w:date="2018-02-22T09:32:00Z">
              <w:rPr>
                <w:rFonts w:ascii="Calibri" w:hAnsi="Calibri" w:cs="Calibri"/>
                <w:spacing w:val="47"/>
                <w:sz w:val="22"/>
                <w:szCs w:val="22"/>
              </w:rPr>
            </w:rPrChange>
          </w:rPr>
          <w:delText xml:space="preserve"> </w:delText>
        </w:r>
      </w:del>
      <w:r w:rsidRPr="003B6B56">
        <w:rPr>
          <w:rFonts w:ascii="Arial" w:hAnsi="Arial" w:cs="Arial"/>
          <w:sz w:val="22"/>
          <w:szCs w:val="22"/>
          <w:rPrChange w:id="2141" w:author="Christi Vicino" w:date="2018-02-22T09:32:00Z">
            <w:rPr>
              <w:rFonts w:ascii="Calibri" w:hAnsi="Calibri" w:cs="Calibri"/>
              <w:sz w:val="22"/>
              <w:szCs w:val="22"/>
            </w:rPr>
          </w:rPrChange>
        </w:rPr>
        <w:t>R</w:t>
      </w:r>
      <w:r w:rsidRPr="003B6B56">
        <w:rPr>
          <w:rFonts w:ascii="Arial" w:hAnsi="Arial" w:cs="Arial"/>
          <w:spacing w:val="-2"/>
          <w:sz w:val="22"/>
          <w:szCs w:val="22"/>
          <w:rPrChange w:id="2142" w:author="Christi Vicino" w:date="2018-02-22T09:32:00Z">
            <w:rPr>
              <w:rFonts w:ascii="Calibri" w:hAnsi="Calibri" w:cs="Calibri"/>
              <w:spacing w:val="-2"/>
              <w:sz w:val="22"/>
              <w:szCs w:val="22"/>
            </w:rPr>
          </w:rPrChange>
        </w:rPr>
        <w:t>e</w:t>
      </w:r>
      <w:r w:rsidRPr="003B6B56">
        <w:rPr>
          <w:rFonts w:ascii="Arial" w:hAnsi="Arial" w:cs="Arial"/>
          <w:sz w:val="22"/>
          <w:szCs w:val="22"/>
          <w:rPrChange w:id="2143" w:author="Christi Vicino" w:date="2018-02-22T09:32:00Z">
            <w:rPr>
              <w:rFonts w:ascii="Calibri" w:hAnsi="Calibri" w:cs="Calibri"/>
              <w:sz w:val="22"/>
              <w:szCs w:val="22"/>
            </w:rPr>
          </w:rPrChange>
        </w:rPr>
        <w:t>v</w:t>
      </w:r>
      <w:r w:rsidRPr="003B6B56">
        <w:rPr>
          <w:rFonts w:ascii="Arial" w:hAnsi="Arial" w:cs="Arial"/>
          <w:spacing w:val="-1"/>
          <w:sz w:val="22"/>
          <w:szCs w:val="22"/>
          <w:rPrChange w:id="2144" w:author="Christi Vicino" w:date="2018-02-22T09:32:00Z">
            <w:rPr>
              <w:rFonts w:ascii="Calibri" w:hAnsi="Calibri" w:cs="Calibri"/>
              <w:spacing w:val="-1"/>
              <w:sz w:val="22"/>
              <w:szCs w:val="22"/>
            </w:rPr>
          </w:rPrChange>
        </w:rPr>
        <w:t>i</w:t>
      </w:r>
      <w:r w:rsidRPr="003B6B56">
        <w:rPr>
          <w:rFonts w:ascii="Arial" w:hAnsi="Arial" w:cs="Arial"/>
          <w:spacing w:val="-2"/>
          <w:sz w:val="22"/>
          <w:szCs w:val="22"/>
          <w:rPrChange w:id="2145" w:author="Christi Vicino" w:date="2018-02-22T09:32:00Z">
            <w:rPr>
              <w:rFonts w:ascii="Calibri" w:hAnsi="Calibri" w:cs="Calibri"/>
              <w:spacing w:val="-2"/>
              <w:sz w:val="22"/>
              <w:szCs w:val="22"/>
            </w:rPr>
          </w:rPrChange>
        </w:rPr>
        <w:t>e</w:t>
      </w:r>
      <w:r w:rsidRPr="003B6B56">
        <w:rPr>
          <w:rFonts w:ascii="Arial" w:hAnsi="Arial" w:cs="Arial"/>
          <w:sz w:val="22"/>
          <w:szCs w:val="22"/>
          <w:rPrChange w:id="2146" w:author="Christi Vicino" w:date="2018-02-22T09:32:00Z">
            <w:rPr>
              <w:rFonts w:ascii="Calibri" w:hAnsi="Calibri" w:cs="Calibri"/>
              <w:sz w:val="22"/>
              <w:szCs w:val="22"/>
            </w:rPr>
          </w:rPrChange>
        </w:rPr>
        <w:t>w</w:t>
      </w:r>
      <w:r w:rsidRPr="003B6B56">
        <w:rPr>
          <w:rFonts w:ascii="Arial" w:hAnsi="Arial" w:cs="Arial"/>
          <w:spacing w:val="1"/>
          <w:sz w:val="22"/>
          <w:szCs w:val="22"/>
          <w:rPrChange w:id="2147" w:author="Christi Vicino" w:date="2018-02-22T09:32:00Z">
            <w:rPr>
              <w:rFonts w:ascii="Calibri" w:hAnsi="Calibri" w:cs="Calibri"/>
              <w:spacing w:val="1"/>
              <w:sz w:val="22"/>
              <w:szCs w:val="22"/>
            </w:rPr>
          </w:rPrChange>
        </w:rPr>
        <w:t xml:space="preserve"> </w:t>
      </w:r>
      <w:r w:rsidRPr="003B6B56">
        <w:rPr>
          <w:rFonts w:ascii="Arial" w:hAnsi="Arial" w:cs="Arial"/>
          <w:spacing w:val="-2"/>
          <w:sz w:val="22"/>
          <w:szCs w:val="22"/>
          <w:rPrChange w:id="2148" w:author="Christi Vicino" w:date="2018-02-22T09:32:00Z">
            <w:rPr>
              <w:rFonts w:ascii="Calibri" w:hAnsi="Calibri" w:cs="Calibri"/>
              <w:spacing w:val="-2"/>
              <w:sz w:val="22"/>
              <w:szCs w:val="22"/>
            </w:rPr>
          </w:rPrChange>
        </w:rPr>
        <w:t>y</w:t>
      </w:r>
      <w:r w:rsidRPr="003B6B56">
        <w:rPr>
          <w:rFonts w:ascii="Arial" w:hAnsi="Arial" w:cs="Arial"/>
          <w:spacing w:val="1"/>
          <w:sz w:val="22"/>
          <w:szCs w:val="22"/>
          <w:rPrChange w:id="2149"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150" w:author="Christi Vicino" w:date="2018-02-22T09:32:00Z">
            <w:rPr>
              <w:rFonts w:ascii="Calibri" w:hAnsi="Calibri" w:cs="Calibri"/>
              <w:spacing w:val="-1"/>
              <w:sz w:val="22"/>
              <w:szCs w:val="22"/>
            </w:rPr>
          </w:rPrChange>
        </w:rPr>
        <w:t>u</w:t>
      </w:r>
      <w:r w:rsidRPr="003B6B56">
        <w:rPr>
          <w:rFonts w:ascii="Arial" w:hAnsi="Arial" w:cs="Arial"/>
          <w:sz w:val="22"/>
          <w:szCs w:val="22"/>
          <w:rPrChange w:id="2151" w:author="Christi Vicino" w:date="2018-02-22T09:32:00Z">
            <w:rPr>
              <w:rFonts w:ascii="Calibri" w:hAnsi="Calibri" w:cs="Calibri"/>
              <w:sz w:val="22"/>
              <w:szCs w:val="22"/>
            </w:rPr>
          </w:rPrChange>
        </w:rPr>
        <w:t xml:space="preserve">r </w:t>
      </w:r>
      <w:r w:rsidRPr="003B6B56">
        <w:rPr>
          <w:rFonts w:ascii="Arial" w:hAnsi="Arial" w:cs="Arial"/>
          <w:spacing w:val="-1"/>
          <w:sz w:val="22"/>
          <w:szCs w:val="22"/>
          <w:rPrChange w:id="2152" w:author="Christi Vicino" w:date="2018-02-22T09:32:00Z">
            <w:rPr>
              <w:rFonts w:ascii="Calibri" w:hAnsi="Calibri" w:cs="Calibri"/>
              <w:spacing w:val="-1"/>
              <w:sz w:val="22"/>
              <w:szCs w:val="22"/>
            </w:rPr>
          </w:rPrChange>
        </w:rPr>
        <w:t>in</w:t>
      </w:r>
      <w:r w:rsidRPr="003B6B56">
        <w:rPr>
          <w:rFonts w:ascii="Arial" w:hAnsi="Arial" w:cs="Arial"/>
          <w:spacing w:val="-3"/>
          <w:sz w:val="22"/>
          <w:szCs w:val="22"/>
          <w:rPrChange w:id="2153" w:author="Christi Vicino" w:date="2018-02-22T09:32:00Z">
            <w:rPr>
              <w:rFonts w:ascii="Calibri" w:hAnsi="Calibri" w:cs="Calibri"/>
              <w:spacing w:val="-3"/>
              <w:sz w:val="22"/>
              <w:szCs w:val="22"/>
            </w:rPr>
          </w:rPrChange>
        </w:rPr>
        <w:t>f</w:t>
      </w:r>
      <w:r w:rsidRPr="003B6B56">
        <w:rPr>
          <w:rFonts w:ascii="Arial" w:hAnsi="Arial" w:cs="Arial"/>
          <w:spacing w:val="1"/>
          <w:sz w:val="22"/>
          <w:szCs w:val="22"/>
          <w:rPrChange w:id="2154" w:author="Christi Vicino" w:date="2018-02-22T09:32:00Z">
            <w:rPr>
              <w:rFonts w:ascii="Calibri" w:hAnsi="Calibri" w:cs="Calibri"/>
              <w:spacing w:val="1"/>
              <w:sz w:val="22"/>
              <w:szCs w:val="22"/>
            </w:rPr>
          </w:rPrChange>
        </w:rPr>
        <w:t>o</w:t>
      </w:r>
      <w:r w:rsidRPr="003B6B56">
        <w:rPr>
          <w:rFonts w:ascii="Arial" w:hAnsi="Arial" w:cs="Arial"/>
          <w:spacing w:val="-1"/>
          <w:sz w:val="22"/>
          <w:szCs w:val="22"/>
          <w:rPrChange w:id="2155" w:author="Christi Vicino" w:date="2018-02-22T09:32:00Z">
            <w:rPr>
              <w:rFonts w:ascii="Calibri" w:hAnsi="Calibri" w:cs="Calibri"/>
              <w:spacing w:val="-1"/>
              <w:sz w:val="22"/>
              <w:szCs w:val="22"/>
            </w:rPr>
          </w:rPrChange>
        </w:rPr>
        <w:t>r</w:t>
      </w:r>
      <w:r w:rsidRPr="003B6B56">
        <w:rPr>
          <w:rFonts w:ascii="Arial" w:hAnsi="Arial" w:cs="Arial"/>
          <w:spacing w:val="1"/>
          <w:sz w:val="22"/>
          <w:szCs w:val="22"/>
          <w:rPrChange w:id="2156" w:author="Christi Vicino" w:date="2018-02-22T09:32:00Z">
            <w:rPr>
              <w:rFonts w:ascii="Calibri" w:hAnsi="Calibri" w:cs="Calibri"/>
              <w:spacing w:val="1"/>
              <w:sz w:val="22"/>
              <w:szCs w:val="22"/>
            </w:rPr>
          </w:rPrChange>
        </w:rPr>
        <w:t>m</w:t>
      </w:r>
      <w:r w:rsidRPr="003B6B56">
        <w:rPr>
          <w:rFonts w:ascii="Arial" w:hAnsi="Arial" w:cs="Arial"/>
          <w:spacing w:val="-3"/>
          <w:sz w:val="22"/>
          <w:szCs w:val="22"/>
          <w:rPrChange w:id="2157" w:author="Christi Vicino" w:date="2018-02-22T09:32:00Z">
            <w:rPr>
              <w:rFonts w:ascii="Calibri" w:hAnsi="Calibri" w:cs="Calibri"/>
              <w:spacing w:val="-3"/>
              <w:sz w:val="22"/>
              <w:szCs w:val="22"/>
            </w:rPr>
          </w:rPrChange>
        </w:rPr>
        <w:t>a</w:t>
      </w:r>
      <w:r w:rsidRPr="003B6B56">
        <w:rPr>
          <w:rFonts w:ascii="Arial" w:hAnsi="Arial" w:cs="Arial"/>
          <w:sz w:val="22"/>
          <w:szCs w:val="22"/>
          <w:rPrChange w:id="2158" w:author="Christi Vicino" w:date="2018-02-22T09:32:00Z">
            <w:rPr>
              <w:rFonts w:ascii="Calibri" w:hAnsi="Calibri" w:cs="Calibri"/>
              <w:sz w:val="22"/>
              <w:szCs w:val="22"/>
            </w:rPr>
          </w:rPrChange>
        </w:rPr>
        <w:t>t</w:t>
      </w:r>
      <w:r w:rsidRPr="003B6B56">
        <w:rPr>
          <w:rFonts w:ascii="Arial" w:hAnsi="Arial" w:cs="Arial"/>
          <w:spacing w:val="-3"/>
          <w:sz w:val="22"/>
          <w:szCs w:val="22"/>
          <w:rPrChange w:id="2159" w:author="Christi Vicino" w:date="2018-02-22T09:32:00Z">
            <w:rPr>
              <w:rFonts w:ascii="Calibri" w:hAnsi="Calibri" w:cs="Calibri"/>
              <w:spacing w:val="-3"/>
              <w:sz w:val="22"/>
              <w:szCs w:val="22"/>
            </w:rPr>
          </w:rPrChange>
        </w:rPr>
        <w:t>i</w:t>
      </w:r>
      <w:r w:rsidRPr="003B6B56">
        <w:rPr>
          <w:rFonts w:ascii="Arial" w:hAnsi="Arial" w:cs="Arial"/>
          <w:spacing w:val="1"/>
          <w:sz w:val="22"/>
          <w:szCs w:val="22"/>
          <w:rPrChange w:id="2160" w:author="Christi Vicino" w:date="2018-02-22T09:32:00Z">
            <w:rPr>
              <w:rFonts w:ascii="Calibri" w:hAnsi="Calibri" w:cs="Calibri"/>
              <w:spacing w:val="1"/>
              <w:sz w:val="22"/>
              <w:szCs w:val="22"/>
            </w:rPr>
          </w:rPrChange>
        </w:rPr>
        <w:t>o</w:t>
      </w:r>
      <w:r w:rsidRPr="003B6B56">
        <w:rPr>
          <w:rFonts w:ascii="Arial" w:hAnsi="Arial" w:cs="Arial"/>
          <w:sz w:val="22"/>
          <w:szCs w:val="22"/>
          <w:rPrChange w:id="2161" w:author="Christi Vicino" w:date="2018-02-22T09:32:00Z">
            <w:rPr>
              <w:rFonts w:ascii="Calibri" w:hAnsi="Calibri" w:cs="Calibri"/>
              <w:sz w:val="22"/>
              <w:szCs w:val="22"/>
            </w:rPr>
          </w:rPrChange>
        </w:rPr>
        <w:t>n</w:t>
      </w:r>
      <w:r w:rsidRPr="003B6B56">
        <w:rPr>
          <w:rFonts w:ascii="Arial" w:hAnsi="Arial" w:cs="Arial"/>
          <w:spacing w:val="-1"/>
          <w:sz w:val="22"/>
          <w:szCs w:val="22"/>
          <w:rPrChange w:id="2162" w:author="Christi Vicino" w:date="2018-02-22T09:32:00Z">
            <w:rPr>
              <w:rFonts w:ascii="Calibri" w:hAnsi="Calibri" w:cs="Calibri"/>
              <w:spacing w:val="-1"/>
              <w:sz w:val="22"/>
              <w:szCs w:val="22"/>
            </w:rPr>
          </w:rPrChange>
        </w:rPr>
        <w:t xml:space="preserve"> an</w:t>
      </w:r>
      <w:r w:rsidRPr="003B6B56">
        <w:rPr>
          <w:rFonts w:ascii="Arial" w:hAnsi="Arial" w:cs="Arial"/>
          <w:sz w:val="22"/>
          <w:szCs w:val="22"/>
          <w:rPrChange w:id="2163" w:author="Christi Vicino" w:date="2018-02-22T09:32:00Z">
            <w:rPr>
              <w:rFonts w:ascii="Calibri" w:hAnsi="Calibri" w:cs="Calibri"/>
              <w:sz w:val="22"/>
              <w:szCs w:val="22"/>
            </w:rPr>
          </w:rPrChange>
        </w:rPr>
        <w:t>d</w:t>
      </w:r>
      <w:r w:rsidRPr="003B6B56">
        <w:rPr>
          <w:rFonts w:ascii="Arial" w:hAnsi="Arial" w:cs="Arial"/>
          <w:spacing w:val="-1"/>
          <w:sz w:val="22"/>
          <w:szCs w:val="22"/>
          <w:rPrChange w:id="2164" w:author="Christi Vicino" w:date="2018-02-22T09:32:00Z">
            <w:rPr>
              <w:rFonts w:ascii="Calibri" w:hAnsi="Calibri" w:cs="Calibri"/>
              <w:spacing w:val="-1"/>
              <w:sz w:val="22"/>
              <w:szCs w:val="22"/>
            </w:rPr>
          </w:rPrChange>
        </w:rPr>
        <w:t xml:space="preserve"> pr</w:t>
      </w:r>
      <w:r w:rsidRPr="003B6B56">
        <w:rPr>
          <w:rFonts w:ascii="Arial" w:hAnsi="Arial" w:cs="Arial"/>
          <w:spacing w:val="-2"/>
          <w:sz w:val="22"/>
          <w:szCs w:val="22"/>
          <w:rPrChange w:id="2165" w:author="Christi Vicino" w:date="2018-02-22T09:32:00Z">
            <w:rPr>
              <w:rFonts w:ascii="Calibri" w:hAnsi="Calibri" w:cs="Calibri"/>
              <w:spacing w:val="-2"/>
              <w:sz w:val="22"/>
              <w:szCs w:val="22"/>
            </w:rPr>
          </w:rPrChange>
        </w:rPr>
        <w:t>o</w:t>
      </w:r>
      <w:r w:rsidRPr="003B6B56">
        <w:rPr>
          <w:rFonts w:ascii="Arial" w:hAnsi="Arial" w:cs="Arial"/>
          <w:sz w:val="22"/>
          <w:szCs w:val="22"/>
          <w:rPrChange w:id="2166" w:author="Christi Vicino" w:date="2018-02-22T09:32:00Z">
            <w:rPr>
              <w:rFonts w:ascii="Calibri" w:hAnsi="Calibri" w:cs="Calibri"/>
              <w:sz w:val="22"/>
              <w:szCs w:val="22"/>
            </w:rPr>
          </w:rPrChange>
        </w:rPr>
        <w:t>v</w:t>
      </w:r>
      <w:r w:rsidRPr="003B6B56">
        <w:rPr>
          <w:rFonts w:ascii="Arial" w:hAnsi="Arial" w:cs="Arial"/>
          <w:spacing w:val="-1"/>
          <w:sz w:val="22"/>
          <w:szCs w:val="22"/>
          <w:rPrChange w:id="2167" w:author="Christi Vicino" w:date="2018-02-22T09:32:00Z">
            <w:rPr>
              <w:rFonts w:ascii="Calibri" w:hAnsi="Calibri" w:cs="Calibri"/>
              <w:spacing w:val="-1"/>
              <w:sz w:val="22"/>
              <w:szCs w:val="22"/>
            </w:rPr>
          </w:rPrChange>
        </w:rPr>
        <w:t>id</w:t>
      </w:r>
      <w:r w:rsidRPr="003B6B56">
        <w:rPr>
          <w:rFonts w:ascii="Arial" w:hAnsi="Arial" w:cs="Arial"/>
          <w:sz w:val="22"/>
          <w:szCs w:val="22"/>
          <w:rPrChange w:id="2168" w:author="Christi Vicino" w:date="2018-02-22T09:32:00Z">
            <w:rPr>
              <w:rFonts w:ascii="Calibri" w:hAnsi="Calibri" w:cs="Calibri"/>
              <w:sz w:val="22"/>
              <w:szCs w:val="22"/>
            </w:rPr>
          </w:rPrChange>
        </w:rPr>
        <w:t>e</w:t>
      </w:r>
      <w:r w:rsidRPr="003B6B56">
        <w:rPr>
          <w:rFonts w:ascii="Arial" w:hAnsi="Arial" w:cs="Arial"/>
          <w:spacing w:val="1"/>
          <w:sz w:val="22"/>
          <w:szCs w:val="22"/>
          <w:rPrChange w:id="2169" w:author="Christi Vicino" w:date="2018-02-22T09:32:00Z">
            <w:rPr>
              <w:rFonts w:ascii="Calibri" w:hAnsi="Calibri" w:cs="Calibri"/>
              <w:spacing w:val="1"/>
              <w:sz w:val="22"/>
              <w:szCs w:val="22"/>
            </w:rPr>
          </w:rPrChange>
        </w:rPr>
        <w:t xml:space="preserve"> </w:t>
      </w:r>
      <w:r w:rsidRPr="003B6B56">
        <w:rPr>
          <w:rFonts w:ascii="Arial" w:hAnsi="Arial" w:cs="Arial"/>
          <w:spacing w:val="-1"/>
          <w:sz w:val="22"/>
          <w:szCs w:val="22"/>
          <w:rPrChange w:id="2170" w:author="Christi Vicino" w:date="2018-02-22T09:32:00Z">
            <w:rPr>
              <w:rFonts w:ascii="Calibri" w:hAnsi="Calibri" w:cs="Calibri"/>
              <w:spacing w:val="-1"/>
              <w:sz w:val="22"/>
              <w:szCs w:val="22"/>
            </w:rPr>
          </w:rPrChange>
        </w:rPr>
        <w:t>p</w:t>
      </w:r>
      <w:r w:rsidRPr="003B6B56">
        <w:rPr>
          <w:rFonts w:ascii="Arial" w:hAnsi="Arial" w:cs="Arial"/>
          <w:spacing w:val="-3"/>
          <w:sz w:val="22"/>
          <w:szCs w:val="22"/>
          <w:rPrChange w:id="2171" w:author="Christi Vicino" w:date="2018-02-22T09:32:00Z">
            <w:rPr>
              <w:rFonts w:ascii="Calibri" w:hAnsi="Calibri" w:cs="Calibri"/>
              <w:spacing w:val="-3"/>
              <w:sz w:val="22"/>
              <w:szCs w:val="22"/>
            </w:rPr>
          </w:rPrChange>
        </w:rPr>
        <w:t>a</w:t>
      </w:r>
      <w:r w:rsidRPr="003B6B56">
        <w:rPr>
          <w:rFonts w:ascii="Arial" w:hAnsi="Arial" w:cs="Arial"/>
          <w:spacing w:val="-2"/>
          <w:sz w:val="22"/>
          <w:szCs w:val="22"/>
          <w:rPrChange w:id="2172" w:author="Christi Vicino" w:date="2018-02-22T09:32:00Z">
            <w:rPr>
              <w:rFonts w:ascii="Calibri" w:hAnsi="Calibri" w:cs="Calibri"/>
              <w:spacing w:val="-2"/>
              <w:sz w:val="22"/>
              <w:szCs w:val="22"/>
            </w:rPr>
          </w:rPrChange>
        </w:rPr>
        <w:t>y</w:t>
      </w:r>
      <w:r w:rsidRPr="003B6B56">
        <w:rPr>
          <w:rFonts w:ascii="Arial" w:hAnsi="Arial" w:cs="Arial"/>
          <w:spacing w:val="1"/>
          <w:sz w:val="22"/>
          <w:szCs w:val="22"/>
          <w:rPrChange w:id="2173" w:author="Christi Vicino" w:date="2018-02-22T09:32:00Z">
            <w:rPr>
              <w:rFonts w:ascii="Calibri" w:hAnsi="Calibri" w:cs="Calibri"/>
              <w:spacing w:val="1"/>
              <w:sz w:val="22"/>
              <w:szCs w:val="22"/>
            </w:rPr>
          </w:rPrChange>
        </w:rPr>
        <w:t>m</w:t>
      </w:r>
      <w:r w:rsidRPr="003B6B56">
        <w:rPr>
          <w:rFonts w:ascii="Arial" w:hAnsi="Arial" w:cs="Arial"/>
          <w:sz w:val="22"/>
          <w:szCs w:val="22"/>
          <w:rPrChange w:id="2174" w:author="Christi Vicino" w:date="2018-02-22T09:32:00Z">
            <w:rPr>
              <w:rFonts w:ascii="Calibri" w:hAnsi="Calibri" w:cs="Calibri"/>
              <w:sz w:val="22"/>
              <w:szCs w:val="22"/>
            </w:rPr>
          </w:rPrChange>
        </w:rPr>
        <w:t>e</w:t>
      </w:r>
      <w:r w:rsidRPr="003B6B56">
        <w:rPr>
          <w:rFonts w:ascii="Arial" w:hAnsi="Arial" w:cs="Arial"/>
          <w:spacing w:val="-1"/>
          <w:sz w:val="22"/>
          <w:szCs w:val="22"/>
          <w:rPrChange w:id="2175" w:author="Christi Vicino" w:date="2018-02-22T09:32:00Z">
            <w:rPr>
              <w:rFonts w:ascii="Calibri" w:hAnsi="Calibri" w:cs="Calibri"/>
              <w:spacing w:val="-1"/>
              <w:sz w:val="22"/>
              <w:szCs w:val="22"/>
            </w:rPr>
          </w:rPrChange>
        </w:rPr>
        <w:t>n</w:t>
      </w:r>
      <w:r w:rsidRPr="003B6B56">
        <w:rPr>
          <w:rFonts w:ascii="Arial" w:hAnsi="Arial" w:cs="Arial"/>
          <w:sz w:val="22"/>
          <w:szCs w:val="22"/>
          <w:rPrChange w:id="2176" w:author="Christi Vicino" w:date="2018-02-22T09:32:00Z">
            <w:rPr>
              <w:rFonts w:ascii="Calibri" w:hAnsi="Calibri" w:cs="Calibri"/>
              <w:sz w:val="22"/>
              <w:szCs w:val="22"/>
            </w:rPr>
          </w:rPrChange>
        </w:rPr>
        <w:t>t</w:t>
      </w:r>
      <w:r w:rsidRPr="003B6B56">
        <w:rPr>
          <w:rFonts w:ascii="Arial" w:hAnsi="Arial" w:cs="Arial"/>
          <w:spacing w:val="1"/>
          <w:sz w:val="22"/>
          <w:szCs w:val="22"/>
          <w:rPrChange w:id="2177" w:author="Christi Vicino" w:date="2018-02-22T09:32:00Z">
            <w:rPr>
              <w:rFonts w:ascii="Calibri" w:hAnsi="Calibri" w:cs="Calibri"/>
              <w:spacing w:val="1"/>
              <w:sz w:val="22"/>
              <w:szCs w:val="22"/>
            </w:rPr>
          </w:rPrChange>
        </w:rPr>
        <w:t xml:space="preserve"> </w:t>
      </w:r>
      <w:r w:rsidRPr="003B6B56">
        <w:rPr>
          <w:rFonts w:ascii="Arial" w:hAnsi="Arial" w:cs="Arial"/>
          <w:spacing w:val="-4"/>
          <w:sz w:val="22"/>
          <w:szCs w:val="22"/>
          <w:rPrChange w:id="2178" w:author="Christi Vicino" w:date="2018-02-22T09:32:00Z">
            <w:rPr>
              <w:rFonts w:ascii="Calibri" w:hAnsi="Calibri" w:cs="Calibri"/>
              <w:spacing w:val="-4"/>
              <w:sz w:val="22"/>
              <w:szCs w:val="22"/>
            </w:rPr>
          </w:rPrChange>
        </w:rPr>
        <w:t>b</w:t>
      </w:r>
      <w:r w:rsidRPr="003B6B56">
        <w:rPr>
          <w:rFonts w:ascii="Arial" w:hAnsi="Arial" w:cs="Arial"/>
          <w:sz w:val="22"/>
          <w:szCs w:val="22"/>
          <w:rPrChange w:id="2179" w:author="Christi Vicino" w:date="2018-02-22T09:32:00Z">
            <w:rPr>
              <w:rFonts w:ascii="Calibri" w:hAnsi="Calibri" w:cs="Calibri"/>
              <w:sz w:val="22"/>
              <w:szCs w:val="22"/>
            </w:rPr>
          </w:rPrChange>
        </w:rPr>
        <w:t>y</w:t>
      </w:r>
      <w:r w:rsidRPr="003B6B56">
        <w:rPr>
          <w:rFonts w:ascii="Arial" w:hAnsi="Arial" w:cs="Arial"/>
          <w:spacing w:val="1"/>
          <w:sz w:val="22"/>
          <w:szCs w:val="22"/>
          <w:rPrChange w:id="2180"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2181" w:author="Christi Vicino" w:date="2018-02-22T09:32:00Z">
            <w:rPr>
              <w:rFonts w:ascii="Calibri" w:hAnsi="Calibri" w:cs="Calibri"/>
              <w:sz w:val="22"/>
              <w:szCs w:val="22"/>
            </w:rPr>
          </w:rPrChange>
        </w:rPr>
        <w:t>c</w:t>
      </w:r>
      <w:r w:rsidRPr="003B6B56">
        <w:rPr>
          <w:rFonts w:ascii="Arial" w:hAnsi="Arial" w:cs="Arial"/>
          <w:spacing w:val="-1"/>
          <w:sz w:val="22"/>
          <w:szCs w:val="22"/>
          <w:rPrChange w:id="2182" w:author="Christi Vicino" w:date="2018-02-22T09:32:00Z">
            <w:rPr>
              <w:rFonts w:ascii="Calibri" w:hAnsi="Calibri" w:cs="Calibri"/>
              <w:spacing w:val="-1"/>
              <w:sz w:val="22"/>
              <w:szCs w:val="22"/>
            </w:rPr>
          </w:rPrChange>
        </w:rPr>
        <w:t>r</w:t>
      </w:r>
      <w:r w:rsidRPr="003B6B56">
        <w:rPr>
          <w:rFonts w:ascii="Arial" w:hAnsi="Arial" w:cs="Arial"/>
          <w:sz w:val="22"/>
          <w:szCs w:val="22"/>
          <w:rPrChange w:id="2183" w:author="Christi Vicino" w:date="2018-02-22T09:32:00Z">
            <w:rPr>
              <w:rFonts w:ascii="Calibri" w:hAnsi="Calibri" w:cs="Calibri"/>
              <w:sz w:val="22"/>
              <w:szCs w:val="22"/>
            </w:rPr>
          </w:rPrChange>
        </w:rPr>
        <w:t>e</w:t>
      </w:r>
      <w:r w:rsidRPr="003B6B56">
        <w:rPr>
          <w:rFonts w:ascii="Arial" w:hAnsi="Arial" w:cs="Arial"/>
          <w:spacing w:val="-1"/>
          <w:sz w:val="22"/>
          <w:szCs w:val="22"/>
          <w:rPrChange w:id="2184" w:author="Christi Vicino" w:date="2018-02-22T09:32:00Z">
            <w:rPr>
              <w:rFonts w:ascii="Calibri" w:hAnsi="Calibri" w:cs="Calibri"/>
              <w:spacing w:val="-1"/>
              <w:sz w:val="22"/>
              <w:szCs w:val="22"/>
            </w:rPr>
          </w:rPrChange>
        </w:rPr>
        <w:t>d</w:t>
      </w:r>
      <w:r w:rsidRPr="003B6B56">
        <w:rPr>
          <w:rFonts w:ascii="Arial" w:hAnsi="Arial" w:cs="Arial"/>
          <w:spacing w:val="-3"/>
          <w:sz w:val="22"/>
          <w:szCs w:val="22"/>
          <w:rPrChange w:id="2185" w:author="Christi Vicino" w:date="2018-02-22T09:32:00Z">
            <w:rPr>
              <w:rFonts w:ascii="Calibri" w:hAnsi="Calibri" w:cs="Calibri"/>
              <w:spacing w:val="-3"/>
              <w:sz w:val="22"/>
              <w:szCs w:val="22"/>
            </w:rPr>
          </w:rPrChange>
        </w:rPr>
        <w:t>i</w:t>
      </w:r>
      <w:r w:rsidRPr="003B6B56">
        <w:rPr>
          <w:rFonts w:ascii="Arial" w:hAnsi="Arial" w:cs="Arial"/>
          <w:sz w:val="22"/>
          <w:szCs w:val="22"/>
          <w:rPrChange w:id="2186" w:author="Christi Vicino" w:date="2018-02-22T09:32:00Z">
            <w:rPr>
              <w:rFonts w:ascii="Calibri" w:hAnsi="Calibri" w:cs="Calibri"/>
              <w:sz w:val="22"/>
              <w:szCs w:val="22"/>
            </w:rPr>
          </w:rPrChange>
        </w:rPr>
        <w:t>t</w:t>
      </w:r>
      <w:r w:rsidRPr="003B6B56">
        <w:rPr>
          <w:rFonts w:ascii="Arial" w:hAnsi="Arial" w:cs="Arial"/>
          <w:spacing w:val="1"/>
          <w:sz w:val="22"/>
          <w:szCs w:val="22"/>
          <w:rPrChange w:id="2187"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2188" w:author="Christi Vicino" w:date="2018-02-22T09:32:00Z">
            <w:rPr>
              <w:rFonts w:ascii="Calibri" w:hAnsi="Calibri" w:cs="Calibri"/>
              <w:sz w:val="22"/>
              <w:szCs w:val="22"/>
            </w:rPr>
          </w:rPrChange>
        </w:rPr>
        <w:t>c</w:t>
      </w:r>
      <w:r w:rsidRPr="003B6B56">
        <w:rPr>
          <w:rFonts w:ascii="Arial" w:hAnsi="Arial" w:cs="Arial"/>
          <w:spacing w:val="-1"/>
          <w:sz w:val="22"/>
          <w:szCs w:val="22"/>
          <w:rPrChange w:id="2189" w:author="Christi Vicino" w:date="2018-02-22T09:32:00Z">
            <w:rPr>
              <w:rFonts w:ascii="Calibri" w:hAnsi="Calibri" w:cs="Calibri"/>
              <w:spacing w:val="-1"/>
              <w:sz w:val="22"/>
              <w:szCs w:val="22"/>
            </w:rPr>
          </w:rPrChange>
        </w:rPr>
        <w:t>ar</w:t>
      </w:r>
      <w:r w:rsidRPr="003B6B56">
        <w:rPr>
          <w:rFonts w:ascii="Arial" w:hAnsi="Arial" w:cs="Arial"/>
          <w:sz w:val="22"/>
          <w:szCs w:val="22"/>
          <w:rPrChange w:id="2190" w:author="Christi Vicino" w:date="2018-02-22T09:32:00Z">
            <w:rPr>
              <w:rFonts w:ascii="Calibri" w:hAnsi="Calibri" w:cs="Calibri"/>
              <w:sz w:val="22"/>
              <w:szCs w:val="22"/>
            </w:rPr>
          </w:rPrChange>
        </w:rPr>
        <w:t>d</w:t>
      </w:r>
      <w:r w:rsidRPr="003B6B56">
        <w:rPr>
          <w:rFonts w:ascii="Arial" w:hAnsi="Arial" w:cs="Arial"/>
          <w:spacing w:val="-3"/>
          <w:sz w:val="22"/>
          <w:szCs w:val="22"/>
          <w:rPrChange w:id="2191" w:author="Christi Vicino" w:date="2018-02-22T09:32:00Z">
            <w:rPr>
              <w:rFonts w:ascii="Calibri" w:hAnsi="Calibri" w:cs="Calibri"/>
              <w:spacing w:val="-3"/>
              <w:sz w:val="22"/>
              <w:szCs w:val="22"/>
            </w:rPr>
          </w:rPrChange>
        </w:rPr>
        <w:t xml:space="preserve"> </w:t>
      </w:r>
      <w:r w:rsidRPr="003B6B56">
        <w:rPr>
          <w:rFonts w:ascii="Arial" w:hAnsi="Arial" w:cs="Arial"/>
          <w:spacing w:val="1"/>
          <w:sz w:val="22"/>
          <w:szCs w:val="22"/>
          <w:rPrChange w:id="2192" w:author="Christi Vicino" w:date="2018-02-22T09:32:00Z">
            <w:rPr>
              <w:rFonts w:ascii="Calibri" w:hAnsi="Calibri" w:cs="Calibri"/>
              <w:spacing w:val="1"/>
              <w:sz w:val="22"/>
              <w:szCs w:val="22"/>
            </w:rPr>
          </w:rPrChange>
        </w:rPr>
        <w:t>o</w:t>
      </w:r>
      <w:r w:rsidRPr="003B6B56">
        <w:rPr>
          <w:rFonts w:ascii="Arial" w:hAnsi="Arial" w:cs="Arial"/>
          <w:sz w:val="22"/>
          <w:szCs w:val="22"/>
          <w:rPrChange w:id="2193" w:author="Christi Vicino" w:date="2018-02-22T09:32:00Z">
            <w:rPr>
              <w:rFonts w:ascii="Calibri" w:hAnsi="Calibri" w:cs="Calibri"/>
              <w:sz w:val="22"/>
              <w:szCs w:val="22"/>
            </w:rPr>
          </w:rPrChange>
        </w:rPr>
        <w:t>r c</w:t>
      </w:r>
      <w:r w:rsidRPr="003B6B56">
        <w:rPr>
          <w:rFonts w:ascii="Arial" w:hAnsi="Arial" w:cs="Arial"/>
          <w:spacing w:val="-1"/>
          <w:sz w:val="22"/>
          <w:szCs w:val="22"/>
          <w:rPrChange w:id="2194" w:author="Christi Vicino" w:date="2018-02-22T09:32:00Z">
            <w:rPr>
              <w:rFonts w:ascii="Calibri" w:hAnsi="Calibri" w:cs="Calibri"/>
              <w:spacing w:val="-1"/>
              <w:sz w:val="22"/>
              <w:szCs w:val="22"/>
            </w:rPr>
          </w:rPrChange>
        </w:rPr>
        <w:t>l</w:t>
      </w:r>
      <w:r w:rsidRPr="003B6B56">
        <w:rPr>
          <w:rFonts w:ascii="Arial" w:hAnsi="Arial" w:cs="Arial"/>
          <w:spacing w:val="-3"/>
          <w:sz w:val="22"/>
          <w:szCs w:val="22"/>
          <w:rPrChange w:id="2195" w:author="Christi Vicino" w:date="2018-02-22T09:32:00Z">
            <w:rPr>
              <w:rFonts w:ascii="Calibri" w:hAnsi="Calibri" w:cs="Calibri"/>
              <w:spacing w:val="-3"/>
              <w:sz w:val="22"/>
              <w:szCs w:val="22"/>
            </w:rPr>
          </w:rPrChange>
        </w:rPr>
        <w:t>i</w:t>
      </w:r>
      <w:r w:rsidRPr="003B6B56">
        <w:rPr>
          <w:rFonts w:ascii="Arial" w:hAnsi="Arial" w:cs="Arial"/>
          <w:sz w:val="22"/>
          <w:szCs w:val="22"/>
          <w:rPrChange w:id="2196" w:author="Christi Vicino" w:date="2018-02-22T09:32:00Z">
            <w:rPr>
              <w:rFonts w:ascii="Calibri" w:hAnsi="Calibri" w:cs="Calibri"/>
              <w:sz w:val="22"/>
              <w:szCs w:val="22"/>
            </w:rPr>
          </w:rPrChange>
        </w:rPr>
        <w:t>ck</w:t>
      </w:r>
      <w:r w:rsidRPr="003B6B56">
        <w:rPr>
          <w:rFonts w:ascii="Arial" w:hAnsi="Arial" w:cs="Arial"/>
          <w:spacing w:val="-2"/>
          <w:sz w:val="22"/>
          <w:szCs w:val="22"/>
          <w:rPrChange w:id="2197" w:author="Christi Vicino" w:date="2018-02-22T09:32:00Z">
            <w:rPr>
              <w:rFonts w:ascii="Calibri" w:hAnsi="Calibri" w:cs="Calibri"/>
              <w:spacing w:val="-2"/>
              <w:sz w:val="22"/>
              <w:szCs w:val="22"/>
            </w:rPr>
          </w:rPrChange>
        </w:rPr>
        <w:t xml:space="preserve"> </w:t>
      </w:r>
      <w:r w:rsidRPr="003B6B56">
        <w:rPr>
          <w:rFonts w:ascii="Arial" w:hAnsi="Arial" w:cs="Arial"/>
          <w:spacing w:val="1"/>
          <w:sz w:val="22"/>
          <w:szCs w:val="22"/>
          <w:rPrChange w:id="2198" w:author="Christi Vicino" w:date="2018-02-22T09:32:00Z">
            <w:rPr>
              <w:rFonts w:ascii="Calibri" w:hAnsi="Calibri" w:cs="Calibri"/>
              <w:spacing w:val="1"/>
              <w:sz w:val="22"/>
              <w:szCs w:val="22"/>
            </w:rPr>
          </w:rPrChange>
        </w:rPr>
        <w:t>“</w:t>
      </w:r>
      <w:r w:rsidRPr="003B6B56">
        <w:rPr>
          <w:rFonts w:ascii="Arial" w:hAnsi="Arial" w:cs="Arial"/>
          <w:spacing w:val="-1"/>
          <w:sz w:val="22"/>
          <w:szCs w:val="22"/>
          <w:rPrChange w:id="2199" w:author="Christi Vicino" w:date="2018-02-22T09:32:00Z">
            <w:rPr>
              <w:rFonts w:ascii="Calibri" w:hAnsi="Calibri" w:cs="Calibri"/>
              <w:spacing w:val="-1"/>
              <w:sz w:val="22"/>
              <w:szCs w:val="22"/>
            </w:rPr>
          </w:rPrChange>
        </w:rPr>
        <w:t>Sub</w:t>
      </w:r>
      <w:r w:rsidRPr="003B6B56">
        <w:rPr>
          <w:rFonts w:ascii="Arial" w:hAnsi="Arial" w:cs="Arial"/>
          <w:spacing w:val="-2"/>
          <w:sz w:val="22"/>
          <w:szCs w:val="22"/>
          <w:rPrChange w:id="2200" w:author="Christi Vicino" w:date="2018-02-22T09:32:00Z">
            <w:rPr>
              <w:rFonts w:ascii="Calibri" w:hAnsi="Calibri" w:cs="Calibri"/>
              <w:spacing w:val="-2"/>
              <w:sz w:val="22"/>
              <w:szCs w:val="22"/>
            </w:rPr>
          </w:rPrChange>
        </w:rPr>
        <w:t>m</w:t>
      </w:r>
      <w:r w:rsidRPr="003B6B56">
        <w:rPr>
          <w:rFonts w:ascii="Arial" w:hAnsi="Arial" w:cs="Arial"/>
          <w:spacing w:val="-1"/>
          <w:sz w:val="22"/>
          <w:szCs w:val="22"/>
          <w:rPrChange w:id="2201" w:author="Christi Vicino" w:date="2018-02-22T09:32:00Z">
            <w:rPr>
              <w:rFonts w:ascii="Calibri" w:hAnsi="Calibri" w:cs="Calibri"/>
              <w:spacing w:val="-1"/>
              <w:sz w:val="22"/>
              <w:szCs w:val="22"/>
            </w:rPr>
          </w:rPrChange>
        </w:rPr>
        <w:t>i</w:t>
      </w:r>
      <w:r w:rsidRPr="003B6B56">
        <w:rPr>
          <w:rFonts w:ascii="Arial" w:hAnsi="Arial" w:cs="Arial"/>
          <w:sz w:val="22"/>
          <w:szCs w:val="22"/>
          <w:rPrChange w:id="2202" w:author="Christi Vicino" w:date="2018-02-22T09:32:00Z">
            <w:rPr>
              <w:rFonts w:ascii="Calibri" w:hAnsi="Calibri" w:cs="Calibri"/>
              <w:sz w:val="22"/>
              <w:szCs w:val="22"/>
            </w:rPr>
          </w:rPrChange>
        </w:rPr>
        <w:t>t</w:t>
      </w:r>
      <w:r w:rsidRPr="003B6B56">
        <w:rPr>
          <w:rFonts w:ascii="Arial" w:hAnsi="Arial" w:cs="Arial"/>
          <w:spacing w:val="1"/>
          <w:sz w:val="22"/>
          <w:szCs w:val="22"/>
          <w:rPrChange w:id="2203" w:author="Christi Vicino" w:date="2018-02-22T09:32:00Z">
            <w:rPr>
              <w:rFonts w:ascii="Calibri" w:hAnsi="Calibri" w:cs="Calibri"/>
              <w:spacing w:val="1"/>
              <w:sz w:val="22"/>
              <w:szCs w:val="22"/>
            </w:rPr>
          </w:rPrChange>
        </w:rPr>
        <w:t xml:space="preserve"> </w:t>
      </w:r>
      <w:r w:rsidRPr="003B6B56">
        <w:rPr>
          <w:rFonts w:ascii="Arial" w:hAnsi="Arial" w:cs="Arial"/>
          <w:sz w:val="22"/>
          <w:szCs w:val="22"/>
          <w:rPrChange w:id="2204" w:author="Christi Vicino" w:date="2018-02-22T09:32:00Z">
            <w:rPr>
              <w:rFonts w:ascii="Calibri" w:hAnsi="Calibri" w:cs="Calibri"/>
              <w:sz w:val="22"/>
              <w:szCs w:val="22"/>
            </w:rPr>
          </w:rPrChange>
        </w:rPr>
        <w:t>O</w:t>
      </w:r>
      <w:r w:rsidRPr="003B6B56">
        <w:rPr>
          <w:rFonts w:ascii="Arial" w:hAnsi="Arial" w:cs="Arial"/>
          <w:spacing w:val="-1"/>
          <w:sz w:val="22"/>
          <w:szCs w:val="22"/>
          <w:rPrChange w:id="2205" w:author="Christi Vicino" w:date="2018-02-22T09:32:00Z">
            <w:rPr>
              <w:rFonts w:ascii="Calibri" w:hAnsi="Calibri" w:cs="Calibri"/>
              <w:spacing w:val="-1"/>
              <w:sz w:val="22"/>
              <w:szCs w:val="22"/>
            </w:rPr>
          </w:rPrChange>
        </w:rPr>
        <w:t>rd</w:t>
      </w:r>
      <w:r w:rsidRPr="003B6B56">
        <w:rPr>
          <w:rFonts w:ascii="Arial" w:hAnsi="Arial" w:cs="Arial"/>
          <w:sz w:val="22"/>
          <w:szCs w:val="22"/>
          <w:rPrChange w:id="2206" w:author="Christi Vicino" w:date="2018-02-22T09:32:00Z">
            <w:rPr>
              <w:rFonts w:ascii="Calibri" w:hAnsi="Calibri" w:cs="Calibri"/>
              <w:sz w:val="22"/>
              <w:szCs w:val="22"/>
            </w:rPr>
          </w:rPrChange>
        </w:rPr>
        <w:t>e</w:t>
      </w:r>
      <w:r w:rsidRPr="003B6B56">
        <w:rPr>
          <w:rFonts w:ascii="Arial" w:hAnsi="Arial" w:cs="Arial"/>
          <w:spacing w:val="-1"/>
          <w:sz w:val="22"/>
          <w:szCs w:val="22"/>
          <w:rPrChange w:id="2207" w:author="Christi Vicino" w:date="2018-02-22T09:32:00Z">
            <w:rPr>
              <w:rFonts w:ascii="Calibri" w:hAnsi="Calibri" w:cs="Calibri"/>
              <w:spacing w:val="-1"/>
              <w:sz w:val="22"/>
              <w:szCs w:val="22"/>
            </w:rPr>
          </w:rPrChange>
        </w:rPr>
        <w:t>r</w:t>
      </w:r>
      <w:r w:rsidRPr="003B6B56">
        <w:rPr>
          <w:rFonts w:ascii="Arial" w:hAnsi="Arial" w:cs="Arial"/>
          <w:spacing w:val="-3"/>
          <w:sz w:val="22"/>
          <w:szCs w:val="22"/>
          <w:rPrChange w:id="2208" w:author="Christi Vicino" w:date="2018-02-22T09:32:00Z">
            <w:rPr>
              <w:rFonts w:ascii="Calibri" w:hAnsi="Calibri" w:cs="Calibri"/>
              <w:spacing w:val="-3"/>
              <w:sz w:val="22"/>
              <w:szCs w:val="22"/>
            </w:rPr>
          </w:rPrChange>
        </w:rPr>
        <w:t>.</w:t>
      </w:r>
      <w:r w:rsidRPr="003B6B56">
        <w:rPr>
          <w:rFonts w:ascii="Arial" w:hAnsi="Arial" w:cs="Arial"/>
          <w:sz w:val="22"/>
          <w:szCs w:val="22"/>
          <w:rPrChange w:id="2209" w:author="Christi Vicino" w:date="2018-02-22T09:32:00Z">
            <w:rPr>
              <w:rFonts w:ascii="Calibri" w:hAnsi="Calibri" w:cs="Calibri"/>
              <w:sz w:val="22"/>
              <w:szCs w:val="22"/>
            </w:rPr>
          </w:rPrChange>
        </w:rPr>
        <w:t>”</w:t>
      </w:r>
    </w:p>
    <w:p w14:paraId="055BFDB1" w14:textId="77777777" w:rsidR="00D7334F" w:rsidRDefault="00D7334F">
      <w:pPr>
        <w:widowControl w:val="0"/>
        <w:kinsoku w:val="0"/>
        <w:overflowPunct w:val="0"/>
        <w:autoSpaceDE w:val="0"/>
        <w:autoSpaceDN w:val="0"/>
        <w:adjustRightInd w:val="0"/>
        <w:rPr>
          <w:ins w:id="2210" w:author="Christi Vicino" w:date="2019-02-19T10:40:00Z"/>
          <w:rFonts w:ascii="Arial" w:hAnsi="Arial" w:cs="Arial"/>
          <w:sz w:val="22"/>
          <w:szCs w:val="22"/>
        </w:rPr>
        <w:pPrChange w:id="2211" w:author="Christi Vicino" w:date="2019-02-19T10:40:00Z">
          <w:pPr>
            <w:widowControl w:val="0"/>
            <w:kinsoku w:val="0"/>
            <w:overflowPunct w:val="0"/>
            <w:autoSpaceDE w:val="0"/>
            <w:autoSpaceDN w:val="0"/>
            <w:adjustRightInd w:val="0"/>
            <w:ind w:left="759"/>
          </w:pPr>
        </w:pPrChange>
      </w:pPr>
    </w:p>
    <w:p w14:paraId="0E35B0FD" w14:textId="77777777" w:rsidR="00D7334F" w:rsidRDefault="00D7334F">
      <w:pPr>
        <w:widowControl w:val="0"/>
        <w:kinsoku w:val="0"/>
        <w:overflowPunct w:val="0"/>
        <w:autoSpaceDE w:val="0"/>
        <w:autoSpaceDN w:val="0"/>
        <w:adjustRightInd w:val="0"/>
        <w:rPr>
          <w:ins w:id="2212" w:author="Christi Vicino" w:date="2019-02-19T10:40:00Z"/>
          <w:rFonts w:ascii="Arial" w:hAnsi="Arial" w:cs="Arial"/>
          <w:b/>
          <w:bCs/>
          <w:color w:val="FF0000"/>
          <w:sz w:val="22"/>
          <w:szCs w:val="22"/>
        </w:rPr>
        <w:pPrChange w:id="2213" w:author="Christi Vicino" w:date="2020-02-18T14:03:00Z">
          <w:pPr>
            <w:widowControl w:val="0"/>
            <w:numPr>
              <w:numId w:val="42"/>
            </w:numPr>
            <w:kinsoku w:val="0"/>
            <w:overflowPunct w:val="0"/>
            <w:autoSpaceDE w:val="0"/>
            <w:autoSpaceDN w:val="0"/>
            <w:adjustRightInd w:val="0"/>
            <w:ind w:right="726" w:hanging="267"/>
          </w:pPr>
        </w:pPrChange>
      </w:pPr>
      <w:ins w:id="2214" w:author="Christi Vicino" w:date="2019-02-19T10:40:00Z">
        <w:r>
          <w:rPr>
            <w:noProof/>
          </w:rPr>
          <w:drawing>
            <wp:anchor distT="0" distB="0" distL="114300" distR="114300" simplePos="0" relativeHeight="251658752" behindDoc="1" locked="0" layoutInCell="1" allowOverlap="1" wp14:anchorId="1651D841" wp14:editId="2EBC101A">
              <wp:simplePos x="0" y="0"/>
              <wp:positionH relativeFrom="column">
                <wp:align>left</wp:align>
              </wp:positionH>
              <wp:positionV relativeFrom="paragraph">
                <wp:posOffset>0</wp:posOffset>
              </wp:positionV>
              <wp:extent cx="371475" cy="342900"/>
              <wp:effectExtent l="0" t="0" r="0" b="0"/>
              <wp:wrapNone/>
              <wp:docPr id="1055786173"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pic:nvPicPr>
                    <pic:blipFill>
                      <a:blip r:embed="rId24">
                        <a:extLst>
                          <a:ext uri="{28A0092B-C50C-407E-A947-70E740481C1C}">
                            <a14:useLocalDpi xmlns:a14="http://schemas.microsoft.com/office/drawing/2010/main" val="0"/>
                          </a:ext>
                        </a:extLst>
                      </a:blip>
                      <a:stretch>
                        <a:fillRect/>
                      </a:stretch>
                    </pic:blipFill>
                    <pic:spPr>
                      <a:xfrm>
                        <a:off x="0" y="0"/>
                        <a:ext cx="371475" cy="342900"/>
                      </a:xfrm>
                      <a:prstGeom prst="rect">
                        <a:avLst/>
                      </a:prstGeom>
                    </pic:spPr>
                  </pic:pic>
                </a:graphicData>
              </a:graphic>
              <wp14:sizeRelH relativeFrom="page">
                <wp14:pctWidth>0</wp14:pctWidth>
              </wp14:sizeRelH>
              <wp14:sizeRelV relativeFrom="page">
                <wp14:pctHeight>0</wp14:pctHeight>
              </wp14:sizeRelV>
            </wp:anchor>
          </w:drawing>
        </w:r>
        <w:r w:rsidRPr="2055B77B">
          <w:rPr>
            <w:rFonts w:ascii="Arial" w:hAnsi="Arial" w:cs="Arial"/>
            <w:b/>
            <w:bCs/>
            <w:color w:val="FF0000"/>
            <w:sz w:val="22"/>
            <w:szCs w:val="22"/>
          </w:rPr>
          <w:t>Be sure your information is correct. It is not possible to make changes to your order after it has been submitted. If your order is submitted with incorrect information you will need to submit another background check with additional fees.</w:t>
        </w:r>
        <w:r>
          <w:t xml:space="preserve"> </w:t>
        </w:r>
      </w:ins>
    </w:p>
    <w:p w14:paraId="38E78751" w14:textId="77777777" w:rsidR="00D7334F" w:rsidRPr="003B6B56" w:rsidDel="00B321FA" w:rsidRDefault="00D7334F">
      <w:pPr>
        <w:widowControl w:val="0"/>
        <w:kinsoku w:val="0"/>
        <w:overflowPunct w:val="0"/>
        <w:autoSpaceDE w:val="0"/>
        <w:autoSpaceDN w:val="0"/>
        <w:adjustRightInd w:val="0"/>
        <w:rPr>
          <w:del w:id="2215" w:author="Christi Vicino" w:date="2019-02-19T13:53:00Z"/>
          <w:rFonts w:ascii="Arial" w:hAnsi="Arial" w:cs="Arial"/>
          <w:sz w:val="22"/>
          <w:szCs w:val="22"/>
          <w:rPrChange w:id="2216" w:author="Christi Vicino" w:date="2018-02-22T09:32:00Z">
            <w:rPr>
              <w:del w:id="2217" w:author="Christi Vicino" w:date="2019-02-19T13:53:00Z"/>
              <w:rFonts w:ascii="Calibri" w:hAnsi="Calibri" w:cs="Calibri"/>
              <w:sz w:val="22"/>
              <w:szCs w:val="22"/>
            </w:rPr>
          </w:rPrChange>
        </w:rPr>
        <w:pPrChange w:id="2218" w:author="Christi Vicino" w:date="2019-02-19T10:40:00Z">
          <w:pPr>
            <w:widowControl w:val="0"/>
            <w:kinsoku w:val="0"/>
            <w:overflowPunct w:val="0"/>
            <w:autoSpaceDE w:val="0"/>
            <w:autoSpaceDN w:val="0"/>
            <w:adjustRightInd w:val="0"/>
            <w:ind w:left="759"/>
          </w:pPr>
        </w:pPrChange>
      </w:pPr>
    </w:p>
    <w:p w14:paraId="62A75F99" w14:textId="77777777" w:rsidR="00D16036" w:rsidRPr="003B6B56" w:rsidDel="00B321FA" w:rsidRDefault="00D16036" w:rsidP="00D16036">
      <w:pPr>
        <w:widowControl w:val="0"/>
        <w:kinsoku w:val="0"/>
        <w:overflowPunct w:val="0"/>
        <w:autoSpaceDE w:val="0"/>
        <w:autoSpaceDN w:val="0"/>
        <w:adjustRightInd w:val="0"/>
        <w:spacing w:line="120" w:lineRule="exact"/>
        <w:rPr>
          <w:del w:id="2219" w:author="Christi Vicino" w:date="2019-02-19T13:53:00Z"/>
          <w:rFonts w:ascii="Arial" w:hAnsi="Arial" w:cs="Arial"/>
          <w:sz w:val="12"/>
          <w:szCs w:val="12"/>
          <w:rPrChange w:id="2220" w:author="Christi Vicino" w:date="2018-02-22T09:32:00Z">
            <w:rPr>
              <w:del w:id="2221" w:author="Christi Vicino" w:date="2019-02-19T13:53:00Z"/>
              <w:sz w:val="12"/>
              <w:szCs w:val="12"/>
            </w:rPr>
          </w:rPrChange>
        </w:rPr>
      </w:pPr>
    </w:p>
    <w:p w14:paraId="1786E5D1" w14:textId="77777777" w:rsidR="00565D14" w:rsidRDefault="007C47BD" w:rsidP="00D16036">
      <w:pPr>
        <w:widowControl w:val="0"/>
        <w:kinsoku w:val="0"/>
        <w:overflowPunct w:val="0"/>
        <w:autoSpaceDE w:val="0"/>
        <w:autoSpaceDN w:val="0"/>
        <w:adjustRightInd w:val="0"/>
        <w:ind w:right="726"/>
        <w:rPr>
          <w:ins w:id="2222" w:author="Christi Vicino" w:date="2018-05-29T09:41:00Z"/>
          <w:rFonts w:ascii="Arial" w:hAnsi="Arial" w:cs="Arial"/>
          <w:b/>
          <w:bCs/>
          <w:color w:val="FF0000"/>
          <w:sz w:val="22"/>
          <w:szCs w:val="22"/>
        </w:rPr>
      </w:pPr>
      <w:del w:id="2223" w:author="Christi Vicino" w:date="2019-02-19T10:40:00Z">
        <w:r w:rsidRPr="003B6B56" w:rsidDel="00D7334F">
          <w:rPr>
            <w:rFonts w:ascii="Arial" w:hAnsi="Arial" w:cs="Arial"/>
            <w:noProof/>
            <w:rPrChange w:id="2224" w:author="Christi Vicino" w:date="2018-02-22T09:32:00Z">
              <w:rPr>
                <w:rFonts w:ascii="Arial" w:hAnsi="Arial" w:cs="Arial"/>
                <w:noProof/>
              </w:rPr>
            </w:rPrChange>
          </w:rPr>
          <mc:AlternateContent>
            <mc:Choice Requires="wps">
              <w:drawing>
                <wp:anchor distT="0" distB="0" distL="114300" distR="114300" simplePos="0" relativeHeight="251671040" behindDoc="1" locked="0" layoutInCell="0" allowOverlap="1" wp14:anchorId="2632DC0D" wp14:editId="07777777">
                  <wp:simplePos x="0" y="0"/>
                  <wp:positionH relativeFrom="page">
                    <wp:posOffset>511810</wp:posOffset>
                  </wp:positionH>
                  <wp:positionV relativeFrom="paragraph">
                    <wp:posOffset>30480</wp:posOffset>
                  </wp:positionV>
                  <wp:extent cx="368300" cy="342900"/>
                  <wp:effectExtent l="0" t="1905" r="0" b="0"/>
                  <wp:wrapNone/>
                  <wp:docPr id="61"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AA31B" w14:textId="77777777" w:rsidR="00E4726B" w:rsidRDefault="007C47BD" w:rsidP="00D16036">
                              <w:pPr>
                                <w:spacing w:line="540" w:lineRule="atLeast"/>
                              </w:pPr>
                              <w:r>
                                <w:rPr>
                                  <w:noProof/>
                                </w:rPr>
                                <w:drawing>
                                  <wp:inline distT="0" distB="0" distL="0" distR="0" wp14:anchorId="64614488" wp14:editId="07777777">
                                    <wp:extent cx="372110" cy="342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0" cy="342265"/>
                                            </a:xfrm>
                                            <a:prstGeom prst="rect">
                                              <a:avLst/>
                                            </a:prstGeom>
                                            <a:noFill/>
                                            <a:ln>
                                              <a:noFill/>
                                            </a:ln>
                                          </pic:spPr>
                                        </pic:pic>
                                      </a:graphicData>
                                    </a:graphic>
                                  </wp:inline>
                                </w:drawing>
                              </w:r>
                            </w:p>
                            <w:p w14:paraId="2FBD1CFD" w14:textId="77777777" w:rsidR="00E4726B" w:rsidRDefault="00E4726B" w:rsidP="00D160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2DC0D" id="Rectangle 550" o:spid="_x0000_s1030" style="position:absolute;margin-left:40.3pt;margin-top:2.4pt;width:29pt;height:2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" o:allowincell="f" filled="f" stroked="f">
                  <v:textbox inset="0,0,0,0">
                    <w:txbxContent>
                      <w:p w14:paraId="2ECAA31B" w14:textId="77777777" w:rsidR="00E4726B" w:rsidRDefault="007C47BD" w:rsidP="00D16036">
                        <w:pPr>
                          <w:spacing w:line="540" w:lineRule="atLeast"/>
                        </w:pPr>
                        <w:r>
                          <w:rPr>
                            <w:noProof/>
                          </w:rPr>
                          <w:drawing>
                            <wp:inline distT="0" distB="0" distL="0" distR="0" wp14:anchorId="64614488" wp14:editId="07777777">
                              <wp:extent cx="372110" cy="342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0" cy="342265"/>
                                      </a:xfrm>
                                      <a:prstGeom prst="rect">
                                        <a:avLst/>
                                      </a:prstGeom>
                                      <a:noFill/>
                                      <a:ln>
                                        <a:noFill/>
                                      </a:ln>
                                    </pic:spPr>
                                  </pic:pic>
                                </a:graphicData>
                              </a:graphic>
                            </wp:inline>
                          </w:drawing>
                        </w:r>
                      </w:p>
                      <w:p w14:paraId="2FBD1CFD" w14:textId="77777777" w:rsidR="00E4726B" w:rsidRDefault="00E4726B" w:rsidP="00D16036"/>
                    </w:txbxContent>
                  </v:textbox>
                  <w10:wrap anchorx="page"/>
                </v:rect>
              </w:pict>
            </mc:Fallback>
          </mc:AlternateContent>
        </w:r>
        <w:r w:rsidR="00D16036" w:rsidRPr="003B6B56" w:rsidDel="00D7334F">
          <w:rPr>
            <w:rFonts w:ascii="Arial" w:hAnsi="Arial" w:cs="Arial"/>
            <w:b/>
            <w:bCs/>
            <w:color w:val="FF0000"/>
            <w:spacing w:val="1"/>
            <w:sz w:val="22"/>
            <w:szCs w:val="22"/>
            <w:rPrChange w:id="2225" w:author="Christi Vicino" w:date="2018-02-22T09:32:00Z">
              <w:rPr>
                <w:rFonts w:ascii="Calibri" w:hAnsi="Calibri" w:cs="Calibri"/>
                <w:b/>
                <w:bCs/>
                <w:color w:val="FF0000"/>
                <w:spacing w:val="1"/>
                <w:sz w:val="22"/>
                <w:szCs w:val="22"/>
              </w:rPr>
            </w:rPrChange>
          </w:rPr>
          <w:delText>B</w:delText>
        </w:r>
        <w:r w:rsidR="00D16036" w:rsidRPr="003B6B56" w:rsidDel="00D7334F">
          <w:rPr>
            <w:rFonts w:ascii="Arial" w:hAnsi="Arial" w:cs="Arial"/>
            <w:b/>
            <w:bCs/>
            <w:color w:val="FF0000"/>
            <w:sz w:val="22"/>
            <w:szCs w:val="22"/>
            <w:rPrChange w:id="2226" w:author="Christi Vicino" w:date="2018-02-22T09:32:00Z">
              <w:rPr>
                <w:rFonts w:ascii="Calibri" w:hAnsi="Calibri" w:cs="Calibri"/>
                <w:b/>
                <w:bCs/>
                <w:color w:val="FF0000"/>
                <w:sz w:val="22"/>
                <w:szCs w:val="22"/>
              </w:rPr>
            </w:rPrChange>
          </w:rPr>
          <w:delText>e</w:delText>
        </w:r>
        <w:r w:rsidR="00D16036" w:rsidRPr="003B6B56" w:rsidDel="00D7334F">
          <w:rPr>
            <w:rFonts w:ascii="Arial" w:hAnsi="Arial" w:cs="Arial"/>
            <w:b/>
            <w:bCs/>
            <w:color w:val="FF0000"/>
            <w:spacing w:val="-1"/>
            <w:sz w:val="22"/>
            <w:szCs w:val="22"/>
            <w:rPrChange w:id="2227"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z w:val="22"/>
            <w:szCs w:val="22"/>
            <w:rPrChange w:id="2228" w:author="Christi Vicino" w:date="2018-02-22T09:32:00Z">
              <w:rPr>
                <w:rFonts w:ascii="Calibri" w:hAnsi="Calibri" w:cs="Calibri"/>
                <w:b/>
                <w:bCs/>
                <w:color w:val="FF0000"/>
                <w:sz w:val="22"/>
                <w:szCs w:val="22"/>
              </w:rPr>
            </w:rPrChange>
          </w:rPr>
          <w:delText>s</w:delText>
        </w:r>
        <w:r w:rsidR="00D16036" w:rsidRPr="003B6B56" w:rsidDel="00D7334F">
          <w:rPr>
            <w:rFonts w:ascii="Arial" w:hAnsi="Arial" w:cs="Arial"/>
            <w:b/>
            <w:bCs/>
            <w:color w:val="FF0000"/>
            <w:spacing w:val="-1"/>
            <w:sz w:val="22"/>
            <w:szCs w:val="22"/>
            <w:rPrChange w:id="2229" w:author="Christi Vicino" w:date="2018-02-22T09:32:00Z">
              <w:rPr>
                <w:rFonts w:ascii="Calibri" w:hAnsi="Calibri" w:cs="Calibri"/>
                <w:b/>
                <w:bCs/>
                <w:color w:val="FF0000"/>
                <w:spacing w:val="-1"/>
                <w:sz w:val="22"/>
                <w:szCs w:val="22"/>
              </w:rPr>
            </w:rPrChange>
          </w:rPr>
          <w:delText>u</w:delText>
        </w:r>
        <w:r w:rsidR="00D16036" w:rsidRPr="003B6B56" w:rsidDel="00D7334F">
          <w:rPr>
            <w:rFonts w:ascii="Arial" w:hAnsi="Arial" w:cs="Arial"/>
            <w:b/>
            <w:bCs/>
            <w:color w:val="FF0000"/>
            <w:sz w:val="22"/>
            <w:szCs w:val="22"/>
            <w:rPrChange w:id="2230" w:author="Christi Vicino" w:date="2018-02-22T09:32:00Z">
              <w:rPr>
                <w:rFonts w:ascii="Calibri" w:hAnsi="Calibri" w:cs="Calibri"/>
                <w:b/>
                <w:bCs/>
                <w:color w:val="FF0000"/>
                <w:sz w:val="22"/>
                <w:szCs w:val="22"/>
              </w:rPr>
            </w:rPrChange>
          </w:rPr>
          <w:delText>re</w:delText>
        </w:r>
        <w:r w:rsidR="00D16036" w:rsidRPr="003B6B56" w:rsidDel="00D7334F">
          <w:rPr>
            <w:rFonts w:ascii="Arial" w:hAnsi="Arial" w:cs="Arial"/>
            <w:b/>
            <w:bCs/>
            <w:color w:val="FF0000"/>
            <w:spacing w:val="-3"/>
            <w:sz w:val="22"/>
            <w:szCs w:val="22"/>
            <w:rPrChange w:id="2231" w:author="Christi Vicino" w:date="2018-02-22T09:32:00Z">
              <w:rPr>
                <w:rFonts w:ascii="Calibri" w:hAnsi="Calibri" w:cs="Calibri"/>
                <w:b/>
                <w:bCs/>
                <w:color w:val="FF0000"/>
                <w:spacing w:val="-3"/>
                <w:sz w:val="22"/>
                <w:szCs w:val="22"/>
              </w:rPr>
            </w:rPrChange>
          </w:rPr>
          <w:delText xml:space="preserve"> </w:delText>
        </w:r>
        <w:r w:rsidR="00D16036" w:rsidRPr="003B6B56" w:rsidDel="00D7334F">
          <w:rPr>
            <w:rFonts w:ascii="Arial" w:hAnsi="Arial" w:cs="Arial"/>
            <w:b/>
            <w:bCs/>
            <w:color w:val="FF0000"/>
            <w:sz w:val="22"/>
            <w:szCs w:val="22"/>
            <w:rPrChange w:id="2232" w:author="Christi Vicino" w:date="2018-02-22T09:32:00Z">
              <w:rPr>
                <w:rFonts w:ascii="Calibri" w:hAnsi="Calibri" w:cs="Calibri"/>
                <w:b/>
                <w:bCs/>
                <w:color w:val="FF0000"/>
                <w:sz w:val="22"/>
                <w:szCs w:val="22"/>
              </w:rPr>
            </w:rPrChange>
          </w:rPr>
          <w:delText>y</w:delText>
        </w:r>
        <w:r w:rsidR="00D16036" w:rsidRPr="003B6B56" w:rsidDel="00D7334F">
          <w:rPr>
            <w:rFonts w:ascii="Arial" w:hAnsi="Arial" w:cs="Arial"/>
            <w:b/>
            <w:bCs/>
            <w:color w:val="FF0000"/>
            <w:spacing w:val="-2"/>
            <w:sz w:val="22"/>
            <w:szCs w:val="22"/>
            <w:rPrChange w:id="2233" w:author="Christi Vicino" w:date="2018-02-22T09:32:00Z">
              <w:rPr>
                <w:rFonts w:ascii="Calibri" w:hAnsi="Calibri" w:cs="Calibri"/>
                <w:b/>
                <w:bCs/>
                <w:color w:val="FF0000"/>
                <w:spacing w:val="-2"/>
                <w:sz w:val="22"/>
                <w:szCs w:val="22"/>
              </w:rPr>
            </w:rPrChange>
          </w:rPr>
          <w:delText>o</w:delText>
        </w:r>
        <w:r w:rsidR="00D16036" w:rsidRPr="003B6B56" w:rsidDel="00D7334F">
          <w:rPr>
            <w:rFonts w:ascii="Arial" w:hAnsi="Arial" w:cs="Arial"/>
            <w:b/>
            <w:bCs/>
            <w:color w:val="FF0000"/>
            <w:spacing w:val="-1"/>
            <w:sz w:val="22"/>
            <w:szCs w:val="22"/>
            <w:rPrChange w:id="2234" w:author="Christi Vicino" w:date="2018-02-22T09:32:00Z">
              <w:rPr>
                <w:rFonts w:ascii="Calibri" w:hAnsi="Calibri" w:cs="Calibri"/>
                <w:b/>
                <w:bCs/>
                <w:color w:val="FF0000"/>
                <w:spacing w:val="-1"/>
                <w:sz w:val="22"/>
                <w:szCs w:val="22"/>
              </w:rPr>
            </w:rPrChange>
          </w:rPr>
          <w:delText>u</w:delText>
        </w:r>
        <w:r w:rsidR="00D16036" w:rsidRPr="003B6B56" w:rsidDel="00D7334F">
          <w:rPr>
            <w:rFonts w:ascii="Arial" w:hAnsi="Arial" w:cs="Arial"/>
            <w:b/>
            <w:bCs/>
            <w:color w:val="FF0000"/>
            <w:sz w:val="22"/>
            <w:szCs w:val="22"/>
            <w:rPrChange w:id="2235" w:author="Christi Vicino" w:date="2018-02-22T09:32:00Z">
              <w:rPr>
                <w:rFonts w:ascii="Calibri" w:hAnsi="Calibri" w:cs="Calibri"/>
                <w:b/>
                <w:bCs/>
                <w:color w:val="FF0000"/>
                <w:sz w:val="22"/>
                <w:szCs w:val="22"/>
              </w:rPr>
            </w:rPrChange>
          </w:rPr>
          <w:delText>r</w:delText>
        </w:r>
        <w:r w:rsidR="00D16036" w:rsidRPr="003B6B56" w:rsidDel="00D7334F">
          <w:rPr>
            <w:rFonts w:ascii="Arial" w:hAnsi="Arial" w:cs="Arial"/>
            <w:b/>
            <w:bCs/>
            <w:color w:val="FF0000"/>
            <w:spacing w:val="-2"/>
            <w:sz w:val="22"/>
            <w:szCs w:val="22"/>
            <w:rPrChange w:id="2236" w:author="Christi Vicino" w:date="2018-02-22T09:32:00Z">
              <w:rPr>
                <w:rFonts w:ascii="Calibri" w:hAnsi="Calibri" w:cs="Calibri"/>
                <w:b/>
                <w:bCs/>
                <w:color w:val="FF0000"/>
                <w:spacing w:val="-2"/>
                <w:sz w:val="22"/>
                <w:szCs w:val="22"/>
              </w:rPr>
            </w:rPrChange>
          </w:rPr>
          <w:delText xml:space="preserve"> </w:delText>
        </w:r>
        <w:r w:rsidR="00D16036" w:rsidRPr="003B6B56" w:rsidDel="00D7334F">
          <w:rPr>
            <w:rFonts w:ascii="Arial" w:hAnsi="Arial" w:cs="Arial"/>
            <w:b/>
            <w:bCs/>
            <w:color w:val="FF0000"/>
            <w:sz w:val="22"/>
            <w:szCs w:val="22"/>
            <w:rPrChange w:id="2237" w:author="Christi Vicino" w:date="2018-02-22T09:32:00Z">
              <w:rPr>
                <w:rFonts w:ascii="Calibri" w:hAnsi="Calibri" w:cs="Calibri"/>
                <w:b/>
                <w:bCs/>
                <w:color w:val="FF0000"/>
                <w:sz w:val="22"/>
                <w:szCs w:val="22"/>
              </w:rPr>
            </w:rPrChange>
          </w:rPr>
          <w:delText>i</w:delText>
        </w:r>
        <w:r w:rsidR="00D16036" w:rsidRPr="003B6B56" w:rsidDel="00D7334F">
          <w:rPr>
            <w:rFonts w:ascii="Arial" w:hAnsi="Arial" w:cs="Arial"/>
            <w:b/>
            <w:bCs/>
            <w:color w:val="FF0000"/>
            <w:spacing w:val="-1"/>
            <w:sz w:val="22"/>
            <w:szCs w:val="22"/>
            <w:rPrChange w:id="2238" w:author="Christi Vicino" w:date="2018-02-22T09:32:00Z">
              <w:rPr>
                <w:rFonts w:ascii="Calibri" w:hAnsi="Calibri" w:cs="Calibri"/>
                <w:b/>
                <w:bCs/>
                <w:color w:val="FF0000"/>
                <w:spacing w:val="-1"/>
                <w:sz w:val="22"/>
                <w:szCs w:val="22"/>
              </w:rPr>
            </w:rPrChange>
          </w:rPr>
          <w:delText>nf</w:delText>
        </w:r>
        <w:r w:rsidR="00D16036" w:rsidRPr="003B6B56" w:rsidDel="00D7334F">
          <w:rPr>
            <w:rFonts w:ascii="Arial" w:hAnsi="Arial" w:cs="Arial"/>
            <w:b/>
            <w:bCs/>
            <w:color w:val="FF0000"/>
            <w:spacing w:val="-2"/>
            <w:sz w:val="22"/>
            <w:szCs w:val="22"/>
            <w:rPrChange w:id="2239" w:author="Christi Vicino" w:date="2018-02-22T09:32:00Z">
              <w:rPr>
                <w:rFonts w:ascii="Calibri" w:hAnsi="Calibri" w:cs="Calibri"/>
                <w:b/>
                <w:bCs/>
                <w:color w:val="FF0000"/>
                <w:spacing w:val="-2"/>
                <w:sz w:val="22"/>
                <w:szCs w:val="22"/>
              </w:rPr>
            </w:rPrChange>
          </w:rPr>
          <w:delText>o</w:delText>
        </w:r>
        <w:r w:rsidR="00D16036" w:rsidRPr="003B6B56" w:rsidDel="00D7334F">
          <w:rPr>
            <w:rFonts w:ascii="Arial" w:hAnsi="Arial" w:cs="Arial"/>
            <w:b/>
            <w:bCs/>
            <w:color w:val="FF0000"/>
            <w:sz w:val="22"/>
            <w:szCs w:val="22"/>
            <w:rPrChange w:id="2240" w:author="Christi Vicino" w:date="2018-02-22T09:32:00Z">
              <w:rPr>
                <w:rFonts w:ascii="Calibri" w:hAnsi="Calibri" w:cs="Calibri"/>
                <w:b/>
                <w:bCs/>
                <w:color w:val="FF0000"/>
                <w:sz w:val="22"/>
                <w:szCs w:val="22"/>
              </w:rPr>
            </w:rPrChange>
          </w:rPr>
          <w:delText>rm</w:delText>
        </w:r>
        <w:r w:rsidR="00D16036" w:rsidRPr="003B6B56" w:rsidDel="00D7334F">
          <w:rPr>
            <w:rFonts w:ascii="Arial" w:hAnsi="Arial" w:cs="Arial"/>
            <w:b/>
            <w:bCs/>
            <w:color w:val="FF0000"/>
            <w:spacing w:val="-2"/>
            <w:sz w:val="22"/>
            <w:szCs w:val="22"/>
            <w:rPrChange w:id="2241" w:author="Christi Vicino" w:date="2018-02-22T09:32:00Z">
              <w:rPr>
                <w:rFonts w:ascii="Calibri" w:hAnsi="Calibri" w:cs="Calibri"/>
                <w:b/>
                <w:bCs/>
                <w:color w:val="FF0000"/>
                <w:spacing w:val="-2"/>
                <w:sz w:val="22"/>
                <w:szCs w:val="22"/>
              </w:rPr>
            </w:rPrChange>
          </w:rPr>
          <w:delText>a</w:delText>
        </w:r>
        <w:r w:rsidR="00D16036" w:rsidRPr="003B6B56" w:rsidDel="00D7334F">
          <w:rPr>
            <w:rFonts w:ascii="Arial" w:hAnsi="Arial" w:cs="Arial"/>
            <w:b/>
            <w:bCs/>
            <w:color w:val="FF0000"/>
            <w:spacing w:val="-3"/>
            <w:sz w:val="22"/>
            <w:szCs w:val="22"/>
            <w:rPrChange w:id="2242" w:author="Christi Vicino" w:date="2018-02-22T09:32:00Z">
              <w:rPr>
                <w:rFonts w:ascii="Calibri" w:hAnsi="Calibri" w:cs="Calibri"/>
                <w:b/>
                <w:bCs/>
                <w:color w:val="FF0000"/>
                <w:spacing w:val="-3"/>
                <w:sz w:val="22"/>
                <w:szCs w:val="22"/>
              </w:rPr>
            </w:rPrChange>
          </w:rPr>
          <w:delText>t</w:delText>
        </w:r>
        <w:r w:rsidR="00D16036" w:rsidRPr="003B6B56" w:rsidDel="00D7334F">
          <w:rPr>
            <w:rFonts w:ascii="Arial" w:hAnsi="Arial" w:cs="Arial"/>
            <w:b/>
            <w:bCs/>
            <w:color w:val="FF0000"/>
            <w:sz w:val="22"/>
            <w:szCs w:val="22"/>
            <w:rPrChange w:id="2243" w:author="Christi Vicino" w:date="2018-02-22T09:32:00Z">
              <w:rPr>
                <w:rFonts w:ascii="Calibri" w:hAnsi="Calibri" w:cs="Calibri"/>
                <w:b/>
                <w:bCs/>
                <w:color w:val="FF0000"/>
                <w:sz w:val="22"/>
                <w:szCs w:val="22"/>
              </w:rPr>
            </w:rPrChange>
          </w:rPr>
          <w:delText>i</w:delText>
        </w:r>
        <w:r w:rsidR="00D16036" w:rsidRPr="003B6B56" w:rsidDel="00D7334F">
          <w:rPr>
            <w:rFonts w:ascii="Arial" w:hAnsi="Arial" w:cs="Arial"/>
            <w:b/>
            <w:bCs/>
            <w:color w:val="FF0000"/>
            <w:spacing w:val="-2"/>
            <w:sz w:val="22"/>
            <w:szCs w:val="22"/>
            <w:rPrChange w:id="2244" w:author="Christi Vicino" w:date="2018-02-22T09:32:00Z">
              <w:rPr>
                <w:rFonts w:ascii="Calibri" w:hAnsi="Calibri" w:cs="Calibri"/>
                <w:b/>
                <w:bCs/>
                <w:color w:val="FF0000"/>
                <w:spacing w:val="-2"/>
                <w:sz w:val="22"/>
                <w:szCs w:val="22"/>
              </w:rPr>
            </w:rPrChange>
          </w:rPr>
          <w:delText>o</w:delText>
        </w:r>
        <w:r w:rsidR="00D16036" w:rsidRPr="003B6B56" w:rsidDel="00D7334F">
          <w:rPr>
            <w:rFonts w:ascii="Arial" w:hAnsi="Arial" w:cs="Arial"/>
            <w:b/>
            <w:bCs/>
            <w:color w:val="FF0000"/>
            <w:sz w:val="22"/>
            <w:szCs w:val="22"/>
            <w:rPrChange w:id="2245" w:author="Christi Vicino" w:date="2018-02-22T09:32:00Z">
              <w:rPr>
                <w:rFonts w:ascii="Calibri" w:hAnsi="Calibri" w:cs="Calibri"/>
                <w:b/>
                <w:bCs/>
                <w:color w:val="FF0000"/>
                <w:sz w:val="22"/>
                <w:szCs w:val="22"/>
              </w:rPr>
            </w:rPrChange>
          </w:rPr>
          <w:delText>n</w:delText>
        </w:r>
        <w:r w:rsidR="00D16036" w:rsidRPr="003B6B56" w:rsidDel="00D7334F">
          <w:rPr>
            <w:rFonts w:ascii="Arial" w:hAnsi="Arial" w:cs="Arial"/>
            <w:b/>
            <w:bCs/>
            <w:color w:val="FF0000"/>
            <w:spacing w:val="-1"/>
            <w:sz w:val="22"/>
            <w:szCs w:val="22"/>
            <w:rPrChange w:id="2246"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2"/>
            <w:sz w:val="22"/>
            <w:szCs w:val="22"/>
            <w:rPrChange w:id="2247" w:author="Christi Vicino" w:date="2018-02-22T09:32:00Z">
              <w:rPr>
                <w:rFonts w:ascii="Calibri" w:hAnsi="Calibri" w:cs="Calibri"/>
                <w:b/>
                <w:bCs/>
                <w:color w:val="FF0000"/>
                <w:spacing w:val="-2"/>
                <w:sz w:val="22"/>
                <w:szCs w:val="22"/>
              </w:rPr>
            </w:rPrChange>
          </w:rPr>
          <w:delText>i</w:delText>
        </w:r>
        <w:r w:rsidR="00D16036" w:rsidRPr="003B6B56" w:rsidDel="00D7334F">
          <w:rPr>
            <w:rFonts w:ascii="Arial" w:hAnsi="Arial" w:cs="Arial"/>
            <w:b/>
            <w:bCs/>
            <w:color w:val="FF0000"/>
            <w:sz w:val="22"/>
            <w:szCs w:val="22"/>
            <w:rPrChange w:id="2248" w:author="Christi Vicino" w:date="2018-02-22T09:32:00Z">
              <w:rPr>
                <w:rFonts w:ascii="Calibri" w:hAnsi="Calibri" w:cs="Calibri"/>
                <w:b/>
                <w:bCs/>
                <w:color w:val="FF0000"/>
                <w:sz w:val="22"/>
                <w:szCs w:val="22"/>
              </w:rPr>
            </w:rPrChange>
          </w:rPr>
          <w:delText>s</w:delText>
        </w:r>
        <w:r w:rsidR="00D16036" w:rsidRPr="003B6B56" w:rsidDel="00D7334F">
          <w:rPr>
            <w:rFonts w:ascii="Arial" w:hAnsi="Arial" w:cs="Arial"/>
            <w:b/>
            <w:bCs/>
            <w:color w:val="FF0000"/>
            <w:spacing w:val="1"/>
            <w:sz w:val="22"/>
            <w:szCs w:val="22"/>
            <w:rPrChange w:id="2249" w:author="Christi Vicino" w:date="2018-02-22T09:32:00Z">
              <w:rPr>
                <w:rFonts w:ascii="Calibri" w:hAnsi="Calibri" w:cs="Calibri"/>
                <w:b/>
                <w:bCs/>
                <w:color w:val="FF0000"/>
                <w:spacing w:val="1"/>
                <w:sz w:val="22"/>
                <w:szCs w:val="22"/>
              </w:rPr>
            </w:rPrChange>
          </w:rPr>
          <w:delText xml:space="preserve"> c</w:delText>
        </w:r>
        <w:r w:rsidR="00D16036" w:rsidRPr="003B6B56" w:rsidDel="00D7334F">
          <w:rPr>
            <w:rFonts w:ascii="Arial" w:hAnsi="Arial" w:cs="Arial"/>
            <w:b/>
            <w:bCs/>
            <w:color w:val="FF0000"/>
            <w:spacing w:val="-2"/>
            <w:sz w:val="22"/>
            <w:szCs w:val="22"/>
            <w:rPrChange w:id="2250" w:author="Christi Vicino" w:date="2018-02-22T09:32:00Z">
              <w:rPr>
                <w:rFonts w:ascii="Calibri" w:hAnsi="Calibri" w:cs="Calibri"/>
                <w:b/>
                <w:bCs/>
                <w:color w:val="FF0000"/>
                <w:spacing w:val="-2"/>
                <w:sz w:val="22"/>
                <w:szCs w:val="22"/>
              </w:rPr>
            </w:rPrChange>
          </w:rPr>
          <w:delText>or</w:delText>
        </w:r>
        <w:r w:rsidR="00D16036" w:rsidRPr="003B6B56" w:rsidDel="00D7334F">
          <w:rPr>
            <w:rFonts w:ascii="Arial" w:hAnsi="Arial" w:cs="Arial"/>
            <w:b/>
            <w:bCs/>
            <w:color w:val="FF0000"/>
            <w:sz w:val="22"/>
            <w:szCs w:val="22"/>
            <w:rPrChange w:id="2251" w:author="Christi Vicino" w:date="2018-02-22T09:32:00Z">
              <w:rPr>
                <w:rFonts w:ascii="Calibri" w:hAnsi="Calibri" w:cs="Calibri"/>
                <w:b/>
                <w:bCs/>
                <w:color w:val="FF0000"/>
                <w:sz w:val="22"/>
                <w:szCs w:val="22"/>
              </w:rPr>
            </w:rPrChange>
          </w:rPr>
          <w:delText>r</w:delText>
        </w:r>
        <w:r w:rsidR="00D16036" w:rsidRPr="003B6B56" w:rsidDel="00D7334F">
          <w:rPr>
            <w:rFonts w:ascii="Arial" w:hAnsi="Arial" w:cs="Arial"/>
            <w:b/>
            <w:bCs/>
            <w:color w:val="FF0000"/>
            <w:spacing w:val="-1"/>
            <w:sz w:val="22"/>
            <w:szCs w:val="22"/>
            <w:rPrChange w:id="2252" w:author="Christi Vicino" w:date="2018-02-22T09:32:00Z">
              <w:rPr>
                <w:rFonts w:ascii="Calibri" w:hAnsi="Calibri" w:cs="Calibri"/>
                <w:b/>
                <w:bCs/>
                <w:color w:val="FF0000"/>
                <w:spacing w:val="-1"/>
                <w:sz w:val="22"/>
                <w:szCs w:val="22"/>
              </w:rPr>
            </w:rPrChange>
          </w:rPr>
          <w:delText>e</w:delText>
        </w:r>
        <w:r w:rsidR="00D16036" w:rsidRPr="003B6B56" w:rsidDel="00D7334F">
          <w:rPr>
            <w:rFonts w:ascii="Arial" w:hAnsi="Arial" w:cs="Arial"/>
            <w:b/>
            <w:bCs/>
            <w:color w:val="FF0000"/>
            <w:spacing w:val="-2"/>
            <w:sz w:val="22"/>
            <w:szCs w:val="22"/>
            <w:rPrChange w:id="2253" w:author="Christi Vicino" w:date="2018-02-22T09:32:00Z">
              <w:rPr>
                <w:rFonts w:ascii="Calibri" w:hAnsi="Calibri" w:cs="Calibri"/>
                <w:b/>
                <w:bCs/>
                <w:color w:val="FF0000"/>
                <w:spacing w:val="-2"/>
                <w:sz w:val="22"/>
                <w:szCs w:val="22"/>
              </w:rPr>
            </w:rPrChange>
          </w:rPr>
          <w:delText>c</w:delText>
        </w:r>
        <w:r w:rsidR="00D16036" w:rsidRPr="003B6B56" w:rsidDel="00D7334F">
          <w:rPr>
            <w:rFonts w:ascii="Arial" w:hAnsi="Arial" w:cs="Arial"/>
            <w:b/>
            <w:bCs/>
            <w:color w:val="FF0000"/>
            <w:sz w:val="22"/>
            <w:szCs w:val="22"/>
            <w:rPrChange w:id="2254" w:author="Christi Vicino" w:date="2018-02-22T09:32:00Z">
              <w:rPr>
                <w:rFonts w:ascii="Calibri" w:hAnsi="Calibri" w:cs="Calibri"/>
                <w:b/>
                <w:bCs/>
                <w:color w:val="FF0000"/>
                <w:sz w:val="22"/>
                <w:szCs w:val="22"/>
              </w:rPr>
            </w:rPrChange>
          </w:rPr>
          <w:delText>t.</w:delText>
        </w:r>
        <w:r w:rsidR="00D16036" w:rsidRPr="003B6B56" w:rsidDel="00D7334F">
          <w:rPr>
            <w:rFonts w:ascii="Arial" w:hAnsi="Arial" w:cs="Arial"/>
            <w:b/>
            <w:bCs/>
            <w:color w:val="FF0000"/>
            <w:spacing w:val="-1"/>
            <w:sz w:val="22"/>
            <w:szCs w:val="22"/>
            <w:rPrChange w:id="2255"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1"/>
            <w:sz w:val="22"/>
            <w:szCs w:val="22"/>
            <w:rPrChange w:id="2256" w:author="Christi Vicino" w:date="2018-02-22T09:32:00Z">
              <w:rPr>
                <w:rFonts w:ascii="Calibri" w:hAnsi="Calibri" w:cs="Calibri"/>
                <w:b/>
                <w:bCs/>
                <w:color w:val="FF0000"/>
                <w:spacing w:val="1"/>
                <w:sz w:val="22"/>
                <w:szCs w:val="22"/>
              </w:rPr>
            </w:rPrChange>
          </w:rPr>
          <w:delText>I</w:delText>
        </w:r>
        <w:r w:rsidR="00D16036" w:rsidRPr="003B6B56" w:rsidDel="00D7334F">
          <w:rPr>
            <w:rFonts w:ascii="Arial" w:hAnsi="Arial" w:cs="Arial"/>
            <w:b/>
            <w:bCs/>
            <w:color w:val="FF0000"/>
            <w:sz w:val="22"/>
            <w:szCs w:val="22"/>
            <w:rPrChange w:id="2257" w:author="Christi Vicino" w:date="2018-02-22T09:32:00Z">
              <w:rPr>
                <w:rFonts w:ascii="Calibri" w:hAnsi="Calibri" w:cs="Calibri"/>
                <w:b/>
                <w:bCs/>
                <w:color w:val="FF0000"/>
                <w:sz w:val="22"/>
                <w:szCs w:val="22"/>
              </w:rPr>
            </w:rPrChange>
          </w:rPr>
          <w:delText>t</w:delText>
        </w:r>
        <w:r w:rsidR="00D16036" w:rsidRPr="003B6B56" w:rsidDel="00D7334F">
          <w:rPr>
            <w:rFonts w:ascii="Arial" w:hAnsi="Arial" w:cs="Arial"/>
            <w:b/>
            <w:bCs/>
            <w:color w:val="FF0000"/>
            <w:spacing w:val="-2"/>
            <w:sz w:val="22"/>
            <w:szCs w:val="22"/>
            <w:rPrChange w:id="2258" w:author="Christi Vicino" w:date="2018-02-22T09:32:00Z">
              <w:rPr>
                <w:rFonts w:ascii="Calibri" w:hAnsi="Calibri" w:cs="Calibri"/>
                <w:b/>
                <w:bCs/>
                <w:color w:val="FF0000"/>
                <w:spacing w:val="-2"/>
                <w:sz w:val="22"/>
                <w:szCs w:val="22"/>
              </w:rPr>
            </w:rPrChange>
          </w:rPr>
          <w:delText xml:space="preserve"> </w:delText>
        </w:r>
        <w:r w:rsidR="00D16036" w:rsidRPr="003B6B56" w:rsidDel="00D7334F">
          <w:rPr>
            <w:rFonts w:ascii="Arial" w:hAnsi="Arial" w:cs="Arial"/>
            <w:b/>
            <w:bCs/>
            <w:color w:val="FF0000"/>
            <w:sz w:val="22"/>
            <w:szCs w:val="22"/>
            <w:rPrChange w:id="2259" w:author="Christi Vicino" w:date="2018-02-22T09:32:00Z">
              <w:rPr>
                <w:rFonts w:ascii="Calibri" w:hAnsi="Calibri" w:cs="Calibri"/>
                <w:b/>
                <w:bCs/>
                <w:color w:val="FF0000"/>
                <w:sz w:val="22"/>
                <w:szCs w:val="22"/>
              </w:rPr>
            </w:rPrChange>
          </w:rPr>
          <w:delText>is</w:delText>
        </w:r>
        <w:r w:rsidR="00D16036" w:rsidRPr="003B6B56" w:rsidDel="00D7334F">
          <w:rPr>
            <w:rFonts w:ascii="Arial" w:hAnsi="Arial" w:cs="Arial"/>
            <w:b/>
            <w:bCs/>
            <w:color w:val="FF0000"/>
            <w:spacing w:val="-2"/>
            <w:sz w:val="22"/>
            <w:szCs w:val="22"/>
            <w:rPrChange w:id="2260" w:author="Christi Vicino" w:date="2018-02-22T09:32:00Z">
              <w:rPr>
                <w:rFonts w:ascii="Calibri" w:hAnsi="Calibri" w:cs="Calibri"/>
                <w:b/>
                <w:bCs/>
                <w:color w:val="FF0000"/>
                <w:spacing w:val="-2"/>
                <w:sz w:val="22"/>
                <w:szCs w:val="22"/>
              </w:rPr>
            </w:rPrChange>
          </w:rPr>
          <w:delText xml:space="preserve"> </w:delText>
        </w:r>
        <w:r w:rsidR="00D16036" w:rsidRPr="003B6B56" w:rsidDel="00D7334F">
          <w:rPr>
            <w:rFonts w:ascii="Arial" w:hAnsi="Arial" w:cs="Arial"/>
            <w:b/>
            <w:bCs/>
            <w:color w:val="FF0000"/>
            <w:spacing w:val="-1"/>
            <w:sz w:val="22"/>
            <w:szCs w:val="22"/>
            <w:rPrChange w:id="2261" w:author="Christi Vicino" w:date="2018-02-22T09:32:00Z">
              <w:rPr>
                <w:rFonts w:ascii="Calibri" w:hAnsi="Calibri" w:cs="Calibri"/>
                <w:b/>
                <w:bCs/>
                <w:color w:val="FF0000"/>
                <w:spacing w:val="-1"/>
                <w:sz w:val="22"/>
                <w:szCs w:val="22"/>
              </w:rPr>
            </w:rPrChange>
          </w:rPr>
          <w:delText>n</w:delText>
        </w:r>
        <w:r w:rsidR="00D16036" w:rsidRPr="003B6B56" w:rsidDel="00D7334F">
          <w:rPr>
            <w:rFonts w:ascii="Arial" w:hAnsi="Arial" w:cs="Arial"/>
            <w:b/>
            <w:bCs/>
            <w:color w:val="FF0000"/>
            <w:spacing w:val="-2"/>
            <w:sz w:val="22"/>
            <w:szCs w:val="22"/>
            <w:rPrChange w:id="2262" w:author="Christi Vicino" w:date="2018-02-22T09:32:00Z">
              <w:rPr>
                <w:rFonts w:ascii="Calibri" w:hAnsi="Calibri" w:cs="Calibri"/>
                <w:b/>
                <w:bCs/>
                <w:color w:val="FF0000"/>
                <w:spacing w:val="-2"/>
                <w:sz w:val="22"/>
                <w:szCs w:val="22"/>
              </w:rPr>
            </w:rPrChange>
          </w:rPr>
          <w:delText>o</w:delText>
        </w:r>
        <w:r w:rsidR="00D16036" w:rsidRPr="003B6B56" w:rsidDel="00D7334F">
          <w:rPr>
            <w:rFonts w:ascii="Arial" w:hAnsi="Arial" w:cs="Arial"/>
            <w:b/>
            <w:bCs/>
            <w:color w:val="FF0000"/>
            <w:sz w:val="22"/>
            <w:szCs w:val="22"/>
            <w:rPrChange w:id="2263" w:author="Christi Vicino" w:date="2018-02-22T09:32:00Z">
              <w:rPr>
                <w:rFonts w:ascii="Calibri" w:hAnsi="Calibri" w:cs="Calibri"/>
                <w:b/>
                <w:bCs/>
                <w:color w:val="FF0000"/>
                <w:sz w:val="22"/>
                <w:szCs w:val="22"/>
              </w:rPr>
            </w:rPrChange>
          </w:rPr>
          <w:delText>t</w:delText>
        </w:r>
        <w:r w:rsidR="00D16036" w:rsidRPr="003B6B56" w:rsidDel="00D7334F">
          <w:rPr>
            <w:rFonts w:ascii="Arial" w:hAnsi="Arial" w:cs="Arial"/>
            <w:b/>
            <w:bCs/>
            <w:color w:val="FF0000"/>
            <w:spacing w:val="1"/>
            <w:sz w:val="22"/>
            <w:szCs w:val="22"/>
            <w:rPrChange w:id="2264"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1"/>
            <w:sz w:val="22"/>
            <w:szCs w:val="22"/>
            <w:rPrChange w:id="2265" w:author="Christi Vicino" w:date="2018-02-22T09:32:00Z">
              <w:rPr>
                <w:rFonts w:ascii="Calibri" w:hAnsi="Calibri" w:cs="Calibri"/>
                <w:b/>
                <w:bCs/>
                <w:color w:val="FF0000"/>
                <w:spacing w:val="-1"/>
                <w:sz w:val="22"/>
                <w:szCs w:val="22"/>
              </w:rPr>
            </w:rPrChange>
          </w:rPr>
          <w:delText>p</w:delText>
        </w:r>
        <w:r w:rsidR="00D16036" w:rsidRPr="003B6B56" w:rsidDel="00D7334F">
          <w:rPr>
            <w:rFonts w:ascii="Arial" w:hAnsi="Arial" w:cs="Arial"/>
            <w:b/>
            <w:bCs/>
            <w:color w:val="FF0000"/>
            <w:spacing w:val="-2"/>
            <w:sz w:val="22"/>
            <w:szCs w:val="22"/>
            <w:rPrChange w:id="2266" w:author="Christi Vicino" w:date="2018-02-22T09:32:00Z">
              <w:rPr>
                <w:rFonts w:ascii="Calibri" w:hAnsi="Calibri" w:cs="Calibri"/>
                <w:b/>
                <w:bCs/>
                <w:color w:val="FF0000"/>
                <w:spacing w:val="-2"/>
                <w:sz w:val="22"/>
                <w:szCs w:val="22"/>
              </w:rPr>
            </w:rPrChange>
          </w:rPr>
          <w:delText>o</w:delText>
        </w:r>
        <w:r w:rsidR="00D16036" w:rsidRPr="003B6B56" w:rsidDel="00D7334F">
          <w:rPr>
            <w:rFonts w:ascii="Arial" w:hAnsi="Arial" w:cs="Arial"/>
            <w:b/>
            <w:bCs/>
            <w:color w:val="FF0000"/>
            <w:sz w:val="22"/>
            <w:szCs w:val="22"/>
            <w:rPrChange w:id="2267" w:author="Christi Vicino" w:date="2018-02-22T09:32:00Z">
              <w:rPr>
                <w:rFonts w:ascii="Calibri" w:hAnsi="Calibri" w:cs="Calibri"/>
                <w:b/>
                <w:bCs/>
                <w:color w:val="FF0000"/>
                <w:sz w:val="22"/>
                <w:szCs w:val="22"/>
              </w:rPr>
            </w:rPrChange>
          </w:rPr>
          <w:delText>s</w:delText>
        </w:r>
        <w:r w:rsidR="00D16036" w:rsidRPr="003B6B56" w:rsidDel="00D7334F">
          <w:rPr>
            <w:rFonts w:ascii="Arial" w:hAnsi="Arial" w:cs="Arial"/>
            <w:b/>
            <w:bCs/>
            <w:color w:val="FF0000"/>
            <w:spacing w:val="-2"/>
            <w:sz w:val="22"/>
            <w:szCs w:val="22"/>
            <w:rPrChange w:id="2268" w:author="Christi Vicino" w:date="2018-02-22T09:32:00Z">
              <w:rPr>
                <w:rFonts w:ascii="Calibri" w:hAnsi="Calibri" w:cs="Calibri"/>
                <w:b/>
                <w:bCs/>
                <w:color w:val="FF0000"/>
                <w:spacing w:val="-2"/>
                <w:sz w:val="22"/>
                <w:szCs w:val="22"/>
              </w:rPr>
            </w:rPrChange>
          </w:rPr>
          <w:delText>s</w:delText>
        </w:r>
        <w:r w:rsidR="00D16036" w:rsidRPr="003B6B56" w:rsidDel="00D7334F">
          <w:rPr>
            <w:rFonts w:ascii="Arial" w:hAnsi="Arial" w:cs="Arial"/>
            <w:b/>
            <w:bCs/>
            <w:color w:val="FF0000"/>
            <w:sz w:val="22"/>
            <w:szCs w:val="22"/>
            <w:rPrChange w:id="2269" w:author="Christi Vicino" w:date="2018-02-22T09:32:00Z">
              <w:rPr>
                <w:rFonts w:ascii="Calibri" w:hAnsi="Calibri" w:cs="Calibri"/>
                <w:b/>
                <w:bCs/>
                <w:color w:val="FF0000"/>
                <w:sz w:val="22"/>
                <w:szCs w:val="22"/>
              </w:rPr>
            </w:rPrChange>
          </w:rPr>
          <w:delText>i</w:delText>
        </w:r>
        <w:r w:rsidR="00D16036" w:rsidRPr="003B6B56" w:rsidDel="00D7334F">
          <w:rPr>
            <w:rFonts w:ascii="Arial" w:hAnsi="Arial" w:cs="Arial"/>
            <w:b/>
            <w:bCs/>
            <w:color w:val="FF0000"/>
            <w:spacing w:val="-1"/>
            <w:sz w:val="22"/>
            <w:szCs w:val="22"/>
            <w:rPrChange w:id="2270" w:author="Christi Vicino" w:date="2018-02-22T09:32:00Z">
              <w:rPr>
                <w:rFonts w:ascii="Calibri" w:hAnsi="Calibri" w:cs="Calibri"/>
                <w:b/>
                <w:bCs/>
                <w:color w:val="FF0000"/>
                <w:spacing w:val="-1"/>
                <w:sz w:val="22"/>
                <w:szCs w:val="22"/>
              </w:rPr>
            </w:rPrChange>
          </w:rPr>
          <w:delText>b</w:delText>
        </w:r>
        <w:r w:rsidR="00D16036" w:rsidRPr="003B6B56" w:rsidDel="00D7334F">
          <w:rPr>
            <w:rFonts w:ascii="Arial" w:hAnsi="Arial" w:cs="Arial"/>
            <w:b/>
            <w:bCs/>
            <w:color w:val="FF0000"/>
            <w:sz w:val="22"/>
            <w:szCs w:val="22"/>
            <w:rPrChange w:id="2271" w:author="Christi Vicino" w:date="2018-02-22T09:32:00Z">
              <w:rPr>
                <w:rFonts w:ascii="Calibri" w:hAnsi="Calibri" w:cs="Calibri"/>
                <w:b/>
                <w:bCs/>
                <w:color w:val="FF0000"/>
                <w:sz w:val="22"/>
                <w:szCs w:val="22"/>
              </w:rPr>
            </w:rPrChange>
          </w:rPr>
          <w:delText>le</w:delText>
        </w:r>
        <w:r w:rsidR="00D16036" w:rsidRPr="003B6B56" w:rsidDel="00D7334F">
          <w:rPr>
            <w:rFonts w:ascii="Arial" w:hAnsi="Arial" w:cs="Arial"/>
            <w:b/>
            <w:bCs/>
            <w:color w:val="FF0000"/>
            <w:spacing w:val="-3"/>
            <w:sz w:val="22"/>
            <w:szCs w:val="22"/>
            <w:rPrChange w:id="2272" w:author="Christi Vicino" w:date="2018-02-22T09:32:00Z">
              <w:rPr>
                <w:rFonts w:ascii="Calibri" w:hAnsi="Calibri" w:cs="Calibri"/>
                <w:b/>
                <w:bCs/>
                <w:color w:val="FF0000"/>
                <w:spacing w:val="-3"/>
                <w:sz w:val="22"/>
                <w:szCs w:val="22"/>
              </w:rPr>
            </w:rPrChange>
          </w:rPr>
          <w:delText xml:space="preserve"> </w:delText>
        </w:r>
        <w:r w:rsidR="00D16036" w:rsidRPr="003B6B56" w:rsidDel="00D7334F">
          <w:rPr>
            <w:rFonts w:ascii="Arial" w:hAnsi="Arial" w:cs="Arial"/>
            <w:b/>
            <w:bCs/>
            <w:color w:val="FF0000"/>
            <w:sz w:val="22"/>
            <w:szCs w:val="22"/>
            <w:rPrChange w:id="2273" w:author="Christi Vicino" w:date="2018-02-22T09:32:00Z">
              <w:rPr>
                <w:rFonts w:ascii="Calibri" w:hAnsi="Calibri" w:cs="Calibri"/>
                <w:b/>
                <w:bCs/>
                <w:color w:val="FF0000"/>
                <w:sz w:val="22"/>
                <w:szCs w:val="22"/>
              </w:rPr>
            </w:rPrChange>
          </w:rPr>
          <w:delText>to</w:delText>
        </w:r>
        <w:r w:rsidR="00D16036" w:rsidRPr="003B6B56" w:rsidDel="00D7334F">
          <w:rPr>
            <w:rFonts w:ascii="Arial" w:hAnsi="Arial" w:cs="Arial"/>
            <w:b/>
            <w:bCs/>
            <w:color w:val="FF0000"/>
            <w:spacing w:val="-1"/>
            <w:sz w:val="22"/>
            <w:szCs w:val="22"/>
            <w:rPrChange w:id="2274"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z w:val="22"/>
            <w:szCs w:val="22"/>
            <w:rPrChange w:id="2275" w:author="Christi Vicino" w:date="2018-02-22T09:32:00Z">
              <w:rPr>
                <w:rFonts w:ascii="Calibri" w:hAnsi="Calibri" w:cs="Calibri"/>
                <w:b/>
                <w:bCs/>
                <w:color w:val="FF0000"/>
                <w:sz w:val="22"/>
                <w:szCs w:val="22"/>
              </w:rPr>
            </w:rPrChange>
          </w:rPr>
          <w:delText>m</w:delText>
        </w:r>
        <w:r w:rsidR="00D16036" w:rsidRPr="003B6B56" w:rsidDel="00D7334F">
          <w:rPr>
            <w:rFonts w:ascii="Arial" w:hAnsi="Arial" w:cs="Arial"/>
            <w:b/>
            <w:bCs/>
            <w:color w:val="FF0000"/>
            <w:spacing w:val="-2"/>
            <w:sz w:val="22"/>
            <w:szCs w:val="22"/>
            <w:rPrChange w:id="2276" w:author="Christi Vicino" w:date="2018-02-22T09:32:00Z">
              <w:rPr>
                <w:rFonts w:ascii="Calibri" w:hAnsi="Calibri" w:cs="Calibri"/>
                <w:b/>
                <w:bCs/>
                <w:color w:val="FF0000"/>
                <w:spacing w:val="-2"/>
                <w:sz w:val="22"/>
                <w:szCs w:val="22"/>
              </w:rPr>
            </w:rPrChange>
          </w:rPr>
          <w:delText>a</w:delText>
        </w:r>
        <w:r w:rsidR="00D16036" w:rsidRPr="003B6B56" w:rsidDel="00D7334F">
          <w:rPr>
            <w:rFonts w:ascii="Arial" w:hAnsi="Arial" w:cs="Arial"/>
            <w:b/>
            <w:bCs/>
            <w:color w:val="FF0000"/>
            <w:spacing w:val="-1"/>
            <w:sz w:val="22"/>
            <w:szCs w:val="22"/>
            <w:rPrChange w:id="2277" w:author="Christi Vicino" w:date="2018-02-22T09:32:00Z">
              <w:rPr>
                <w:rFonts w:ascii="Calibri" w:hAnsi="Calibri" w:cs="Calibri"/>
                <w:b/>
                <w:bCs/>
                <w:color w:val="FF0000"/>
                <w:spacing w:val="-1"/>
                <w:sz w:val="22"/>
                <w:szCs w:val="22"/>
              </w:rPr>
            </w:rPrChange>
          </w:rPr>
          <w:delText>k</w:delText>
        </w:r>
        <w:r w:rsidR="00D16036" w:rsidRPr="003B6B56" w:rsidDel="00D7334F">
          <w:rPr>
            <w:rFonts w:ascii="Arial" w:hAnsi="Arial" w:cs="Arial"/>
            <w:b/>
            <w:bCs/>
            <w:color w:val="FF0000"/>
            <w:sz w:val="22"/>
            <w:szCs w:val="22"/>
            <w:rPrChange w:id="2278" w:author="Christi Vicino" w:date="2018-02-22T09:32:00Z">
              <w:rPr>
                <w:rFonts w:ascii="Calibri" w:hAnsi="Calibri" w:cs="Calibri"/>
                <w:b/>
                <w:bCs/>
                <w:color w:val="FF0000"/>
                <w:sz w:val="22"/>
                <w:szCs w:val="22"/>
              </w:rPr>
            </w:rPrChange>
          </w:rPr>
          <w:delText>e</w:delText>
        </w:r>
        <w:r w:rsidR="00D16036" w:rsidRPr="003B6B56" w:rsidDel="00D7334F">
          <w:rPr>
            <w:rFonts w:ascii="Arial" w:hAnsi="Arial" w:cs="Arial"/>
            <w:b/>
            <w:bCs/>
            <w:color w:val="FF0000"/>
            <w:spacing w:val="-1"/>
            <w:sz w:val="22"/>
            <w:szCs w:val="22"/>
            <w:rPrChange w:id="2279"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1"/>
            <w:sz w:val="22"/>
            <w:szCs w:val="22"/>
            <w:rPrChange w:id="2280" w:author="Christi Vicino" w:date="2018-02-22T09:32:00Z">
              <w:rPr>
                <w:rFonts w:ascii="Calibri" w:hAnsi="Calibri" w:cs="Calibri"/>
                <w:b/>
                <w:bCs/>
                <w:color w:val="FF0000"/>
                <w:spacing w:val="1"/>
                <w:sz w:val="22"/>
                <w:szCs w:val="22"/>
              </w:rPr>
            </w:rPrChange>
          </w:rPr>
          <w:delText>c</w:delText>
        </w:r>
        <w:r w:rsidR="00D16036" w:rsidRPr="003B6B56" w:rsidDel="00D7334F">
          <w:rPr>
            <w:rFonts w:ascii="Arial" w:hAnsi="Arial" w:cs="Arial"/>
            <w:b/>
            <w:bCs/>
            <w:color w:val="FF0000"/>
            <w:spacing w:val="-1"/>
            <w:sz w:val="22"/>
            <w:szCs w:val="22"/>
            <w:rPrChange w:id="2281" w:author="Christi Vicino" w:date="2018-02-22T09:32:00Z">
              <w:rPr>
                <w:rFonts w:ascii="Calibri" w:hAnsi="Calibri" w:cs="Calibri"/>
                <w:b/>
                <w:bCs/>
                <w:color w:val="FF0000"/>
                <w:spacing w:val="-1"/>
                <w:sz w:val="22"/>
                <w:szCs w:val="22"/>
              </w:rPr>
            </w:rPrChange>
          </w:rPr>
          <w:delText>h</w:delText>
        </w:r>
        <w:r w:rsidR="00D16036" w:rsidRPr="003B6B56" w:rsidDel="00D7334F">
          <w:rPr>
            <w:rFonts w:ascii="Arial" w:hAnsi="Arial" w:cs="Arial"/>
            <w:b/>
            <w:bCs/>
            <w:color w:val="FF0000"/>
            <w:spacing w:val="-2"/>
            <w:sz w:val="22"/>
            <w:szCs w:val="22"/>
            <w:rPrChange w:id="2282" w:author="Christi Vicino" w:date="2018-02-22T09:32:00Z">
              <w:rPr>
                <w:rFonts w:ascii="Calibri" w:hAnsi="Calibri" w:cs="Calibri"/>
                <w:b/>
                <w:bCs/>
                <w:color w:val="FF0000"/>
                <w:spacing w:val="-2"/>
                <w:sz w:val="22"/>
                <w:szCs w:val="22"/>
              </w:rPr>
            </w:rPrChange>
          </w:rPr>
          <w:delText>a</w:delText>
        </w:r>
        <w:r w:rsidR="00D16036" w:rsidRPr="003B6B56" w:rsidDel="00D7334F">
          <w:rPr>
            <w:rFonts w:ascii="Arial" w:hAnsi="Arial" w:cs="Arial"/>
            <w:b/>
            <w:bCs/>
            <w:color w:val="FF0000"/>
            <w:spacing w:val="-1"/>
            <w:sz w:val="22"/>
            <w:szCs w:val="22"/>
            <w:rPrChange w:id="2283" w:author="Christi Vicino" w:date="2018-02-22T09:32:00Z">
              <w:rPr>
                <w:rFonts w:ascii="Calibri" w:hAnsi="Calibri" w:cs="Calibri"/>
                <w:b/>
                <w:bCs/>
                <w:color w:val="FF0000"/>
                <w:spacing w:val="-1"/>
                <w:sz w:val="22"/>
                <w:szCs w:val="22"/>
              </w:rPr>
            </w:rPrChange>
          </w:rPr>
          <w:delText>n</w:delText>
        </w:r>
        <w:r w:rsidR="00D16036" w:rsidRPr="003B6B56" w:rsidDel="00D7334F">
          <w:rPr>
            <w:rFonts w:ascii="Arial" w:hAnsi="Arial" w:cs="Arial"/>
            <w:b/>
            <w:bCs/>
            <w:color w:val="FF0000"/>
            <w:sz w:val="22"/>
            <w:szCs w:val="22"/>
            <w:rPrChange w:id="2284" w:author="Christi Vicino" w:date="2018-02-22T09:32:00Z">
              <w:rPr>
                <w:rFonts w:ascii="Calibri" w:hAnsi="Calibri" w:cs="Calibri"/>
                <w:b/>
                <w:bCs/>
                <w:color w:val="FF0000"/>
                <w:sz w:val="22"/>
                <w:szCs w:val="22"/>
              </w:rPr>
            </w:rPrChange>
          </w:rPr>
          <w:delText>g</w:delText>
        </w:r>
        <w:r w:rsidR="00D16036" w:rsidRPr="003B6B56" w:rsidDel="00D7334F">
          <w:rPr>
            <w:rFonts w:ascii="Arial" w:hAnsi="Arial" w:cs="Arial"/>
            <w:b/>
            <w:bCs/>
            <w:color w:val="FF0000"/>
            <w:spacing w:val="-1"/>
            <w:sz w:val="22"/>
            <w:szCs w:val="22"/>
            <w:rPrChange w:id="2285" w:author="Christi Vicino" w:date="2018-02-22T09:32:00Z">
              <w:rPr>
                <w:rFonts w:ascii="Calibri" w:hAnsi="Calibri" w:cs="Calibri"/>
                <w:b/>
                <w:bCs/>
                <w:color w:val="FF0000"/>
                <w:spacing w:val="-1"/>
                <w:sz w:val="22"/>
                <w:szCs w:val="22"/>
              </w:rPr>
            </w:rPrChange>
          </w:rPr>
          <w:delText>e</w:delText>
        </w:r>
        <w:r w:rsidR="00D16036" w:rsidRPr="003B6B56" w:rsidDel="00D7334F">
          <w:rPr>
            <w:rFonts w:ascii="Arial" w:hAnsi="Arial" w:cs="Arial"/>
            <w:b/>
            <w:bCs/>
            <w:color w:val="FF0000"/>
            <w:sz w:val="22"/>
            <w:szCs w:val="22"/>
            <w:rPrChange w:id="2286" w:author="Christi Vicino" w:date="2018-02-22T09:32:00Z">
              <w:rPr>
                <w:rFonts w:ascii="Calibri" w:hAnsi="Calibri" w:cs="Calibri"/>
                <w:b/>
                <w:bCs/>
                <w:color w:val="FF0000"/>
                <w:sz w:val="22"/>
                <w:szCs w:val="22"/>
              </w:rPr>
            </w:rPrChange>
          </w:rPr>
          <w:delText>s</w:delText>
        </w:r>
        <w:r w:rsidR="00D16036" w:rsidRPr="003B6B56" w:rsidDel="00D7334F">
          <w:rPr>
            <w:rFonts w:ascii="Arial" w:hAnsi="Arial" w:cs="Arial"/>
            <w:b/>
            <w:bCs/>
            <w:color w:val="FF0000"/>
            <w:spacing w:val="-2"/>
            <w:sz w:val="22"/>
            <w:szCs w:val="22"/>
            <w:rPrChange w:id="2287" w:author="Christi Vicino" w:date="2018-02-22T09:32:00Z">
              <w:rPr>
                <w:rFonts w:ascii="Calibri" w:hAnsi="Calibri" w:cs="Calibri"/>
                <w:b/>
                <w:bCs/>
                <w:color w:val="FF0000"/>
                <w:spacing w:val="-2"/>
                <w:sz w:val="22"/>
                <w:szCs w:val="22"/>
              </w:rPr>
            </w:rPrChange>
          </w:rPr>
          <w:delText xml:space="preserve"> </w:delText>
        </w:r>
        <w:r w:rsidR="00D16036" w:rsidRPr="003B6B56" w:rsidDel="00D7334F">
          <w:rPr>
            <w:rFonts w:ascii="Arial" w:hAnsi="Arial" w:cs="Arial"/>
            <w:b/>
            <w:bCs/>
            <w:color w:val="FF0000"/>
            <w:sz w:val="22"/>
            <w:szCs w:val="22"/>
            <w:rPrChange w:id="2288" w:author="Christi Vicino" w:date="2018-02-22T09:32:00Z">
              <w:rPr>
                <w:rFonts w:ascii="Calibri" w:hAnsi="Calibri" w:cs="Calibri"/>
                <w:b/>
                <w:bCs/>
                <w:color w:val="FF0000"/>
                <w:sz w:val="22"/>
                <w:szCs w:val="22"/>
              </w:rPr>
            </w:rPrChange>
          </w:rPr>
          <w:delText>to</w:delText>
        </w:r>
        <w:r w:rsidR="00D16036" w:rsidRPr="003B6B56" w:rsidDel="00D7334F">
          <w:rPr>
            <w:rFonts w:ascii="Arial" w:hAnsi="Arial" w:cs="Arial"/>
            <w:b/>
            <w:bCs/>
            <w:color w:val="FF0000"/>
            <w:spacing w:val="-1"/>
            <w:sz w:val="22"/>
            <w:szCs w:val="22"/>
            <w:rPrChange w:id="2289"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z w:val="22"/>
            <w:szCs w:val="22"/>
            <w:rPrChange w:id="2290" w:author="Christi Vicino" w:date="2018-02-22T09:32:00Z">
              <w:rPr>
                <w:rFonts w:ascii="Calibri" w:hAnsi="Calibri" w:cs="Calibri"/>
                <w:b/>
                <w:bCs/>
                <w:color w:val="FF0000"/>
                <w:sz w:val="22"/>
                <w:szCs w:val="22"/>
              </w:rPr>
            </w:rPrChange>
          </w:rPr>
          <w:delText>y</w:delText>
        </w:r>
        <w:r w:rsidR="00D16036" w:rsidRPr="003B6B56" w:rsidDel="00D7334F">
          <w:rPr>
            <w:rFonts w:ascii="Arial" w:hAnsi="Arial" w:cs="Arial"/>
            <w:b/>
            <w:bCs/>
            <w:color w:val="FF0000"/>
            <w:spacing w:val="-2"/>
            <w:sz w:val="22"/>
            <w:szCs w:val="22"/>
            <w:rPrChange w:id="2291" w:author="Christi Vicino" w:date="2018-02-22T09:32:00Z">
              <w:rPr>
                <w:rFonts w:ascii="Calibri" w:hAnsi="Calibri" w:cs="Calibri"/>
                <w:b/>
                <w:bCs/>
                <w:color w:val="FF0000"/>
                <w:spacing w:val="-2"/>
                <w:sz w:val="22"/>
                <w:szCs w:val="22"/>
              </w:rPr>
            </w:rPrChange>
          </w:rPr>
          <w:delText>o</w:delText>
        </w:r>
        <w:r w:rsidR="00D16036" w:rsidRPr="003B6B56" w:rsidDel="00D7334F">
          <w:rPr>
            <w:rFonts w:ascii="Arial" w:hAnsi="Arial" w:cs="Arial"/>
            <w:b/>
            <w:bCs/>
            <w:color w:val="FF0000"/>
            <w:spacing w:val="-1"/>
            <w:sz w:val="22"/>
            <w:szCs w:val="22"/>
            <w:rPrChange w:id="2292" w:author="Christi Vicino" w:date="2018-02-22T09:32:00Z">
              <w:rPr>
                <w:rFonts w:ascii="Calibri" w:hAnsi="Calibri" w:cs="Calibri"/>
                <w:b/>
                <w:bCs/>
                <w:color w:val="FF0000"/>
                <w:spacing w:val="-1"/>
                <w:sz w:val="22"/>
                <w:szCs w:val="22"/>
              </w:rPr>
            </w:rPrChange>
          </w:rPr>
          <w:delText>u</w:delText>
        </w:r>
        <w:r w:rsidR="00D16036" w:rsidRPr="003B6B56" w:rsidDel="00D7334F">
          <w:rPr>
            <w:rFonts w:ascii="Arial" w:hAnsi="Arial" w:cs="Arial"/>
            <w:b/>
            <w:bCs/>
            <w:color w:val="FF0000"/>
            <w:sz w:val="22"/>
            <w:szCs w:val="22"/>
            <w:rPrChange w:id="2293" w:author="Christi Vicino" w:date="2018-02-22T09:32:00Z">
              <w:rPr>
                <w:rFonts w:ascii="Calibri" w:hAnsi="Calibri" w:cs="Calibri"/>
                <w:b/>
                <w:bCs/>
                <w:color w:val="FF0000"/>
                <w:sz w:val="22"/>
                <w:szCs w:val="22"/>
              </w:rPr>
            </w:rPrChange>
          </w:rPr>
          <w:delText>r</w:delText>
        </w:r>
        <w:r w:rsidR="00D16036" w:rsidRPr="003B6B56" w:rsidDel="00D7334F">
          <w:rPr>
            <w:rFonts w:ascii="Arial" w:hAnsi="Arial" w:cs="Arial"/>
            <w:b/>
            <w:bCs/>
            <w:color w:val="FF0000"/>
            <w:spacing w:val="-2"/>
            <w:sz w:val="22"/>
            <w:szCs w:val="22"/>
            <w:rPrChange w:id="2294" w:author="Christi Vicino" w:date="2018-02-22T09:32:00Z">
              <w:rPr>
                <w:rFonts w:ascii="Calibri" w:hAnsi="Calibri" w:cs="Calibri"/>
                <w:b/>
                <w:bCs/>
                <w:color w:val="FF0000"/>
                <w:spacing w:val="-2"/>
                <w:sz w:val="22"/>
                <w:szCs w:val="22"/>
              </w:rPr>
            </w:rPrChange>
          </w:rPr>
          <w:delText xml:space="preserve"> </w:delText>
        </w:r>
        <w:r w:rsidR="00D16036" w:rsidRPr="003B6B56" w:rsidDel="00D7334F">
          <w:rPr>
            <w:rFonts w:ascii="Arial" w:hAnsi="Arial" w:cs="Arial"/>
            <w:b/>
            <w:bCs/>
            <w:color w:val="FF0000"/>
            <w:spacing w:val="-1"/>
            <w:sz w:val="22"/>
            <w:szCs w:val="22"/>
            <w:rPrChange w:id="2295" w:author="Christi Vicino" w:date="2018-02-22T09:32:00Z">
              <w:rPr>
                <w:rFonts w:ascii="Calibri" w:hAnsi="Calibri" w:cs="Calibri"/>
                <w:b/>
                <w:bCs/>
                <w:color w:val="FF0000"/>
                <w:spacing w:val="-1"/>
                <w:sz w:val="22"/>
                <w:szCs w:val="22"/>
              </w:rPr>
            </w:rPrChange>
          </w:rPr>
          <w:delText>o</w:delText>
        </w:r>
        <w:r w:rsidR="00D16036" w:rsidRPr="003B6B56" w:rsidDel="00D7334F">
          <w:rPr>
            <w:rFonts w:ascii="Arial" w:hAnsi="Arial" w:cs="Arial"/>
            <w:b/>
            <w:bCs/>
            <w:color w:val="FF0000"/>
            <w:sz w:val="22"/>
            <w:szCs w:val="22"/>
            <w:rPrChange w:id="2296" w:author="Christi Vicino" w:date="2018-02-22T09:32:00Z">
              <w:rPr>
                <w:rFonts w:ascii="Calibri" w:hAnsi="Calibri" w:cs="Calibri"/>
                <w:b/>
                <w:bCs/>
                <w:color w:val="FF0000"/>
                <w:sz w:val="22"/>
                <w:szCs w:val="22"/>
              </w:rPr>
            </w:rPrChange>
          </w:rPr>
          <w:delText>r</w:delText>
        </w:r>
        <w:r w:rsidR="00D16036" w:rsidRPr="003B6B56" w:rsidDel="00D7334F">
          <w:rPr>
            <w:rFonts w:ascii="Arial" w:hAnsi="Arial" w:cs="Arial"/>
            <w:b/>
            <w:bCs/>
            <w:color w:val="FF0000"/>
            <w:spacing w:val="-1"/>
            <w:sz w:val="22"/>
            <w:szCs w:val="22"/>
            <w:rPrChange w:id="2297" w:author="Christi Vicino" w:date="2018-02-22T09:32:00Z">
              <w:rPr>
                <w:rFonts w:ascii="Calibri" w:hAnsi="Calibri" w:cs="Calibri"/>
                <w:b/>
                <w:bCs/>
                <w:color w:val="FF0000"/>
                <w:spacing w:val="-1"/>
                <w:sz w:val="22"/>
                <w:szCs w:val="22"/>
              </w:rPr>
            </w:rPrChange>
          </w:rPr>
          <w:delText>de</w:delText>
        </w:r>
        <w:r w:rsidR="00D16036" w:rsidRPr="003B6B56" w:rsidDel="00D7334F">
          <w:rPr>
            <w:rFonts w:ascii="Arial" w:hAnsi="Arial" w:cs="Arial"/>
            <w:b/>
            <w:bCs/>
            <w:color w:val="FF0000"/>
            <w:sz w:val="22"/>
            <w:szCs w:val="22"/>
            <w:rPrChange w:id="2298" w:author="Christi Vicino" w:date="2018-02-22T09:32:00Z">
              <w:rPr>
                <w:rFonts w:ascii="Calibri" w:hAnsi="Calibri" w:cs="Calibri"/>
                <w:b/>
                <w:bCs/>
                <w:color w:val="FF0000"/>
                <w:sz w:val="22"/>
                <w:szCs w:val="22"/>
              </w:rPr>
            </w:rPrChange>
          </w:rPr>
          <w:delText>r</w:delText>
        </w:r>
        <w:r w:rsidR="00D16036" w:rsidRPr="003B6B56" w:rsidDel="00D7334F">
          <w:rPr>
            <w:rFonts w:ascii="Arial" w:hAnsi="Arial" w:cs="Arial"/>
            <w:b/>
            <w:bCs/>
            <w:color w:val="FF0000"/>
            <w:spacing w:val="1"/>
            <w:sz w:val="22"/>
            <w:szCs w:val="22"/>
            <w:rPrChange w:id="2299"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2"/>
            <w:sz w:val="22"/>
            <w:szCs w:val="22"/>
            <w:rPrChange w:id="2300" w:author="Christi Vicino" w:date="2018-02-22T09:32:00Z">
              <w:rPr>
                <w:rFonts w:ascii="Calibri" w:hAnsi="Calibri" w:cs="Calibri"/>
                <w:b/>
                <w:bCs/>
                <w:color w:val="FF0000"/>
                <w:spacing w:val="-2"/>
                <w:sz w:val="22"/>
                <w:szCs w:val="22"/>
              </w:rPr>
            </w:rPrChange>
          </w:rPr>
          <w:delText>a</w:delText>
        </w:r>
        <w:r w:rsidR="00D16036" w:rsidRPr="003B6B56" w:rsidDel="00D7334F">
          <w:rPr>
            <w:rFonts w:ascii="Arial" w:hAnsi="Arial" w:cs="Arial"/>
            <w:b/>
            <w:bCs/>
            <w:color w:val="FF0000"/>
            <w:spacing w:val="-1"/>
            <w:sz w:val="22"/>
            <w:szCs w:val="22"/>
            <w:rPrChange w:id="2301" w:author="Christi Vicino" w:date="2018-02-22T09:32:00Z">
              <w:rPr>
                <w:rFonts w:ascii="Calibri" w:hAnsi="Calibri" w:cs="Calibri"/>
                <w:b/>
                <w:bCs/>
                <w:color w:val="FF0000"/>
                <w:spacing w:val="-1"/>
                <w:sz w:val="22"/>
                <w:szCs w:val="22"/>
              </w:rPr>
            </w:rPrChange>
          </w:rPr>
          <w:delText>f</w:delText>
        </w:r>
        <w:r w:rsidR="00D16036" w:rsidRPr="003B6B56" w:rsidDel="00D7334F">
          <w:rPr>
            <w:rFonts w:ascii="Arial" w:hAnsi="Arial" w:cs="Arial"/>
            <w:b/>
            <w:bCs/>
            <w:color w:val="FF0000"/>
            <w:sz w:val="22"/>
            <w:szCs w:val="22"/>
            <w:rPrChange w:id="2302" w:author="Christi Vicino" w:date="2018-02-22T09:32:00Z">
              <w:rPr>
                <w:rFonts w:ascii="Calibri" w:hAnsi="Calibri" w:cs="Calibri"/>
                <w:b/>
                <w:bCs/>
                <w:color w:val="FF0000"/>
                <w:sz w:val="22"/>
                <w:szCs w:val="22"/>
              </w:rPr>
            </w:rPrChange>
          </w:rPr>
          <w:delText>t</w:delText>
        </w:r>
        <w:r w:rsidR="00D16036" w:rsidRPr="003B6B56" w:rsidDel="00D7334F">
          <w:rPr>
            <w:rFonts w:ascii="Arial" w:hAnsi="Arial" w:cs="Arial"/>
            <w:b/>
            <w:bCs/>
            <w:color w:val="FF0000"/>
            <w:spacing w:val="-1"/>
            <w:sz w:val="22"/>
            <w:szCs w:val="22"/>
            <w:rPrChange w:id="2303" w:author="Christi Vicino" w:date="2018-02-22T09:32:00Z">
              <w:rPr>
                <w:rFonts w:ascii="Calibri" w:hAnsi="Calibri" w:cs="Calibri"/>
                <w:b/>
                <w:bCs/>
                <w:color w:val="FF0000"/>
                <w:spacing w:val="-1"/>
                <w:sz w:val="22"/>
                <w:szCs w:val="22"/>
              </w:rPr>
            </w:rPrChange>
          </w:rPr>
          <w:delText>e</w:delText>
        </w:r>
        <w:r w:rsidR="00D16036" w:rsidRPr="003B6B56" w:rsidDel="00D7334F">
          <w:rPr>
            <w:rFonts w:ascii="Arial" w:hAnsi="Arial" w:cs="Arial"/>
            <w:b/>
            <w:bCs/>
            <w:color w:val="FF0000"/>
            <w:sz w:val="22"/>
            <w:szCs w:val="22"/>
            <w:rPrChange w:id="2304" w:author="Christi Vicino" w:date="2018-02-22T09:32:00Z">
              <w:rPr>
                <w:rFonts w:ascii="Calibri" w:hAnsi="Calibri" w:cs="Calibri"/>
                <w:b/>
                <w:bCs/>
                <w:color w:val="FF0000"/>
                <w:sz w:val="22"/>
                <w:szCs w:val="22"/>
              </w:rPr>
            </w:rPrChange>
          </w:rPr>
          <w:delText>r</w:delText>
        </w:r>
        <w:r w:rsidR="00D16036" w:rsidRPr="003B6B56" w:rsidDel="00D7334F">
          <w:rPr>
            <w:rFonts w:ascii="Arial" w:hAnsi="Arial" w:cs="Arial"/>
            <w:b/>
            <w:bCs/>
            <w:color w:val="FF0000"/>
            <w:spacing w:val="-2"/>
            <w:sz w:val="22"/>
            <w:szCs w:val="22"/>
            <w:rPrChange w:id="2305" w:author="Christi Vicino" w:date="2018-02-22T09:32:00Z">
              <w:rPr>
                <w:rFonts w:ascii="Calibri" w:hAnsi="Calibri" w:cs="Calibri"/>
                <w:b/>
                <w:bCs/>
                <w:color w:val="FF0000"/>
                <w:spacing w:val="-2"/>
                <w:sz w:val="22"/>
                <w:szCs w:val="22"/>
              </w:rPr>
            </w:rPrChange>
          </w:rPr>
          <w:delText xml:space="preserve"> </w:delText>
        </w:r>
        <w:r w:rsidR="00D16036" w:rsidRPr="003B6B56" w:rsidDel="00D7334F">
          <w:rPr>
            <w:rFonts w:ascii="Arial" w:hAnsi="Arial" w:cs="Arial"/>
            <w:b/>
            <w:bCs/>
            <w:color w:val="FF0000"/>
            <w:sz w:val="22"/>
            <w:szCs w:val="22"/>
            <w:rPrChange w:id="2306" w:author="Christi Vicino" w:date="2018-02-22T09:32:00Z">
              <w:rPr>
                <w:rFonts w:ascii="Calibri" w:hAnsi="Calibri" w:cs="Calibri"/>
                <w:b/>
                <w:bCs/>
                <w:color w:val="FF0000"/>
                <w:sz w:val="22"/>
                <w:szCs w:val="22"/>
              </w:rPr>
            </w:rPrChange>
          </w:rPr>
          <w:delText xml:space="preserve">it </w:delText>
        </w:r>
        <w:r w:rsidR="00D16036" w:rsidRPr="003B6B56" w:rsidDel="00D7334F">
          <w:rPr>
            <w:rFonts w:ascii="Arial" w:hAnsi="Arial" w:cs="Arial"/>
            <w:b/>
            <w:bCs/>
            <w:color w:val="FF0000"/>
            <w:spacing w:val="-1"/>
            <w:sz w:val="22"/>
            <w:szCs w:val="22"/>
            <w:rPrChange w:id="2307" w:author="Christi Vicino" w:date="2018-02-22T09:32:00Z">
              <w:rPr>
                <w:rFonts w:ascii="Calibri" w:hAnsi="Calibri" w:cs="Calibri"/>
                <w:b/>
                <w:bCs/>
                <w:color w:val="FF0000"/>
                <w:spacing w:val="-1"/>
                <w:sz w:val="22"/>
                <w:szCs w:val="22"/>
              </w:rPr>
            </w:rPrChange>
          </w:rPr>
          <w:delText>ha</w:delText>
        </w:r>
        <w:r w:rsidR="00D16036" w:rsidRPr="003B6B56" w:rsidDel="00D7334F">
          <w:rPr>
            <w:rFonts w:ascii="Arial" w:hAnsi="Arial" w:cs="Arial"/>
            <w:b/>
            <w:bCs/>
            <w:color w:val="FF0000"/>
            <w:sz w:val="22"/>
            <w:szCs w:val="22"/>
            <w:rPrChange w:id="2308" w:author="Christi Vicino" w:date="2018-02-22T09:32:00Z">
              <w:rPr>
                <w:rFonts w:ascii="Calibri" w:hAnsi="Calibri" w:cs="Calibri"/>
                <w:b/>
                <w:bCs/>
                <w:color w:val="FF0000"/>
                <w:sz w:val="22"/>
                <w:szCs w:val="22"/>
              </w:rPr>
            </w:rPrChange>
          </w:rPr>
          <w:delText>s</w:delText>
        </w:r>
        <w:r w:rsidR="00D16036" w:rsidRPr="003B6B56" w:rsidDel="00D7334F">
          <w:rPr>
            <w:rFonts w:ascii="Arial" w:hAnsi="Arial" w:cs="Arial"/>
            <w:b/>
            <w:bCs/>
            <w:color w:val="FF0000"/>
            <w:spacing w:val="1"/>
            <w:sz w:val="22"/>
            <w:szCs w:val="22"/>
            <w:rPrChange w:id="2309"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1"/>
            <w:sz w:val="22"/>
            <w:szCs w:val="22"/>
            <w:rPrChange w:id="2310" w:author="Christi Vicino" w:date="2018-02-22T09:32:00Z">
              <w:rPr>
                <w:rFonts w:ascii="Calibri" w:hAnsi="Calibri" w:cs="Calibri"/>
                <w:b/>
                <w:bCs/>
                <w:color w:val="FF0000"/>
                <w:spacing w:val="-1"/>
                <w:sz w:val="22"/>
                <w:szCs w:val="22"/>
              </w:rPr>
            </w:rPrChange>
          </w:rPr>
          <w:delText>bee</w:delText>
        </w:r>
        <w:r w:rsidR="00D16036" w:rsidRPr="003B6B56" w:rsidDel="00D7334F">
          <w:rPr>
            <w:rFonts w:ascii="Arial" w:hAnsi="Arial" w:cs="Arial"/>
            <w:b/>
            <w:bCs/>
            <w:color w:val="FF0000"/>
            <w:sz w:val="22"/>
            <w:szCs w:val="22"/>
            <w:rPrChange w:id="2311" w:author="Christi Vicino" w:date="2018-02-22T09:32:00Z">
              <w:rPr>
                <w:rFonts w:ascii="Calibri" w:hAnsi="Calibri" w:cs="Calibri"/>
                <w:b/>
                <w:bCs/>
                <w:color w:val="FF0000"/>
                <w:sz w:val="22"/>
                <w:szCs w:val="22"/>
              </w:rPr>
            </w:rPrChange>
          </w:rPr>
          <w:delText>n s</w:delText>
        </w:r>
        <w:r w:rsidR="00D16036" w:rsidRPr="003B6B56" w:rsidDel="00D7334F">
          <w:rPr>
            <w:rFonts w:ascii="Arial" w:hAnsi="Arial" w:cs="Arial"/>
            <w:b/>
            <w:bCs/>
            <w:color w:val="FF0000"/>
            <w:spacing w:val="-1"/>
            <w:sz w:val="22"/>
            <w:szCs w:val="22"/>
            <w:rPrChange w:id="2312" w:author="Christi Vicino" w:date="2018-02-22T09:32:00Z">
              <w:rPr>
                <w:rFonts w:ascii="Calibri" w:hAnsi="Calibri" w:cs="Calibri"/>
                <w:b/>
                <w:bCs/>
                <w:color w:val="FF0000"/>
                <w:spacing w:val="-1"/>
                <w:sz w:val="22"/>
                <w:szCs w:val="22"/>
              </w:rPr>
            </w:rPrChange>
          </w:rPr>
          <w:delText>ub</w:delText>
        </w:r>
        <w:r w:rsidR="00D16036" w:rsidRPr="003B6B56" w:rsidDel="00D7334F">
          <w:rPr>
            <w:rFonts w:ascii="Arial" w:hAnsi="Arial" w:cs="Arial"/>
            <w:b/>
            <w:bCs/>
            <w:color w:val="FF0000"/>
            <w:sz w:val="22"/>
            <w:szCs w:val="22"/>
            <w:rPrChange w:id="2313" w:author="Christi Vicino" w:date="2018-02-22T09:32:00Z">
              <w:rPr>
                <w:rFonts w:ascii="Calibri" w:hAnsi="Calibri" w:cs="Calibri"/>
                <w:b/>
                <w:bCs/>
                <w:color w:val="FF0000"/>
                <w:sz w:val="22"/>
                <w:szCs w:val="22"/>
              </w:rPr>
            </w:rPrChange>
          </w:rPr>
          <w:delText>mitt</w:delText>
        </w:r>
        <w:r w:rsidR="00D16036" w:rsidRPr="003B6B56" w:rsidDel="00D7334F">
          <w:rPr>
            <w:rFonts w:ascii="Arial" w:hAnsi="Arial" w:cs="Arial"/>
            <w:b/>
            <w:bCs/>
            <w:color w:val="FF0000"/>
            <w:spacing w:val="-1"/>
            <w:sz w:val="22"/>
            <w:szCs w:val="22"/>
            <w:rPrChange w:id="2314" w:author="Christi Vicino" w:date="2018-02-22T09:32:00Z">
              <w:rPr>
                <w:rFonts w:ascii="Calibri" w:hAnsi="Calibri" w:cs="Calibri"/>
                <w:b/>
                <w:bCs/>
                <w:color w:val="FF0000"/>
                <w:spacing w:val="-1"/>
                <w:sz w:val="22"/>
                <w:szCs w:val="22"/>
              </w:rPr>
            </w:rPrChange>
          </w:rPr>
          <w:delText>e</w:delText>
        </w:r>
        <w:r w:rsidR="00D16036" w:rsidRPr="003B6B56" w:rsidDel="00D7334F">
          <w:rPr>
            <w:rFonts w:ascii="Arial" w:hAnsi="Arial" w:cs="Arial"/>
            <w:b/>
            <w:bCs/>
            <w:color w:val="FF0000"/>
            <w:spacing w:val="-4"/>
            <w:sz w:val="22"/>
            <w:szCs w:val="22"/>
            <w:rPrChange w:id="2315" w:author="Christi Vicino" w:date="2018-02-22T09:32:00Z">
              <w:rPr>
                <w:rFonts w:ascii="Calibri" w:hAnsi="Calibri" w:cs="Calibri"/>
                <w:b/>
                <w:bCs/>
                <w:color w:val="FF0000"/>
                <w:spacing w:val="-4"/>
                <w:sz w:val="22"/>
                <w:szCs w:val="22"/>
              </w:rPr>
            </w:rPrChange>
          </w:rPr>
          <w:delText>d</w:delText>
        </w:r>
        <w:r w:rsidR="00D16036" w:rsidRPr="003B6B56" w:rsidDel="00D7334F">
          <w:rPr>
            <w:rFonts w:ascii="Arial" w:hAnsi="Arial" w:cs="Arial"/>
            <w:b/>
            <w:bCs/>
            <w:color w:val="FF0000"/>
            <w:sz w:val="22"/>
            <w:szCs w:val="22"/>
            <w:rPrChange w:id="2316" w:author="Christi Vicino" w:date="2018-02-22T09:32:00Z">
              <w:rPr>
                <w:rFonts w:ascii="Calibri" w:hAnsi="Calibri" w:cs="Calibri"/>
                <w:b/>
                <w:bCs/>
                <w:color w:val="FF0000"/>
                <w:sz w:val="22"/>
                <w:szCs w:val="22"/>
              </w:rPr>
            </w:rPrChange>
          </w:rPr>
          <w:delText>.</w:delText>
        </w:r>
        <w:r w:rsidR="00D16036" w:rsidRPr="003B6B56" w:rsidDel="00D7334F">
          <w:rPr>
            <w:rFonts w:ascii="Arial" w:hAnsi="Arial" w:cs="Arial"/>
            <w:b/>
            <w:bCs/>
            <w:color w:val="FF0000"/>
            <w:spacing w:val="1"/>
            <w:sz w:val="22"/>
            <w:szCs w:val="22"/>
            <w:rPrChange w:id="2317" w:author="Christi Vicino" w:date="2018-02-22T09:32:00Z">
              <w:rPr>
                <w:rFonts w:ascii="Calibri" w:hAnsi="Calibri" w:cs="Calibri"/>
                <w:b/>
                <w:bCs/>
                <w:color w:val="FF0000"/>
                <w:spacing w:val="1"/>
                <w:sz w:val="22"/>
                <w:szCs w:val="22"/>
              </w:rPr>
            </w:rPrChange>
          </w:rPr>
          <w:delText xml:space="preserve"> I</w:delText>
        </w:r>
        <w:r w:rsidR="00D16036" w:rsidRPr="003B6B56" w:rsidDel="00D7334F">
          <w:rPr>
            <w:rFonts w:ascii="Arial" w:hAnsi="Arial" w:cs="Arial"/>
            <w:b/>
            <w:bCs/>
            <w:color w:val="FF0000"/>
            <w:sz w:val="22"/>
            <w:szCs w:val="22"/>
            <w:rPrChange w:id="2318" w:author="Christi Vicino" w:date="2018-02-22T09:32:00Z">
              <w:rPr>
                <w:rFonts w:ascii="Calibri" w:hAnsi="Calibri" w:cs="Calibri"/>
                <w:b/>
                <w:bCs/>
                <w:color w:val="FF0000"/>
                <w:sz w:val="22"/>
                <w:szCs w:val="22"/>
              </w:rPr>
            </w:rPrChange>
          </w:rPr>
          <w:delText>f</w:delText>
        </w:r>
        <w:r w:rsidR="00D16036" w:rsidRPr="003B6B56" w:rsidDel="00D7334F">
          <w:rPr>
            <w:rFonts w:ascii="Arial" w:hAnsi="Arial" w:cs="Arial"/>
            <w:b/>
            <w:bCs/>
            <w:color w:val="FF0000"/>
            <w:spacing w:val="-3"/>
            <w:sz w:val="22"/>
            <w:szCs w:val="22"/>
            <w:rPrChange w:id="2319" w:author="Christi Vicino" w:date="2018-02-22T09:32:00Z">
              <w:rPr>
                <w:rFonts w:ascii="Calibri" w:hAnsi="Calibri" w:cs="Calibri"/>
                <w:b/>
                <w:bCs/>
                <w:color w:val="FF0000"/>
                <w:spacing w:val="-3"/>
                <w:sz w:val="22"/>
                <w:szCs w:val="22"/>
              </w:rPr>
            </w:rPrChange>
          </w:rPr>
          <w:delText xml:space="preserve"> </w:delText>
        </w:r>
        <w:r w:rsidR="00D16036" w:rsidRPr="003B6B56" w:rsidDel="00D7334F">
          <w:rPr>
            <w:rFonts w:ascii="Arial" w:hAnsi="Arial" w:cs="Arial"/>
            <w:b/>
            <w:bCs/>
            <w:color w:val="FF0000"/>
            <w:sz w:val="22"/>
            <w:szCs w:val="22"/>
            <w:rPrChange w:id="2320" w:author="Christi Vicino" w:date="2018-02-22T09:32:00Z">
              <w:rPr>
                <w:rFonts w:ascii="Calibri" w:hAnsi="Calibri" w:cs="Calibri"/>
                <w:b/>
                <w:bCs/>
                <w:color w:val="FF0000"/>
                <w:sz w:val="22"/>
                <w:szCs w:val="22"/>
              </w:rPr>
            </w:rPrChange>
          </w:rPr>
          <w:delText>y</w:delText>
        </w:r>
        <w:r w:rsidR="00D16036" w:rsidRPr="003B6B56" w:rsidDel="00D7334F">
          <w:rPr>
            <w:rFonts w:ascii="Arial" w:hAnsi="Arial" w:cs="Arial"/>
            <w:b/>
            <w:bCs/>
            <w:color w:val="FF0000"/>
            <w:spacing w:val="-1"/>
            <w:sz w:val="22"/>
            <w:szCs w:val="22"/>
            <w:rPrChange w:id="2321" w:author="Christi Vicino" w:date="2018-02-22T09:32:00Z">
              <w:rPr>
                <w:rFonts w:ascii="Calibri" w:hAnsi="Calibri" w:cs="Calibri"/>
                <w:b/>
                <w:bCs/>
                <w:color w:val="FF0000"/>
                <w:spacing w:val="-1"/>
                <w:sz w:val="22"/>
                <w:szCs w:val="22"/>
              </w:rPr>
            </w:rPrChange>
          </w:rPr>
          <w:delText>ou</w:delText>
        </w:r>
        <w:r w:rsidR="00D16036" w:rsidRPr="003B6B56" w:rsidDel="00D7334F">
          <w:rPr>
            <w:rFonts w:ascii="Arial" w:hAnsi="Arial" w:cs="Arial"/>
            <w:b/>
            <w:bCs/>
            <w:color w:val="FF0000"/>
            <w:sz w:val="22"/>
            <w:szCs w:val="22"/>
            <w:rPrChange w:id="2322" w:author="Christi Vicino" w:date="2018-02-22T09:32:00Z">
              <w:rPr>
                <w:rFonts w:ascii="Calibri" w:hAnsi="Calibri" w:cs="Calibri"/>
                <w:b/>
                <w:bCs/>
                <w:color w:val="FF0000"/>
                <w:sz w:val="22"/>
                <w:szCs w:val="22"/>
              </w:rPr>
            </w:rPrChange>
          </w:rPr>
          <w:delText>r</w:delText>
        </w:r>
        <w:r w:rsidR="00D16036" w:rsidRPr="003B6B56" w:rsidDel="00D7334F">
          <w:rPr>
            <w:rFonts w:ascii="Arial" w:hAnsi="Arial" w:cs="Arial"/>
            <w:b/>
            <w:bCs/>
            <w:color w:val="FF0000"/>
            <w:spacing w:val="1"/>
            <w:sz w:val="22"/>
            <w:szCs w:val="22"/>
            <w:rPrChange w:id="2323"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4"/>
            <w:sz w:val="22"/>
            <w:szCs w:val="22"/>
            <w:rPrChange w:id="2324" w:author="Christi Vicino" w:date="2018-02-22T09:32:00Z">
              <w:rPr>
                <w:rFonts w:ascii="Calibri" w:hAnsi="Calibri" w:cs="Calibri"/>
                <w:b/>
                <w:bCs/>
                <w:color w:val="FF0000"/>
                <w:spacing w:val="-4"/>
                <w:sz w:val="22"/>
                <w:szCs w:val="22"/>
              </w:rPr>
            </w:rPrChange>
          </w:rPr>
          <w:delText>o</w:delText>
        </w:r>
        <w:r w:rsidR="00D16036" w:rsidRPr="003B6B56" w:rsidDel="00D7334F">
          <w:rPr>
            <w:rFonts w:ascii="Arial" w:hAnsi="Arial" w:cs="Arial"/>
            <w:b/>
            <w:bCs/>
            <w:color w:val="FF0000"/>
            <w:sz w:val="22"/>
            <w:szCs w:val="22"/>
            <w:rPrChange w:id="2325" w:author="Christi Vicino" w:date="2018-02-22T09:32:00Z">
              <w:rPr>
                <w:rFonts w:ascii="Calibri" w:hAnsi="Calibri" w:cs="Calibri"/>
                <w:b/>
                <w:bCs/>
                <w:color w:val="FF0000"/>
                <w:sz w:val="22"/>
                <w:szCs w:val="22"/>
              </w:rPr>
            </w:rPrChange>
          </w:rPr>
          <w:delText>r</w:delText>
        </w:r>
        <w:r w:rsidR="00D16036" w:rsidRPr="003B6B56" w:rsidDel="00D7334F">
          <w:rPr>
            <w:rFonts w:ascii="Arial" w:hAnsi="Arial" w:cs="Arial"/>
            <w:b/>
            <w:bCs/>
            <w:color w:val="FF0000"/>
            <w:spacing w:val="-1"/>
            <w:sz w:val="22"/>
            <w:szCs w:val="22"/>
            <w:rPrChange w:id="2326" w:author="Christi Vicino" w:date="2018-02-22T09:32:00Z">
              <w:rPr>
                <w:rFonts w:ascii="Calibri" w:hAnsi="Calibri" w:cs="Calibri"/>
                <w:b/>
                <w:bCs/>
                <w:color w:val="FF0000"/>
                <w:spacing w:val="-1"/>
                <w:sz w:val="22"/>
                <w:szCs w:val="22"/>
              </w:rPr>
            </w:rPrChange>
          </w:rPr>
          <w:delText>de</w:delText>
        </w:r>
        <w:r w:rsidR="00D16036" w:rsidRPr="003B6B56" w:rsidDel="00D7334F">
          <w:rPr>
            <w:rFonts w:ascii="Arial" w:hAnsi="Arial" w:cs="Arial"/>
            <w:b/>
            <w:bCs/>
            <w:color w:val="FF0000"/>
            <w:sz w:val="22"/>
            <w:szCs w:val="22"/>
            <w:rPrChange w:id="2327" w:author="Christi Vicino" w:date="2018-02-22T09:32:00Z">
              <w:rPr>
                <w:rFonts w:ascii="Calibri" w:hAnsi="Calibri" w:cs="Calibri"/>
                <w:b/>
                <w:bCs/>
                <w:color w:val="FF0000"/>
                <w:sz w:val="22"/>
                <w:szCs w:val="22"/>
              </w:rPr>
            </w:rPrChange>
          </w:rPr>
          <w:delText>r</w:delText>
        </w:r>
        <w:r w:rsidR="00D16036" w:rsidRPr="003B6B56" w:rsidDel="00D7334F">
          <w:rPr>
            <w:rFonts w:ascii="Arial" w:hAnsi="Arial" w:cs="Arial"/>
            <w:b/>
            <w:bCs/>
            <w:color w:val="FF0000"/>
            <w:spacing w:val="1"/>
            <w:sz w:val="22"/>
            <w:szCs w:val="22"/>
            <w:rPrChange w:id="2328"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2"/>
            <w:sz w:val="22"/>
            <w:szCs w:val="22"/>
            <w:rPrChange w:id="2329" w:author="Christi Vicino" w:date="2018-02-22T09:32:00Z">
              <w:rPr>
                <w:rFonts w:ascii="Calibri" w:hAnsi="Calibri" w:cs="Calibri"/>
                <w:b/>
                <w:bCs/>
                <w:color w:val="FF0000"/>
                <w:spacing w:val="-2"/>
                <w:sz w:val="22"/>
                <w:szCs w:val="22"/>
              </w:rPr>
            </w:rPrChange>
          </w:rPr>
          <w:delText>i</w:delText>
        </w:r>
        <w:r w:rsidR="00D16036" w:rsidRPr="003B6B56" w:rsidDel="00D7334F">
          <w:rPr>
            <w:rFonts w:ascii="Arial" w:hAnsi="Arial" w:cs="Arial"/>
            <w:b/>
            <w:bCs/>
            <w:color w:val="FF0000"/>
            <w:sz w:val="22"/>
            <w:szCs w:val="22"/>
            <w:rPrChange w:id="2330" w:author="Christi Vicino" w:date="2018-02-22T09:32:00Z">
              <w:rPr>
                <w:rFonts w:ascii="Calibri" w:hAnsi="Calibri" w:cs="Calibri"/>
                <w:b/>
                <w:bCs/>
                <w:color w:val="FF0000"/>
                <w:sz w:val="22"/>
                <w:szCs w:val="22"/>
              </w:rPr>
            </w:rPrChange>
          </w:rPr>
          <w:delText>s</w:delText>
        </w:r>
        <w:r w:rsidR="00D16036" w:rsidRPr="003B6B56" w:rsidDel="00D7334F">
          <w:rPr>
            <w:rFonts w:ascii="Arial" w:hAnsi="Arial" w:cs="Arial"/>
            <w:b/>
            <w:bCs/>
            <w:color w:val="FF0000"/>
            <w:spacing w:val="-2"/>
            <w:sz w:val="22"/>
            <w:szCs w:val="22"/>
            <w:rPrChange w:id="2331" w:author="Christi Vicino" w:date="2018-02-22T09:32:00Z">
              <w:rPr>
                <w:rFonts w:ascii="Calibri" w:hAnsi="Calibri" w:cs="Calibri"/>
                <w:b/>
                <w:bCs/>
                <w:color w:val="FF0000"/>
                <w:spacing w:val="-2"/>
                <w:sz w:val="22"/>
                <w:szCs w:val="22"/>
              </w:rPr>
            </w:rPrChange>
          </w:rPr>
          <w:delText xml:space="preserve"> </w:delText>
        </w:r>
        <w:r w:rsidR="00D16036" w:rsidRPr="003B6B56" w:rsidDel="00D7334F">
          <w:rPr>
            <w:rFonts w:ascii="Arial" w:hAnsi="Arial" w:cs="Arial"/>
            <w:b/>
            <w:bCs/>
            <w:color w:val="FF0000"/>
            <w:sz w:val="22"/>
            <w:szCs w:val="22"/>
            <w:rPrChange w:id="2332" w:author="Christi Vicino" w:date="2018-02-22T09:32:00Z">
              <w:rPr>
                <w:rFonts w:ascii="Calibri" w:hAnsi="Calibri" w:cs="Calibri"/>
                <w:b/>
                <w:bCs/>
                <w:color w:val="FF0000"/>
                <w:sz w:val="22"/>
                <w:szCs w:val="22"/>
              </w:rPr>
            </w:rPrChange>
          </w:rPr>
          <w:delText>s</w:delText>
        </w:r>
        <w:r w:rsidR="00D16036" w:rsidRPr="003B6B56" w:rsidDel="00D7334F">
          <w:rPr>
            <w:rFonts w:ascii="Arial" w:hAnsi="Arial" w:cs="Arial"/>
            <w:b/>
            <w:bCs/>
            <w:color w:val="FF0000"/>
            <w:spacing w:val="-1"/>
            <w:sz w:val="22"/>
            <w:szCs w:val="22"/>
            <w:rPrChange w:id="2333" w:author="Christi Vicino" w:date="2018-02-22T09:32:00Z">
              <w:rPr>
                <w:rFonts w:ascii="Calibri" w:hAnsi="Calibri" w:cs="Calibri"/>
                <w:b/>
                <w:bCs/>
                <w:color w:val="FF0000"/>
                <w:spacing w:val="-1"/>
                <w:sz w:val="22"/>
                <w:szCs w:val="22"/>
              </w:rPr>
            </w:rPrChange>
          </w:rPr>
          <w:delText>ub</w:delText>
        </w:r>
        <w:r w:rsidR="00D16036" w:rsidRPr="003B6B56" w:rsidDel="00D7334F">
          <w:rPr>
            <w:rFonts w:ascii="Arial" w:hAnsi="Arial" w:cs="Arial"/>
            <w:b/>
            <w:bCs/>
            <w:color w:val="FF0000"/>
            <w:sz w:val="22"/>
            <w:szCs w:val="22"/>
            <w:rPrChange w:id="2334" w:author="Christi Vicino" w:date="2018-02-22T09:32:00Z">
              <w:rPr>
                <w:rFonts w:ascii="Calibri" w:hAnsi="Calibri" w:cs="Calibri"/>
                <w:b/>
                <w:bCs/>
                <w:color w:val="FF0000"/>
                <w:sz w:val="22"/>
                <w:szCs w:val="22"/>
              </w:rPr>
            </w:rPrChange>
          </w:rPr>
          <w:delText>mitt</w:delText>
        </w:r>
        <w:r w:rsidR="00D16036" w:rsidRPr="003B6B56" w:rsidDel="00D7334F">
          <w:rPr>
            <w:rFonts w:ascii="Arial" w:hAnsi="Arial" w:cs="Arial"/>
            <w:b/>
            <w:bCs/>
            <w:color w:val="FF0000"/>
            <w:spacing w:val="-1"/>
            <w:sz w:val="22"/>
            <w:szCs w:val="22"/>
            <w:rPrChange w:id="2335" w:author="Christi Vicino" w:date="2018-02-22T09:32:00Z">
              <w:rPr>
                <w:rFonts w:ascii="Calibri" w:hAnsi="Calibri" w:cs="Calibri"/>
                <w:b/>
                <w:bCs/>
                <w:color w:val="FF0000"/>
                <w:spacing w:val="-1"/>
                <w:sz w:val="22"/>
                <w:szCs w:val="22"/>
              </w:rPr>
            </w:rPrChange>
          </w:rPr>
          <w:delText>e</w:delText>
        </w:r>
        <w:r w:rsidR="00D16036" w:rsidRPr="003B6B56" w:rsidDel="00D7334F">
          <w:rPr>
            <w:rFonts w:ascii="Arial" w:hAnsi="Arial" w:cs="Arial"/>
            <w:b/>
            <w:bCs/>
            <w:color w:val="FF0000"/>
            <w:sz w:val="22"/>
            <w:szCs w:val="22"/>
            <w:rPrChange w:id="2336" w:author="Christi Vicino" w:date="2018-02-22T09:32:00Z">
              <w:rPr>
                <w:rFonts w:ascii="Calibri" w:hAnsi="Calibri" w:cs="Calibri"/>
                <w:b/>
                <w:bCs/>
                <w:color w:val="FF0000"/>
                <w:sz w:val="22"/>
                <w:szCs w:val="22"/>
              </w:rPr>
            </w:rPrChange>
          </w:rPr>
          <w:delText>d</w:delText>
        </w:r>
        <w:r w:rsidR="00D16036" w:rsidRPr="003B6B56" w:rsidDel="00D7334F">
          <w:rPr>
            <w:rFonts w:ascii="Arial" w:hAnsi="Arial" w:cs="Arial"/>
            <w:b/>
            <w:bCs/>
            <w:color w:val="FF0000"/>
            <w:spacing w:val="-3"/>
            <w:sz w:val="22"/>
            <w:szCs w:val="22"/>
            <w:rPrChange w:id="2337" w:author="Christi Vicino" w:date="2018-02-22T09:32:00Z">
              <w:rPr>
                <w:rFonts w:ascii="Calibri" w:hAnsi="Calibri" w:cs="Calibri"/>
                <w:b/>
                <w:bCs/>
                <w:color w:val="FF0000"/>
                <w:spacing w:val="-3"/>
                <w:sz w:val="22"/>
                <w:szCs w:val="22"/>
              </w:rPr>
            </w:rPrChange>
          </w:rPr>
          <w:delText xml:space="preserve"> </w:delText>
        </w:r>
        <w:r w:rsidR="00D16036" w:rsidRPr="003B6B56" w:rsidDel="00D7334F">
          <w:rPr>
            <w:rFonts w:ascii="Arial" w:hAnsi="Arial" w:cs="Arial"/>
            <w:b/>
            <w:bCs/>
            <w:color w:val="FF0000"/>
            <w:spacing w:val="1"/>
            <w:sz w:val="22"/>
            <w:szCs w:val="22"/>
            <w:rPrChange w:id="2338" w:author="Christi Vicino" w:date="2018-02-22T09:32:00Z">
              <w:rPr>
                <w:rFonts w:ascii="Calibri" w:hAnsi="Calibri" w:cs="Calibri"/>
                <w:b/>
                <w:bCs/>
                <w:color w:val="FF0000"/>
                <w:spacing w:val="1"/>
                <w:sz w:val="22"/>
                <w:szCs w:val="22"/>
              </w:rPr>
            </w:rPrChange>
          </w:rPr>
          <w:delText>w</w:delText>
        </w:r>
        <w:r w:rsidR="00D16036" w:rsidRPr="003B6B56" w:rsidDel="00D7334F">
          <w:rPr>
            <w:rFonts w:ascii="Arial" w:hAnsi="Arial" w:cs="Arial"/>
            <w:b/>
            <w:bCs/>
            <w:color w:val="FF0000"/>
            <w:spacing w:val="-2"/>
            <w:sz w:val="22"/>
            <w:szCs w:val="22"/>
            <w:rPrChange w:id="2339" w:author="Christi Vicino" w:date="2018-02-22T09:32:00Z">
              <w:rPr>
                <w:rFonts w:ascii="Calibri" w:hAnsi="Calibri" w:cs="Calibri"/>
                <w:b/>
                <w:bCs/>
                <w:color w:val="FF0000"/>
                <w:spacing w:val="-2"/>
                <w:sz w:val="22"/>
                <w:szCs w:val="22"/>
              </w:rPr>
            </w:rPrChange>
          </w:rPr>
          <w:delText>i</w:delText>
        </w:r>
        <w:r w:rsidR="00D16036" w:rsidRPr="003B6B56" w:rsidDel="00D7334F">
          <w:rPr>
            <w:rFonts w:ascii="Arial" w:hAnsi="Arial" w:cs="Arial"/>
            <w:b/>
            <w:bCs/>
            <w:color w:val="FF0000"/>
            <w:sz w:val="22"/>
            <w:szCs w:val="22"/>
            <w:rPrChange w:id="2340" w:author="Christi Vicino" w:date="2018-02-22T09:32:00Z">
              <w:rPr>
                <w:rFonts w:ascii="Calibri" w:hAnsi="Calibri" w:cs="Calibri"/>
                <w:b/>
                <w:bCs/>
                <w:color w:val="FF0000"/>
                <w:sz w:val="22"/>
                <w:szCs w:val="22"/>
              </w:rPr>
            </w:rPrChange>
          </w:rPr>
          <w:delText>th</w:delText>
        </w:r>
        <w:r w:rsidR="00D16036" w:rsidRPr="003B6B56" w:rsidDel="00D7334F">
          <w:rPr>
            <w:rFonts w:ascii="Arial" w:hAnsi="Arial" w:cs="Arial"/>
            <w:b/>
            <w:bCs/>
            <w:color w:val="FF0000"/>
            <w:spacing w:val="-1"/>
            <w:sz w:val="22"/>
            <w:szCs w:val="22"/>
            <w:rPrChange w:id="2341"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z w:val="22"/>
            <w:szCs w:val="22"/>
            <w:rPrChange w:id="2342" w:author="Christi Vicino" w:date="2018-02-22T09:32:00Z">
              <w:rPr>
                <w:rFonts w:ascii="Calibri" w:hAnsi="Calibri" w:cs="Calibri"/>
                <w:b/>
                <w:bCs/>
                <w:color w:val="FF0000"/>
                <w:sz w:val="22"/>
                <w:szCs w:val="22"/>
              </w:rPr>
            </w:rPrChange>
          </w:rPr>
          <w:delText>i</w:delText>
        </w:r>
        <w:r w:rsidR="00D16036" w:rsidRPr="003B6B56" w:rsidDel="00D7334F">
          <w:rPr>
            <w:rFonts w:ascii="Arial" w:hAnsi="Arial" w:cs="Arial"/>
            <w:b/>
            <w:bCs/>
            <w:color w:val="FF0000"/>
            <w:spacing w:val="-4"/>
            <w:sz w:val="22"/>
            <w:szCs w:val="22"/>
            <w:rPrChange w:id="2343" w:author="Christi Vicino" w:date="2018-02-22T09:32:00Z">
              <w:rPr>
                <w:rFonts w:ascii="Calibri" w:hAnsi="Calibri" w:cs="Calibri"/>
                <w:b/>
                <w:bCs/>
                <w:color w:val="FF0000"/>
                <w:spacing w:val="-4"/>
                <w:sz w:val="22"/>
                <w:szCs w:val="22"/>
              </w:rPr>
            </w:rPrChange>
          </w:rPr>
          <w:delText>n</w:delText>
        </w:r>
        <w:r w:rsidR="00D16036" w:rsidRPr="003B6B56" w:rsidDel="00D7334F">
          <w:rPr>
            <w:rFonts w:ascii="Arial" w:hAnsi="Arial" w:cs="Arial"/>
            <w:b/>
            <w:bCs/>
            <w:color w:val="FF0000"/>
            <w:spacing w:val="1"/>
            <w:sz w:val="22"/>
            <w:szCs w:val="22"/>
            <w:rPrChange w:id="2344" w:author="Christi Vicino" w:date="2018-02-22T09:32:00Z">
              <w:rPr>
                <w:rFonts w:ascii="Calibri" w:hAnsi="Calibri" w:cs="Calibri"/>
                <w:b/>
                <w:bCs/>
                <w:color w:val="FF0000"/>
                <w:spacing w:val="1"/>
                <w:sz w:val="22"/>
                <w:szCs w:val="22"/>
              </w:rPr>
            </w:rPrChange>
          </w:rPr>
          <w:delText>c</w:delText>
        </w:r>
        <w:r w:rsidR="00D16036" w:rsidRPr="003B6B56" w:rsidDel="00D7334F">
          <w:rPr>
            <w:rFonts w:ascii="Arial" w:hAnsi="Arial" w:cs="Arial"/>
            <w:b/>
            <w:bCs/>
            <w:color w:val="FF0000"/>
            <w:spacing w:val="-1"/>
            <w:sz w:val="22"/>
            <w:szCs w:val="22"/>
            <w:rPrChange w:id="2345" w:author="Christi Vicino" w:date="2018-02-22T09:32:00Z">
              <w:rPr>
                <w:rFonts w:ascii="Calibri" w:hAnsi="Calibri" w:cs="Calibri"/>
                <w:b/>
                <w:bCs/>
                <w:color w:val="FF0000"/>
                <w:spacing w:val="-1"/>
                <w:sz w:val="22"/>
                <w:szCs w:val="22"/>
              </w:rPr>
            </w:rPrChange>
          </w:rPr>
          <w:delText>o</w:delText>
        </w:r>
        <w:r w:rsidR="00D16036" w:rsidRPr="003B6B56" w:rsidDel="00D7334F">
          <w:rPr>
            <w:rFonts w:ascii="Arial" w:hAnsi="Arial" w:cs="Arial"/>
            <w:b/>
            <w:bCs/>
            <w:color w:val="FF0000"/>
            <w:sz w:val="22"/>
            <w:szCs w:val="22"/>
            <w:rPrChange w:id="2346" w:author="Christi Vicino" w:date="2018-02-22T09:32:00Z">
              <w:rPr>
                <w:rFonts w:ascii="Calibri" w:hAnsi="Calibri" w:cs="Calibri"/>
                <w:b/>
                <w:bCs/>
                <w:color w:val="FF0000"/>
                <w:sz w:val="22"/>
                <w:szCs w:val="22"/>
              </w:rPr>
            </w:rPrChange>
          </w:rPr>
          <w:delText>rr</w:delText>
        </w:r>
        <w:r w:rsidR="00D16036" w:rsidRPr="003B6B56" w:rsidDel="00D7334F">
          <w:rPr>
            <w:rFonts w:ascii="Arial" w:hAnsi="Arial" w:cs="Arial"/>
            <w:b/>
            <w:bCs/>
            <w:color w:val="FF0000"/>
            <w:spacing w:val="-4"/>
            <w:sz w:val="22"/>
            <w:szCs w:val="22"/>
            <w:rPrChange w:id="2347" w:author="Christi Vicino" w:date="2018-02-22T09:32:00Z">
              <w:rPr>
                <w:rFonts w:ascii="Calibri" w:hAnsi="Calibri" w:cs="Calibri"/>
                <w:b/>
                <w:bCs/>
                <w:color w:val="FF0000"/>
                <w:spacing w:val="-4"/>
                <w:sz w:val="22"/>
                <w:szCs w:val="22"/>
              </w:rPr>
            </w:rPrChange>
          </w:rPr>
          <w:delText>e</w:delText>
        </w:r>
        <w:r w:rsidR="00D16036" w:rsidRPr="003B6B56" w:rsidDel="00D7334F">
          <w:rPr>
            <w:rFonts w:ascii="Arial" w:hAnsi="Arial" w:cs="Arial"/>
            <w:b/>
            <w:bCs/>
            <w:color w:val="FF0000"/>
            <w:spacing w:val="1"/>
            <w:sz w:val="22"/>
            <w:szCs w:val="22"/>
            <w:rPrChange w:id="2348" w:author="Christi Vicino" w:date="2018-02-22T09:32:00Z">
              <w:rPr>
                <w:rFonts w:ascii="Calibri" w:hAnsi="Calibri" w:cs="Calibri"/>
                <w:b/>
                <w:bCs/>
                <w:color w:val="FF0000"/>
                <w:spacing w:val="1"/>
                <w:sz w:val="22"/>
                <w:szCs w:val="22"/>
              </w:rPr>
            </w:rPrChange>
          </w:rPr>
          <w:delText>c</w:delText>
        </w:r>
        <w:r w:rsidR="00D16036" w:rsidRPr="003B6B56" w:rsidDel="00D7334F">
          <w:rPr>
            <w:rFonts w:ascii="Arial" w:hAnsi="Arial" w:cs="Arial"/>
            <w:b/>
            <w:bCs/>
            <w:color w:val="FF0000"/>
            <w:sz w:val="22"/>
            <w:szCs w:val="22"/>
            <w:rPrChange w:id="2349" w:author="Christi Vicino" w:date="2018-02-22T09:32:00Z">
              <w:rPr>
                <w:rFonts w:ascii="Calibri" w:hAnsi="Calibri" w:cs="Calibri"/>
                <w:b/>
                <w:bCs/>
                <w:color w:val="FF0000"/>
                <w:sz w:val="22"/>
                <w:szCs w:val="22"/>
              </w:rPr>
            </w:rPrChange>
          </w:rPr>
          <w:delText>t</w:delText>
        </w:r>
        <w:r w:rsidR="00D16036" w:rsidRPr="003B6B56" w:rsidDel="00D7334F">
          <w:rPr>
            <w:rFonts w:ascii="Arial" w:hAnsi="Arial" w:cs="Arial"/>
            <w:b/>
            <w:bCs/>
            <w:color w:val="FF0000"/>
            <w:spacing w:val="-2"/>
            <w:sz w:val="22"/>
            <w:szCs w:val="22"/>
            <w:rPrChange w:id="2350" w:author="Christi Vicino" w:date="2018-02-22T09:32:00Z">
              <w:rPr>
                <w:rFonts w:ascii="Calibri" w:hAnsi="Calibri" w:cs="Calibri"/>
                <w:b/>
                <w:bCs/>
                <w:color w:val="FF0000"/>
                <w:spacing w:val="-2"/>
                <w:sz w:val="22"/>
                <w:szCs w:val="22"/>
              </w:rPr>
            </w:rPrChange>
          </w:rPr>
          <w:delText xml:space="preserve"> i</w:delText>
        </w:r>
        <w:r w:rsidR="00D16036" w:rsidRPr="003B6B56" w:rsidDel="00D7334F">
          <w:rPr>
            <w:rFonts w:ascii="Arial" w:hAnsi="Arial" w:cs="Arial"/>
            <w:b/>
            <w:bCs/>
            <w:color w:val="FF0000"/>
            <w:spacing w:val="-1"/>
            <w:sz w:val="22"/>
            <w:szCs w:val="22"/>
            <w:rPrChange w:id="2351" w:author="Christi Vicino" w:date="2018-02-22T09:32:00Z">
              <w:rPr>
                <w:rFonts w:ascii="Calibri" w:hAnsi="Calibri" w:cs="Calibri"/>
                <w:b/>
                <w:bCs/>
                <w:color w:val="FF0000"/>
                <w:spacing w:val="-1"/>
                <w:sz w:val="22"/>
                <w:szCs w:val="22"/>
              </w:rPr>
            </w:rPrChange>
          </w:rPr>
          <w:delText>nfo</w:delText>
        </w:r>
        <w:r w:rsidR="00D16036" w:rsidRPr="003B6B56" w:rsidDel="00D7334F">
          <w:rPr>
            <w:rFonts w:ascii="Arial" w:hAnsi="Arial" w:cs="Arial"/>
            <w:b/>
            <w:bCs/>
            <w:color w:val="FF0000"/>
            <w:sz w:val="22"/>
            <w:szCs w:val="22"/>
            <w:rPrChange w:id="2352" w:author="Christi Vicino" w:date="2018-02-22T09:32:00Z">
              <w:rPr>
                <w:rFonts w:ascii="Calibri" w:hAnsi="Calibri" w:cs="Calibri"/>
                <w:b/>
                <w:bCs/>
                <w:color w:val="FF0000"/>
                <w:sz w:val="22"/>
                <w:szCs w:val="22"/>
              </w:rPr>
            </w:rPrChange>
          </w:rPr>
          <w:delText>rm</w:delText>
        </w:r>
        <w:r w:rsidR="00D16036" w:rsidRPr="003B6B56" w:rsidDel="00D7334F">
          <w:rPr>
            <w:rFonts w:ascii="Arial" w:hAnsi="Arial" w:cs="Arial"/>
            <w:b/>
            <w:bCs/>
            <w:color w:val="FF0000"/>
            <w:spacing w:val="-2"/>
            <w:sz w:val="22"/>
            <w:szCs w:val="22"/>
            <w:rPrChange w:id="2353" w:author="Christi Vicino" w:date="2018-02-22T09:32:00Z">
              <w:rPr>
                <w:rFonts w:ascii="Calibri" w:hAnsi="Calibri" w:cs="Calibri"/>
                <w:b/>
                <w:bCs/>
                <w:color w:val="FF0000"/>
                <w:spacing w:val="-2"/>
                <w:sz w:val="22"/>
                <w:szCs w:val="22"/>
              </w:rPr>
            </w:rPrChange>
          </w:rPr>
          <w:delText>a</w:delText>
        </w:r>
        <w:r w:rsidR="00D16036" w:rsidRPr="003B6B56" w:rsidDel="00D7334F">
          <w:rPr>
            <w:rFonts w:ascii="Arial" w:hAnsi="Arial" w:cs="Arial"/>
            <w:b/>
            <w:bCs/>
            <w:color w:val="FF0000"/>
            <w:sz w:val="22"/>
            <w:szCs w:val="22"/>
            <w:rPrChange w:id="2354" w:author="Christi Vicino" w:date="2018-02-22T09:32:00Z">
              <w:rPr>
                <w:rFonts w:ascii="Calibri" w:hAnsi="Calibri" w:cs="Calibri"/>
                <w:b/>
                <w:bCs/>
                <w:color w:val="FF0000"/>
                <w:sz w:val="22"/>
                <w:szCs w:val="22"/>
              </w:rPr>
            </w:rPrChange>
          </w:rPr>
          <w:delText>ti</w:delText>
        </w:r>
        <w:r w:rsidR="00D16036" w:rsidRPr="003B6B56" w:rsidDel="00D7334F">
          <w:rPr>
            <w:rFonts w:ascii="Arial" w:hAnsi="Arial" w:cs="Arial"/>
            <w:b/>
            <w:bCs/>
            <w:color w:val="FF0000"/>
            <w:spacing w:val="-1"/>
            <w:sz w:val="22"/>
            <w:szCs w:val="22"/>
            <w:rPrChange w:id="2355" w:author="Christi Vicino" w:date="2018-02-22T09:32:00Z">
              <w:rPr>
                <w:rFonts w:ascii="Calibri" w:hAnsi="Calibri" w:cs="Calibri"/>
                <w:b/>
                <w:bCs/>
                <w:color w:val="FF0000"/>
                <w:spacing w:val="-1"/>
                <w:sz w:val="22"/>
                <w:szCs w:val="22"/>
              </w:rPr>
            </w:rPrChange>
          </w:rPr>
          <w:delText>o</w:delText>
        </w:r>
        <w:r w:rsidR="00D16036" w:rsidRPr="003B6B56" w:rsidDel="00D7334F">
          <w:rPr>
            <w:rFonts w:ascii="Arial" w:hAnsi="Arial" w:cs="Arial"/>
            <w:b/>
            <w:bCs/>
            <w:color w:val="FF0000"/>
            <w:sz w:val="22"/>
            <w:szCs w:val="22"/>
            <w:rPrChange w:id="2356" w:author="Christi Vicino" w:date="2018-02-22T09:32:00Z">
              <w:rPr>
                <w:rFonts w:ascii="Calibri" w:hAnsi="Calibri" w:cs="Calibri"/>
                <w:b/>
                <w:bCs/>
                <w:color w:val="FF0000"/>
                <w:sz w:val="22"/>
                <w:szCs w:val="22"/>
              </w:rPr>
            </w:rPrChange>
          </w:rPr>
          <w:delText>n</w:delText>
        </w:r>
        <w:r w:rsidR="00D16036" w:rsidRPr="003B6B56" w:rsidDel="00D7334F">
          <w:rPr>
            <w:rFonts w:ascii="Arial" w:hAnsi="Arial" w:cs="Arial"/>
            <w:b/>
            <w:bCs/>
            <w:color w:val="FF0000"/>
            <w:spacing w:val="-1"/>
            <w:sz w:val="22"/>
            <w:szCs w:val="22"/>
            <w:rPrChange w:id="2357"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z w:val="22"/>
            <w:szCs w:val="22"/>
            <w:rPrChange w:id="2358" w:author="Christi Vicino" w:date="2018-02-22T09:32:00Z">
              <w:rPr>
                <w:rFonts w:ascii="Calibri" w:hAnsi="Calibri" w:cs="Calibri"/>
                <w:b/>
                <w:bCs/>
                <w:color w:val="FF0000"/>
                <w:sz w:val="22"/>
                <w:szCs w:val="22"/>
              </w:rPr>
            </w:rPrChange>
          </w:rPr>
          <w:delText>y</w:delText>
        </w:r>
        <w:r w:rsidR="00D16036" w:rsidRPr="003B6B56" w:rsidDel="00D7334F">
          <w:rPr>
            <w:rFonts w:ascii="Arial" w:hAnsi="Arial" w:cs="Arial"/>
            <w:b/>
            <w:bCs/>
            <w:color w:val="FF0000"/>
            <w:spacing w:val="-1"/>
            <w:sz w:val="22"/>
            <w:szCs w:val="22"/>
            <w:rPrChange w:id="2359" w:author="Christi Vicino" w:date="2018-02-22T09:32:00Z">
              <w:rPr>
                <w:rFonts w:ascii="Calibri" w:hAnsi="Calibri" w:cs="Calibri"/>
                <w:b/>
                <w:bCs/>
                <w:color w:val="FF0000"/>
                <w:spacing w:val="-1"/>
                <w:sz w:val="22"/>
                <w:szCs w:val="22"/>
              </w:rPr>
            </w:rPrChange>
          </w:rPr>
          <w:delText>o</w:delText>
        </w:r>
        <w:r w:rsidR="00D16036" w:rsidRPr="003B6B56" w:rsidDel="00D7334F">
          <w:rPr>
            <w:rFonts w:ascii="Arial" w:hAnsi="Arial" w:cs="Arial"/>
            <w:b/>
            <w:bCs/>
            <w:color w:val="FF0000"/>
            <w:sz w:val="22"/>
            <w:szCs w:val="22"/>
            <w:rPrChange w:id="2360" w:author="Christi Vicino" w:date="2018-02-22T09:32:00Z">
              <w:rPr>
                <w:rFonts w:ascii="Calibri" w:hAnsi="Calibri" w:cs="Calibri"/>
                <w:b/>
                <w:bCs/>
                <w:color w:val="FF0000"/>
                <w:sz w:val="22"/>
                <w:szCs w:val="22"/>
              </w:rPr>
            </w:rPrChange>
          </w:rPr>
          <w:delText>u</w:delText>
        </w:r>
        <w:r w:rsidR="00D16036" w:rsidRPr="003B6B56" w:rsidDel="00D7334F">
          <w:rPr>
            <w:rFonts w:ascii="Arial" w:hAnsi="Arial" w:cs="Arial"/>
            <w:b/>
            <w:bCs/>
            <w:color w:val="FF0000"/>
            <w:spacing w:val="-3"/>
            <w:sz w:val="22"/>
            <w:szCs w:val="22"/>
            <w:rPrChange w:id="2361" w:author="Christi Vicino" w:date="2018-02-22T09:32:00Z">
              <w:rPr>
                <w:rFonts w:ascii="Calibri" w:hAnsi="Calibri" w:cs="Calibri"/>
                <w:b/>
                <w:bCs/>
                <w:color w:val="FF0000"/>
                <w:spacing w:val="-3"/>
                <w:sz w:val="22"/>
                <w:szCs w:val="22"/>
              </w:rPr>
            </w:rPrChange>
          </w:rPr>
          <w:delText xml:space="preserve"> </w:delText>
        </w:r>
        <w:r w:rsidR="00D16036" w:rsidRPr="003B6B56" w:rsidDel="00D7334F">
          <w:rPr>
            <w:rFonts w:ascii="Arial" w:hAnsi="Arial" w:cs="Arial"/>
            <w:b/>
            <w:bCs/>
            <w:color w:val="FF0000"/>
            <w:spacing w:val="1"/>
            <w:sz w:val="22"/>
            <w:szCs w:val="22"/>
            <w:rPrChange w:id="2362" w:author="Christi Vicino" w:date="2018-02-22T09:32:00Z">
              <w:rPr>
                <w:rFonts w:ascii="Calibri" w:hAnsi="Calibri" w:cs="Calibri"/>
                <w:b/>
                <w:bCs/>
                <w:color w:val="FF0000"/>
                <w:spacing w:val="1"/>
                <w:sz w:val="22"/>
                <w:szCs w:val="22"/>
              </w:rPr>
            </w:rPrChange>
          </w:rPr>
          <w:delText>w</w:delText>
        </w:r>
        <w:r w:rsidR="00D16036" w:rsidRPr="003B6B56" w:rsidDel="00D7334F">
          <w:rPr>
            <w:rFonts w:ascii="Arial" w:hAnsi="Arial" w:cs="Arial"/>
            <w:b/>
            <w:bCs/>
            <w:color w:val="FF0000"/>
            <w:spacing w:val="-2"/>
            <w:sz w:val="22"/>
            <w:szCs w:val="22"/>
            <w:rPrChange w:id="2363" w:author="Christi Vicino" w:date="2018-02-22T09:32:00Z">
              <w:rPr>
                <w:rFonts w:ascii="Calibri" w:hAnsi="Calibri" w:cs="Calibri"/>
                <w:b/>
                <w:bCs/>
                <w:color w:val="FF0000"/>
                <w:spacing w:val="-2"/>
                <w:sz w:val="22"/>
                <w:szCs w:val="22"/>
              </w:rPr>
            </w:rPrChange>
          </w:rPr>
          <w:delText>i</w:delText>
        </w:r>
        <w:r w:rsidR="00D16036" w:rsidRPr="003B6B56" w:rsidDel="00D7334F">
          <w:rPr>
            <w:rFonts w:ascii="Arial" w:hAnsi="Arial" w:cs="Arial"/>
            <w:b/>
            <w:bCs/>
            <w:color w:val="FF0000"/>
            <w:sz w:val="22"/>
            <w:szCs w:val="22"/>
            <w:rPrChange w:id="2364" w:author="Christi Vicino" w:date="2018-02-22T09:32:00Z">
              <w:rPr>
                <w:rFonts w:ascii="Calibri" w:hAnsi="Calibri" w:cs="Calibri"/>
                <w:b/>
                <w:bCs/>
                <w:color w:val="FF0000"/>
                <w:sz w:val="22"/>
                <w:szCs w:val="22"/>
              </w:rPr>
            </w:rPrChange>
          </w:rPr>
          <w:delText>ll</w:delText>
        </w:r>
        <w:r w:rsidR="00D16036" w:rsidRPr="003B6B56" w:rsidDel="00D7334F">
          <w:rPr>
            <w:rFonts w:ascii="Arial" w:hAnsi="Arial" w:cs="Arial"/>
            <w:b/>
            <w:bCs/>
            <w:color w:val="FF0000"/>
            <w:spacing w:val="1"/>
            <w:sz w:val="22"/>
            <w:szCs w:val="22"/>
            <w:rPrChange w:id="2365"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1"/>
            <w:sz w:val="22"/>
            <w:szCs w:val="22"/>
            <w:rPrChange w:id="2366" w:author="Christi Vicino" w:date="2018-02-22T09:32:00Z">
              <w:rPr>
                <w:rFonts w:ascii="Calibri" w:hAnsi="Calibri" w:cs="Calibri"/>
                <w:b/>
                <w:bCs/>
                <w:color w:val="FF0000"/>
                <w:spacing w:val="-1"/>
                <w:sz w:val="22"/>
                <w:szCs w:val="22"/>
              </w:rPr>
            </w:rPrChange>
          </w:rPr>
          <w:delText>nee</w:delText>
        </w:r>
        <w:r w:rsidR="00D16036" w:rsidRPr="003B6B56" w:rsidDel="00D7334F">
          <w:rPr>
            <w:rFonts w:ascii="Arial" w:hAnsi="Arial" w:cs="Arial"/>
            <w:b/>
            <w:bCs/>
            <w:color w:val="FF0000"/>
            <w:sz w:val="22"/>
            <w:szCs w:val="22"/>
            <w:rPrChange w:id="2367" w:author="Christi Vicino" w:date="2018-02-22T09:32:00Z">
              <w:rPr>
                <w:rFonts w:ascii="Calibri" w:hAnsi="Calibri" w:cs="Calibri"/>
                <w:b/>
                <w:bCs/>
                <w:color w:val="FF0000"/>
                <w:sz w:val="22"/>
                <w:szCs w:val="22"/>
              </w:rPr>
            </w:rPrChange>
          </w:rPr>
          <w:delText>d</w:delText>
        </w:r>
        <w:r w:rsidR="00D16036" w:rsidRPr="003B6B56" w:rsidDel="00D7334F">
          <w:rPr>
            <w:rFonts w:ascii="Arial" w:hAnsi="Arial" w:cs="Arial"/>
            <w:b/>
            <w:bCs/>
            <w:color w:val="FF0000"/>
            <w:spacing w:val="-1"/>
            <w:sz w:val="22"/>
            <w:szCs w:val="22"/>
            <w:rPrChange w:id="2368"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3"/>
            <w:sz w:val="22"/>
            <w:szCs w:val="22"/>
            <w:rPrChange w:id="2369" w:author="Christi Vicino" w:date="2018-02-22T09:32:00Z">
              <w:rPr>
                <w:rFonts w:ascii="Calibri" w:hAnsi="Calibri" w:cs="Calibri"/>
                <w:b/>
                <w:bCs/>
                <w:color w:val="FF0000"/>
                <w:spacing w:val="-3"/>
                <w:sz w:val="22"/>
                <w:szCs w:val="22"/>
              </w:rPr>
            </w:rPrChange>
          </w:rPr>
          <w:delText>t</w:delText>
        </w:r>
        <w:r w:rsidR="00D16036" w:rsidRPr="003B6B56" w:rsidDel="00D7334F">
          <w:rPr>
            <w:rFonts w:ascii="Arial" w:hAnsi="Arial" w:cs="Arial"/>
            <w:b/>
            <w:bCs/>
            <w:color w:val="FF0000"/>
            <w:sz w:val="22"/>
            <w:szCs w:val="22"/>
            <w:rPrChange w:id="2370" w:author="Christi Vicino" w:date="2018-02-22T09:32:00Z">
              <w:rPr>
                <w:rFonts w:ascii="Calibri" w:hAnsi="Calibri" w:cs="Calibri"/>
                <w:b/>
                <w:bCs/>
                <w:color w:val="FF0000"/>
                <w:sz w:val="22"/>
                <w:szCs w:val="22"/>
              </w:rPr>
            </w:rPrChange>
          </w:rPr>
          <w:delText>o</w:delText>
        </w:r>
        <w:r w:rsidR="00D16036" w:rsidRPr="003B6B56" w:rsidDel="00D7334F">
          <w:rPr>
            <w:rFonts w:ascii="Arial" w:hAnsi="Arial" w:cs="Arial"/>
            <w:b/>
            <w:bCs/>
            <w:color w:val="FF0000"/>
            <w:spacing w:val="-1"/>
            <w:sz w:val="22"/>
            <w:szCs w:val="22"/>
            <w:rPrChange w:id="2371"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z w:val="22"/>
            <w:szCs w:val="22"/>
            <w:rPrChange w:id="2372" w:author="Christi Vicino" w:date="2018-02-22T09:32:00Z">
              <w:rPr>
                <w:rFonts w:ascii="Calibri" w:hAnsi="Calibri" w:cs="Calibri"/>
                <w:b/>
                <w:bCs/>
                <w:color w:val="FF0000"/>
                <w:sz w:val="22"/>
                <w:szCs w:val="22"/>
              </w:rPr>
            </w:rPrChange>
          </w:rPr>
          <w:delText>s</w:delText>
        </w:r>
        <w:r w:rsidR="00D16036" w:rsidRPr="003B6B56" w:rsidDel="00D7334F">
          <w:rPr>
            <w:rFonts w:ascii="Arial" w:hAnsi="Arial" w:cs="Arial"/>
            <w:b/>
            <w:bCs/>
            <w:color w:val="FF0000"/>
            <w:spacing w:val="-1"/>
            <w:sz w:val="22"/>
            <w:szCs w:val="22"/>
            <w:rPrChange w:id="2373" w:author="Christi Vicino" w:date="2018-02-22T09:32:00Z">
              <w:rPr>
                <w:rFonts w:ascii="Calibri" w:hAnsi="Calibri" w:cs="Calibri"/>
                <w:b/>
                <w:bCs/>
                <w:color w:val="FF0000"/>
                <w:spacing w:val="-1"/>
                <w:sz w:val="22"/>
                <w:szCs w:val="22"/>
              </w:rPr>
            </w:rPrChange>
          </w:rPr>
          <w:delText>ub</w:delText>
        </w:r>
        <w:r w:rsidR="00D16036" w:rsidRPr="003B6B56" w:rsidDel="00D7334F">
          <w:rPr>
            <w:rFonts w:ascii="Arial" w:hAnsi="Arial" w:cs="Arial"/>
            <w:b/>
            <w:bCs/>
            <w:color w:val="FF0000"/>
            <w:sz w:val="22"/>
            <w:szCs w:val="22"/>
            <w:rPrChange w:id="2374" w:author="Christi Vicino" w:date="2018-02-22T09:32:00Z">
              <w:rPr>
                <w:rFonts w:ascii="Calibri" w:hAnsi="Calibri" w:cs="Calibri"/>
                <w:b/>
                <w:bCs/>
                <w:color w:val="FF0000"/>
                <w:sz w:val="22"/>
                <w:szCs w:val="22"/>
              </w:rPr>
            </w:rPrChange>
          </w:rPr>
          <w:delText xml:space="preserve">mit </w:delText>
        </w:r>
        <w:r w:rsidR="00D16036" w:rsidRPr="003B6B56" w:rsidDel="00D7334F">
          <w:rPr>
            <w:rFonts w:ascii="Arial" w:hAnsi="Arial" w:cs="Arial"/>
            <w:b/>
            <w:bCs/>
            <w:color w:val="FF0000"/>
            <w:spacing w:val="-2"/>
            <w:sz w:val="22"/>
            <w:szCs w:val="22"/>
            <w:rPrChange w:id="2375" w:author="Christi Vicino" w:date="2018-02-22T09:32:00Z">
              <w:rPr>
                <w:rFonts w:ascii="Calibri" w:hAnsi="Calibri" w:cs="Calibri"/>
                <w:b/>
                <w:bCs/>
                <w:color w:val="FF0000"/>
                <w:spacing w:val="-2"/>
                <w:sz w:val="22"/>
                <w:szCs w:val="22"/>
              </w:rPr>
            </w:rPrChange>
          </w:rPr>
          <w:delText>a</w:delText>
        </w:r>
        <w:r w:rsidR="00D16036" w:rsidRPr="003B6B56" w:rsidDel="00D7334F">
          <w:rPr>
            <w:rFonts w:ascii="Arial" w:hAnsi="Arial" w:cs="Arial"/>
            <w:b/>
            <w:bCs/>
            <w:color w:val="FF0000"/>
            <w:spacing w:val="-1"/>
            <w:sz w:val="22"/>
            <w:szCs w:val="22"/>
            <w:rPrChange w:id="2376" w:author="Christi Vicino" w:date="2018-02-22T09:32:00Z">
              <w:rPr>
                <w:rFonts w:ascii="Calibri" w:hAnsi="Calibri" w:cs="Calibri"/>
                <w:b/>
                <w:bCs/>
                <w:color w:val="FF0000"/>
                <w:spacing w:val="-1"/>
                <w:sz w:val="22"/>
                <w:szCs w:val="22"/>
              </w:rPr>
            </w:rPrChange>
          </w:rPr>
          <w:delText>no</w:delText>
        </w:r>
        <w:r w:rsidR="00D16036" w:rsidRPr="003B6B56" w:rsidDel="00D7334F">
          <w:rPr>
            <w:rFonts w:ascii="Arial" w:hAnsi="Arial" w:cs="Arial"/>
            <w:b/>
            <w:bCs/>
            <w:color w:val="FF0000"/>
            <w:sz w:val="22"/>
            <w:szCs w:val="22"/>
            <w:rPrChange w:id="2377" w:author="Christi Vicino" w:date="2018-02-22T09:32:00Z">
              <w:rPr>
                <w:rFonts w:ascii="Calibri" w:hAnsi="Calibri" w:cs="Calibri"/>
                <w:b/>
                <w:bCs/>
                <w:color w:val="FF0000"/>
                <w:sz w:val="22"/>
                <w:szCs w:val="22"/>
              </w:rPr>
            </w:rPrChange>
          </w:rPr>
          <w:delText>t</w:delText>
        </w:r>
        <w:r w:rsidR="00D16036" w:rsidRPr="003B6B56" w:rsidDel="00D7334F">
          <w:rPr>
            <w:rFonts w:ascii="Arial" w:hAnsi="Arial" w:cs="Arial"/>
            <w:b/>
            <w:bCs/>
            <w:color w:val="FF0000"/>
            <w:spacing w:val="-1"/>
            <w:sz w:val="22"/>
            <w:szCs w:val="22"/>
            <w:rPrChange w:id="2378" w:author="Christi Vicino" w:date="2018-02-22T09:32:00Z">
              <w:rPr>
                <w:rFonts w:ascii="Calibri" w:hAnsi="Calibri" w:cs="Calibri"/>
                <w:b/>
                <w:bCs/>
                <w:color w:val="FF0000"/>
                <w:spacing w:val="-1"/>
                <w:sz w:val="22"/>
                <w:szCs w:val="22"/>
              </w:rPr>
            </w:rPrChange>
          </w:rPr>
          <w:delText>he</w:delText>
        </w:r>
        <w:r w:rsidR="00D16036" w:rsidRPr="003B6B56" w:rsidDel="00D7334F">
          <w:rPr>
            <w:rFonts w:ascii="Arial" w:hAnsi="Arial" w:cs="Arial"/>
            <w:b/>
            <w:bCs/>
            <w:color w:val="FF0000"/>
            <w:sz w:val="22"/>
            <w:szCs w:val="22"/>
            <w:rPrChange w:id="2379" w:author="Christi Vicino" w:date="2018-02-22T09:32:00Z">
              <w:rPr>
                <w:rFonts w:ascii="Calibri" w:hAnsi="Calibri" w:cs="Calibri"/>
                <w:b/>
                <w:bCs/>
                <w:color w:val="FF0000"/>
                <w:sz w:val="22"/>
                <w:szCs w:val="22"/>
              </w:rPr>
            </w:rPrChange>
          </w:rPr>
          <w:delText xml:space="preserve">r </w:delText>
        </w:r>
        <w:r w:rsidR="00D16036" w:rsidRPr="003B6B56" w:rsidDel="00D7334F">
          <w:rPr>
            <w:rFonts w:ascii="Arial" w:hAnsi="Arial" w:cs="Arial"/>
            <w:b/>
            <w:bCs/>
            <w:color w:val="FF0000"/>
            <w:spacing w:val="-1"/>
            <w:sz w:val="22"/>
            <w:szCs w:val="22"/>
            <w:rPrChange w:id="2380" w:author="Christi Vicino" w:date="2018-02-22T09:32:00Z">
              <w:rPr>
                <w:rFonts w:ascii="Calibri" w:hAnsi="Calibri" w:cs="Calibri"/>
                <w:b/>
                <w:bCs/>
                <w:color w:val="FF0000"/>
                <w:spacing w:val="-1"/>
                <w:sz w:val="22"/>
                <w:szCs w:val="22"/>
              </w:rPr>
            </w:rPrChange>
          </w:rPr>
          <w:delText>ba</w:delText>
        </w:r>
        <w:r w:rsidR="00D16036" w:rsidRPr="003B6B56" w:rsidDel="00D7334F">
          <w:rPr>
            <w:rFonts w:ascii="Arial" w:hAnsi="Arial" w:cs="Arial"/>
            <w:b/>
            <w:bCs/>
            <w:color w:val="FF0000"/>
            <w:spacing w:val="1"/>
            <w:sz w:val="22"/>
            <w:szCs w:val="22"/>
            <w:rPrChange w:id="2381" w:author="Christi Vicino" w:date="2018-02-22T09:32:00Z">
              <w:rPr>
                <w:rFonts w:ascii="Calibri" w:hAnsi="Calibri" w:cs="Calibri"/>
                <w:b/>
                <w:bCs/>
                <w:color w:val="FF0000"/>
                <w:spacing w:val="1"/>
                <w:sz w:val="22"/>
                <w:szCs w:val="22"/>
              </w:rPr>
            </w:rPrChange>
          </w:rPr>
          <w:delText>c</w:delText>
        </w:r>
        <w:r w:rsidR="00D16036" w:rsidRPr="003B6B56" w:rsidDel="00D7334F">
          <w:rPr>
            <w:rFonts w:ascii="Arial" w:hAnsi="Arial" w:cs="Arial"/>
            <w:b/>
            <w:bCs/>
            <w:color w:val="FF0000"/>
            <w:spacing w:val="-1"/>
            <w:sz w:val="22"/>
            <w:szCs w:val="22"/>
            <w:rPrChange w:id="2382" w:author="Christi Vicino" w:date="2018-02-22T09:32:00Z">
              <w:rPr>
                <w:rFonts w:ascii="Calibri" w:hAnsi="Calibri" w:cs="Calibri"/>
                <w:b/>
                <w:bCs/>
                <w:color w:val="FF0000"/>
                <w:spacing w:val="-1"/>
                <w:sz w:val="22"/>
                <w:szCs w:val="22"/>
              </w:rPr>
            </w:rPrChange>
          </w:rPr>
          <w:delText>k</w:delText>
        </w:r>
        <w:r w:rsidR="00D16036" w:rsidRPr="003B6B56" w:rsidDel="00D7334F">
          <w:rPr>
            <w:rFonts w:ascii="Arial" w:hAnsi="Arial" w:cs="Arial"/>
            <w:b/>
            <w:bCs/>
            <w:color w:val="FF0000"/>
            <w:sz w:val="22"/>
            <w:szCs w:val="22"/>
            <w:rPrChange w:id="2383" w:author="Christi Vicino" w:date="2018-02-22T09:32:00Z">
              <w:rPr>
                <w:rFonts w:ascii="Calibri" w:hAnsi="Calibri" w:cs="Calibri"/>
                <w:b/>
                <w:bCs/>
                <w:color w:val="FF0000"/>
                <w:sz w:val="22"/>
                <w:szCs w:val="22"/>
              </w:rPr>
            </w:rPrChange>
          </w:rPr>
          <w:delText>gr</w:delText>
        </w:r>
        <w:r w:rsidR="00D16036" w:rsidRPr="003B6B56" w:rsidDel="00D7334F">
          <w:rPr>
            <w:rFonts w:ascii="Arial" w:hAnsi="Arial" w:cs="Arial"/>
            <w:b/>
            <w:bCs/>
            <w:color w:val="FF0000"/>
            <w:spacing w:val="-1"/>
            <w:sz w:val="22"/>
            <w:szCs w:val="22"/>
            <w:rPrChange w:id="2384" w:author="Christi Vicino" w:date="2018-02-22T09:32:00Z">
              <w:rPr>
                <w:rFonts w:ascii="Calibri" w:hAnsi="Calibri" w:cs="Calibri"/>
                <w:b/>
                <w:bCs/>
                <w:color w:val="FF0000"/>
                <w:spacing w:val="-1"/>
                <w:sz w:val="22"/>
                <w:szCs w:val="22"/>
              </w:rPr>
            </w:rPrChange>
          </w:rPr>
          <w:delText>oun</w:delText>
        </w:r>
        <w:r w:rsidR="00D16036" w:rsidRPr="003B6B56" w:rsidDel="00D7334F">
          <w:rPr>
            <w:rFonts w:ascii="Arial" w:hAnsi="Arial" w:cs="Arial"/>
            <w:b/>
            <w:bCs/>
            <w:color w:val="FF0000"/>
            <w:sz w:val="22"/>
            <w:szCs w:val="22"/>
            <w:rPrChange w:id="2385" w:author="Christi Vicino" w:date="2018-02-22T09:32:00Z">
              <w:rPr>
                <w:rFonts w:ascii="Calibri" w:hAnsi="Calibri" w:cs="Calibri"/>
                <w:b/>
                <w:bCs/>
                <w:color w:val="FF0000"/>
                <w:sz w:val="22"/>
                <w:szCs w:val="22"/>
              </w:rPr>
            </w:rPrChange>
          </w:rPr>
          <w:delText xml:space="preserve">d </w:delText>
        </w:r>
        <w:r w:rsidR="00D16036" w:rsidRPr="003B6B56" w:rsidDel="00D7334F">
          <w:rPr>
            <w:rFonts w:ascii="Arial" w:hAnsi="Arial" w:cs="Arial"/>
            <w:b/>
            <w:bCs/>
            <w:color w:val="FF0000"/>
            <w:spacing w:val="1"/>
            <w:sz w:val="22"/>
            <w:szCs w:val="22"/>
            <w:rPrChange w:id="2386" w:author="Christi Vicino" w:date="2018-02-22T09:32:00Z">
              <w:rPr>
                <w:rFonts w:ascii="Calibri" w:hAnsi="Calibri" w:cs="Calibri"/>
                <w:b/>
                <w:bCs/>
                <w:color w:val="FF0000"/>
                <w:spacing w:val="1"/>
                <w:sz w:val="22"/>
                <w:szCs w:val="22"/>
              </w:rPr>
            </w:rPrChange>
          </w:rPr>
          <w:delText>c</w:delText>
        </w:r>
        <w:r w:rsidR="00D16036" w:rsidRPr="003B6B56" w:rsidDel="00D7334F">
          <w:rPr>
            <w:rFonts w:ascii="Arial" w:hAnsi="Arial" w:cs="Arial"/>
            <w:b/>
            <w:bCs/>
            <w:color w:val="FF0000"/>
            <w:spacing w:val="-1"/>
            <w:sz w:val="22"/>
            <w:szCs w:val="22"/>
            <w:rPrChange w:id="2387" w:author="Christi Vicino" w:date="2018-02-22T09:32:00Z">
              <w:rPr>
                <w:rFonts w:ascii="Calibri" w:hAnsi="Calibri" w:cs="Calibri"/>
                <w:b/>
                <w:bCs/>
                <w:color w:val="FF0000"/>
                <w:spacing w:val="-1"/>
                <w:sz w:val="22"/>
                <w:szCs w:val="22"/>
              </w:rPr>
            </w:rPrChange>
          </w:rPr>
          <w:delText>he</w:delText>
        </w:r>
        <w:r w:rsidR="00D16036" w:rsidRPr="003B6B56" w:rsidDel="00D7334F">
          <w:rPr>
            <w:rFonts w:ascii="Arial" w:hAnsi="Arial" w:cs="Arial"/>
            <w:b/>
            <w:bCs/>
            <w:color w:val="FF0000"/>
            <w:spacing w:val="1"/>
            <w:sz w:val="22"/>
            <w:szCs w:val="22"/>
            <w:rPrChange w:id="2388" w:author="Christi Vicino" w:date="2018-02-22T09:32:00Z">
              <w:rPr>
                <w:rFonts w:ascii="Calibri" w:hAnsi="Calibri" w:cs="Calibri"/>
                <w:b/>
                <w:bCs/>
                <w:color w:val="FF0000"/>
                <w:spacing w:val="1"/>
                <w:sz w:val="22"/>
                <w:szCs w:val="22"/>
              </w:rPr>
            </w:rPrChange>
          </w:rPr>
          <w:delText>c</w:delText>
        </w:r>
        <w:r w:rsidR="00D16036" w:rsidRPr="003B6B56" w:rsidDel="00D7334F">
          <w:rPr>
            <w:rFonts w:ascii="Arial" w:hAnsi="Arial" w:cs="Arial"/>
            <w:b/>
            <w:bCs/>
            <w:color w:val="FF0000"/>
            <w:sz w:val="22"/>
            <w:szCs w:val="22"/>
            <w:rPrChange w:id="2389" w:author="Christi Vicino" w:date="2018-02-22T09:32:00Z">
              <w:rPr>
                <w:rFonts w:ascii="Calibri" w:hAnsi="Calibri" w:cs="Calibri"/>
                <w:b/>
                <w:bCs/>
                <w:color w:val="FF0000"/>
                <w:sz w:val="22"/>
                <w:szCs w:val="22"/>
              </w:rPr>
            </w:rPrChange>
          </w:rPr>
          <w:delText>k</w:delText>
        </w:r>
        <w:r w:rsidR="00D16036" w:rsidRPr="003B6B56" w:rsidDel="00D7334F">
          <w:rPr>
            <w:rFonts w:ascii="Arial" w:hAnsi="Arial" w:cs="Arial"/>
            <w:b/>
            <w:bCs/>
            <w:color w:val="FF0000"/>
            <w:spacing w:val="-3"/>
            <w:sz w:val="22"/>
            <w:szCs w:val="22"/>
            <w:rPrChange w:id="2390" w:author="Christi Vicino" w:date="2018-02-22T09:32:00Z">
              <w:rPr>
                <w:rFonts w:ascii="Calibri" w:hAnsi="Calibri" w:cs="Calibri"/>
                <w:b/>
                <w:bCs/>
                <w:color w:val="FF0000"/>
                <w:spacing w:val="-3"/>
                <w:sz w:val="22"/>
                <w:szCs w:val="22"/>
              </w:rPr>
            </w:rPrChange>
          </w:rPr>
          <w:delText xml:space="preserve"> </w:delText>
        </w:r>
        <w:r w:rsidR="00D16036" w:rsidRPr="003B6B56" w:rsidDel="00D7334F">
          <w:rPr>
            <w:rFonts w:ascii="Arial" w:hAnsi="Arial" w:cs="Arial"/>
            <w:b/>
            <w:bCs/>
            <w:color w:val="FF0000"/>
            <w:spacing w:val="-2"/>
            <w:sz w:val="22"/>
            <w:szCs w:val="22"/>
            <w:rPrChange w:id="2391" w:author="Christi Vicino" w:date="2018-02-22T09:32:00Z">
              <w:rPr>
                <w:rFonts w:ascii="Calibri" w:hAnsi="Calibri" w:cs="Calibri"/>
                <w:b/>
                <w:bCs/>
                <w:color w:val="FF0000"/>
                <w:spacing w:val="-2"/>
                <w:sz w:val="22"/>
                <w:szCs w:val="22"/>
              </w:rPr>
            </w:rPrChange>
          </w:rPr>
          <w:delText>w</w:delText>
        </w:r>
        <w:r w:rsidR="00D16036" w:rsidRPr="003B6B56" w:rsidDel="00D7334F">
          <w:rPr>
            <w:rFonts w:ascii="Arial" w:hAnsi="Arial" w:cs="Arial"/>
            <w:b/>
            <w:bCs/>
            <w:color w:val="FF0000"/>
            <w:sz w:val="22"/>
            <w:szCs w:val="22"/>
            <w:rPrChange w:id="2392" w:author="Christi Vicino" w:date="2018-02-22T09:32:00Z">
              <w:rPr>
                <w:rFonts w:ascii="Calibri" w:hAnsi="Calibri" w:cs="Calibri"/>
                <w:b/>
                <w:bCs/>
                <w:color w:val="FF0000"/>
                <w:sz w:val="22"/>
                <w:szCs w:val="22"/>
              </w:rPr>
            </w:rPrChange>
          </w:rPr>
          <w:delText>ith</w:delText>
        </w:r>
        <w:r w:rsidR="00D16036" w:rsidRPr="003B6B56" w:rsidDel="00D7334F">
          <w:rPr>
            <w:rFonts w:ascii="Arial" w:hAnsi="Arial" w:cs="Arial"/>
            <w:b/>
            <w:bCs/>
            <w:color w:val="FF0000"/>
            <w:spacing w:val="-1"/>
            <w:sz w:val="22"/>
            <w:szCs w:val="22"/>
            <w:rPrChange w:id="2393"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2"/>
            <w:sz w:val="22"/>
            <w:szCs w:val="22"/>
            <w:rPrChange w:id="2394" w:author="Christi Vicino" w:date="2018-02-22T09:32:00Z">
              <w:rPr>
                <w:rFonts w:ascii="Calibri" w:hAnsi="Calibri" w:cs="Calibri"/>
                <w:b/>
                <w:bCs/>
                <w:color w:val="FF0000"/>
                <w:spacing w:val="-2"/>
                <w:sz w:val="22"/>
                <w:szCs w:val="22"/>
              </w:rPr>
            </w:rPrChange>
          </w:rPr>
          <w:delText>a</w:delText>
        </w:r>
        <w:r w:rsidR="00D16036" w:rsidRPr="003B6B56" w:rsidDel="00D7334F">
          <w:rPr>
            <w:rFonts w:ascii="Arial" w:hAnsi="Arial" w:cs="Arial"/>
            <w:b/>
            <w:bCs/>
            <w:color w:val="FF0000"/>
            <w:spacing w:val="-4"/>
            <w:sz w:val="22"/>
            <w:szCs w:val="22"/>
            <w:rPrChange w:id="2395" w:author="Christi Vicino" w:date="2018-02-22T09:32:00Z">
              <w:rPr>
                <w:rFonts w:ascii="Calibri" w:hAnsi="Calibri" w:cs="Calibri"/>
                <w:b/>
                <w:bCs/>
                <w:color w:val="FF0000"/>
                <w:spacing w:val="-4"/>
                <w:sz w:val="22"/>
                <w:szCs w:val="22"/>
              </w:rPr>
            </w:rPrChange>
          </w:rPr>
          <w:delText>d</w:delText>
        </w:r>
        <w:r w:rsidR="00D16036" w:rsidRPr="003B6B56" w:rsidDel="00D7334F">
          <w:rPr>
            <w:rFonts w:ascii="Arial" w:hAnsi="Arial" w:cs="Arial"/>
            <w:b/>
            <w:bCs/>
            <w:color w:val="FF0000"/>
            <w:spacing w:val="-1"/>
            <w:sz w:val="22"/>
            <w:szCs w:val="22"/>
            <w:rPrChange w:id="2396" w:author="Christi Vicino" w:date="2018-02-22T09:32:00Z">
              <w:rPr>
                <w:rFonts w:ascii="Calibri" w:hAnsi="Calibri" w:cs="Calibri"/>
                <w:b/>
                <w:bCs/>
                <w:color w:val="FF0000"/>
                <w:spacing w:val="-1"/>
                <w:sz w:val="22"/>
                <w:szCs w:val="22"/>
              </w:rPr>
            </w:rPrChange>
          </w:rPr>
          <w:delText>d</w:delText>
        </w:r>
        <w:r w:rsidR="00D16036" w:rsidRPr="003B6B56" w:rsidDel="00D7334F">
          <w:rPr>
            <w:rFonts w:ascii="Arial" w:hAnsi="Arial" w:cs="Arial"/>
            <w:b/>
            <w:bCs/>
            <w:color w:val="FF0000"/>
            <w:spacing w:val="1"/>
            <w:sz w:val="22"/>
            <w:szCs w:val="22"/>
            <w:rPrChange w:id="2397" w:author="Christi Vicino" w:date="2018-02-22T09:32:00Z">
              <w:rPr>
                <w:rFonts w:ascii="Calibri" w:hAnsi="Calibri" w:cs="Calibri"/>
                <w:b/>
                <w:bCs/>
                <w:color w:val="FF0000"/>
                <w:spacing w:val="1"/>
                <w:sz w:val="22"/>
                <w:szCs w:val="22"/>
              </w:rPr>
            </w:rPrChange>
          </w:rPr>
          <w:delText>i</w:delText>
        </w:r>
        <w:r w:rsidR="00D16036" w:rsidRPr="003B6B56" w:rsidDel="00D7334F">
          <w:rPr>
            <w:rFonts w:ascii="Arial" w:hAnsi="Arial" w:cs="Arial"/>
            <w:b/>
            <w:bCs/>
            <w:color w:val="FF0000"/>
            <w:sz w:val="22"/>
            <w:szCs w:val="22"/>
            <w:rPrChange w:id="2398" w:author="Christi Vicino" w:date="2018-02-22T09:32:00Z">
              <w:rPr>
                <w:rFonts w:ascii="Calibri" w:hAnsi="Calibri" w:cs="Calibri"/>
                <w:b/>
                <w:bCs/>
                <w:color w:val="FF0000"/>
                <w:sz w:val="22"/>
                <w:szCs w:val="22"/>
              </w:rPr>
            </w:rPrChange>
          </w:rPr>
          <w:delText>ti</w:delText>
        </w:r>
        <w:r w:rsidR="00D16036" w:rsidRPr="003B6B56" w:rsidDel="00D7334F">
          <w:rPr>
            <w:rFonts w:ascii="Arial" w:hAnsi="Arial" w:cs="Arial"/>
            <w:b/>
            <w:bCs/>
            <w:color w:val="FF0000"/>
            <w:spacing w:val="-1"/>
            <w:sz w:val="22"/>
            <w:szCs w:val="22"/>
            <w:rPrChange w:id="2399" w:author="Christi Vicino" w:date="2018-02-22T09:32:00Z">
              <w:rPr>
                <w:rFonts w:ascii="Calibri" w:hAnsi="Calibri" w:cs="Calibri"/>
                <w:b/>
                <w:bCs/>
                <w:color w:val="FF0000"/>
                <w:spacing w:val="-1"/>
                <w:sz w:val="22"/>
                <w:szCs w:val="22"/>
              </w:rPr>
            </w:rPrChange>
          </w:rPr>
          <w:delText>ona</w:delText>
        </w:r>
        <w:r w:rsidR="00D16036" w:rsidRPr="003B6B56" w:rsidDel="00D7334F">
          <w:rPr>
            <w:rFonts w:ascii="Arial" w:hAnsi="Arial" w:cs="Arial"/>
            <w:b/>
            <w:bCs/>
            <w:color w:val="FF0000"/>
            <w:sz w:val="22"/>
            <w:szCs w:val="22"/>
            <w:rPrChange w:id="2400" w:author="Christi Vicino" w:date="2018-02-22T09:32:00Z">
              <w:rPr>
                <w:rFonts w:ascii="Calibri" w:hAnsi="Calibri" w:cs="Calibri"/>
                <w:b/>
                <w:bCs/>
                <w:color w:val="FF0000"/>
                <w:sz w:val="22"/>
                <w:szCs w:val="22"/>
              </w:rPr>
            </w:rPrChange>
          </w:rPr>
          <w:delText>l</w:delText>
        </w:r>
        <w:r w:rsidR="00D16036" w:rsidRPr="003B6B56" w:rsidDel="00D7334F">
          <w:rPr>
            <w:rFonts w:ascii="Arial" w:hAnsi="Arial" w:cs="Arial"/>
            <w:b/>
            <w:bCs/>
            <w:color w:val="FF0000"/>
            <w:spacing w:val="1"/>
            <w:sz w:val="22"/>
            <w:szCs w:val="22"/>
            <w:rPrChange w:id="2401" w:author="Christi Vicino" w:date="2018-02-22T09:32:00Z">
              <w:rPr>
                <w:rFonts w:ascii="Calibri" w:hAnsi="Calibri" w:cs="Calibri"/>
                <w:b/>
                <w:bCs/>
                <w:color w:val="FF0000"/>
                <w:spacing w:val="1"/>
                <w:sz w:val="22"/>
                <w:szCs w:val="22"/>
              </w:rPr>
            </w:rPrChange>
          </w:rPr>
          <w:delText xml:space="preserve"> </w:delText>
        </w:r>
        <w:r w:rsidR="00D16036" w:rsidRPr="003B6B56" w:rsidDel="00D7334F">
          <w:rPr>
            <w:rFonts w:ascii="Arial" w:hAnsi="Arial" w:cs="Arial"/>
            <w:b/>
            <w:bCs/>
            <w:color w:val="FF0000"/>
            <w:spacing w:val="-1"/>
            <w:sz w:val="22"/>
            <w:szCs w:val="22"/>
            <w:rPrChange w:id="2402" w:author="Christi Vicino" w:date="2018-02-22T09:32:00Z">
              <w:rPr>
                <w:rFonts w:ascii="Calibri" w:hAnsi="Calibri" w:cs="Calibri"/>
                <w:b/>
                <w:bCs/>
                <w:color w:val="FF0000"/>
                <w:spacing w:val="-1"/>
                <w:sz w:val="22"/>
                <w:szCs w:val="22"/>
              </w:rPr>
            </w:rPrChange>
          </w:rPr>
          <w:delText>fee</w:delText>
        </w:r>
        <w:r w:rsidR="00D16036" w:rsidRPr="003B6B56" w:rsidDel="00D7334F">
          <w:rPr>
            <w:rFonts w:ascii="Arial" w:hAnsi="Arial" w:cs="Arial"/>
            <w:b/>
            <w:bCs/>
            <w:color w:val="FF0000"/>
            <w:spacing w:val="-2"/>
            <w:sz w:val="22"/>
            <w:szCs w:val="22"/>
            <w:rPrChange w:id="2403" w:author="Christi Vicino" w:date="2018-02-22T09:32:00Z">
              <w:rPr>
                <w:rFonts w:ascii="Calibri" w:hAnsi="Calibri" w:cs="Calibri"/>
                <w:b/>
                <w:bCs/>
                <w:color w:val="FF0000"/>
                <w:spacing w:val="-2"/>
                <w:sz w:val="22"/>
                <w:szCs w:val="22"/>
              </w:rPr>
            </w:rPrChange>
          </w:rPr>
          <w:delText>s</w:delText>
        </w:r>
        <w:r w:rsidR="00D16036" w:rsidRPr="003B6B56" w:rsidDel="00D7334F">
          <w:rPr>
            <w:rFonts w:ascii="Arial" w:hAnsi="Arial" w:cs="Arial"/>
            <w:b/>
            <w:bCs/>
            <w:color w:val="FF0000"/>
            <w:sz w:val="22"/>
            <w:szCs w:val="22"/>
            <w:rPrChange w:id="2404" w:author="Christi Vicino" w:date="2018-02-22T09:32:00Z">
              <w:rPr>
                <w:rFonts w:ascii="Calibri" w:hAnsi="Calibri" w:cs="Calibri"/>
                <w:b/>
                <w:bCs/>
                <w:color w:val="FF0000"/>
                <w:sz w:val="22"/>
                <w:szCs w:val="22"/>
              </w:rPr>
            </w:rPrChange>
          </w:rPr>
          <w:delText>.</w:delText>
        </w:r>
      </w:del>
    </w:p>
    <w:p w14:paraId="5469DB1C" w14:textId="77777777" w:rsidR="00565D14" w:rsidRPr="00565D14" w:rsidRDefault="00565D14" w:rsidP="00D16036">
      <w:pPr>
        <w:widowControl w:val="0"/>
        <w:kinsoku w:val="0"/>
        <w:overflowPunct w:val="0"/>
        <w:autoSpaceDE w:val="0"/>
        <w:autoSpaceDN w:val="0"/>
        <w:adjustRightInd w:val="0"/>
        <w:ind w:right="726"/>
        <w:rPr>
          <w:rFonts w:ascii="Arial" w:hAnsi="Arial" w:cs="Arial"/>
          <w:color w:val="000000"/>
          <w:sz w:val="22"/>
          <w:szCs w:val="22"/>
          <w:u w:val="single"/>
          <w:rPrChange w:id="2405" w:author="Christi Vicino" w:date="2018-05-29T09:42:00Z">
            <w:rPr>
              <w:rFonts w:ascii="Calibri" w:hAnsi="Calibri" w:cs="Calibri"/>
              <w:color w:val="000000"/>
              <w:sz w:val="22"/>
              <w:szCs w:val="22"/>
            </w:rPr>
          </w:rPrChange>
        </w:rPr>
      </w:pPr>
      <w:ins w:id="2406" w:author="Christi Vicino" w:date="2018-05-29T09:41:00Z">
        <w:r>
          <w:rPr>
            <w:rFonts w:ascii="Arial" w:hAnsi="Arial" w:cs="Arial"/>
            <w:b/>
            <w:bCs/>
            <w:color w:val="FF0000"/>
            <w:sz w:val="22"/>
            <w:szCs w:val="22"/>
          </w:rPr>
          <w:tab/>
        </w:r>
        <w:r w:rsidRPr="00565D14">
          <w:rPr>
            <w:rFonts w:ascii="Arial" w:hAnsi="Arial" w:cs="Arial"/>
            <w:b/>
            <w:bCs/>
            <w:color w:val="FF0000"/>
            <w:sz w:val="22"/>
            <w:szCs w:val="22"/>
            <w:u w:val="single"/>
            <w:rPrChange w:id="2407" w:author="Christi Vicino" w:date="2018-05-29T09:42:00Z">
              <w:rPr>
                <w:rFonts w:ascii="Arial" w:hAnsi="Arial" w:cs="Arial"/>
                <w:b/>
                <w:bCs/>
                <w:color w:val="FF0000"/>
                <w:sz w:val="22"/>
                <w:szCs w:val="22"/>
              </w:rPr>
            </w:rPrChange>
          </w:rPr>
          <w:t>TURN IN THE E-MAIL THAT SAYS SUBJECT:  PAYMENT CONFIRMATION</w:t>
        </w:r>
      </w:ins>
    </w:p>
    <w:p w14:paraId="3A2BAADD" w14:textId="77777777" w:rsidR="00D16036" w:rsidRPr="00565D14" w:rsidRDefault="00D16036" w:rsidP="00D16036">
      <w:pPr>
        <w:widowControl w:val="0"/>
        <w:kinsoku w:val="0"/>
        <w:overflowPunct w:val="0"/>
        <w:autoSpaceDE w:val="0"/>
        <w:autoSpaceDN w:val="0"/>
        <w:adjustRightInd w:val="0"/>
        <w:spacing w:line="200" w:lineRule="exact"/>
        <w:rPr>
          <w:rFonts w:ascii="Arial" w:hAnsi="Arial" w:cs="Arial"/>
          <w:sz w:val="20"/>
          <w:szCs w:val="20"/>
          <w:u w:val="single"/>
          <w:rPrChange w:id="2408" w:author="Christi Vicino" w:date="2018-05-29T09:42:00Z">
            <w:rPr>
              <w:sz w:val="20"/>
              <w:szCs w:val="20"/>
            </w:rPr>
          </w:rPrChange>
        </w:rPr>
      </w:pPr>
    </w:p>
    <w:p w14:paraId="2E4B6A3E" w14:textId="77777777" w:rsidR="00D16036" w:rsidRPr="003B6B56" w:rsidDel="005B122B" w:rsidRDefault="00D16036" w:rsidP="00D16036">
      <w:pPr>
        <w:widowControl w:val="0"/>
        <w:kinsoku w:val="0"/>
        <w:overflowPunct w:val="0"/>
        <w:autoSpaceDE w:val="0"/>
        <w:autoSpaceDN w:val="0"/>
        <w:adjustRightInd w:val="0"/>
        <w:spacing w:before="7" w:line="220" w:lineRule="exact"/>
        <w:rPr>
          <w:del w:id="2409" w:author="Christi Vicino" w:date="2020-02-18T14:03:00Z"/>
          <w:rFonts w:ascii="Arial" w:hAnsi="Arial" w:cs="Arial"/>
          <w:sz w:val="22"/>
          <w:szCs w:val="22"/>
          <w:rPrChange w:id="2410" w:author="Christi Vicino" w:date="2018-02-22T09:32:00Z">
            <w:rPr>
              <w:del w:id="2411" w:author="Christi Vicino" w:date="2020-02-18T14:03:00Z"/>
              <w:sz w:val="22"/>
              <w:szCs w:val="22"/>
            </w:rPr>
          </w:rPrChange>
        </w:rPr>
      </w:pPr>
    </w:p>
    <w:p w14:paraId="2139BFC2" w14:textId="77777777" w:rsidR="00D16036" w:rsidRPr="003B6B56" w:rsidRDefault="00D16036" w:rsidP="00D16036">
      <w:pPr>
        <w:widowControl w:val="0"/>
        <w:kinsoku w:val="0"/>
        <w:overflowPunct w:val="0"/>
        <w:autoSpaceDE w:val="0"/>
        <w:autoSpaceDN w:val="0"/>
        <w:adjustRightInd w:val="0"/>
        <w:outlineLvl w:val="1"/>
        <w:rPr>
          <w:rFonts w:ascii="Arial" w:hAnsi="Arial" w:cs="Arial"/>
          <w:sz w:val="25"/>
          <w:szCs w:val="25"/>
          <w:rPrChange w:id="2412" w:author="Christi Vicino" w:date="2018-02-22T09:32:00Z">
            <w:rPr>
              <w:rFonts w:ascii="Calibri" w:hAnsi="Calibri" w:cs="Calibri"/>
              <w:sz w:val="25"/>
              <w:szCs w:val="25"/>
            </w:rPr>
          </w:rPrChange>
        </w:rPr>
      </w:pPr>
      <w:r w:rsidRPr="003B6B56">
        <w:rPr>
          <w:rFonts w:ascii="Arial" w:hAnsi="Arial" w:cs="Arial"/>
          <w:b/>
          <w:bCs/>
          <w:spacing w:val="1"/>
          <w:sz w:val="25"/>
          <w:szCs w:val="25"/>
          <w:u w:val="single"/>
          <w:rPrChange w:id="2413" w:author="Christi Vicino" w:date="2018-02-22T09:32:00Z">
            <w:rPr>
              <w:rFonts w:ascii="Calibri" w:hAnsi="Calibri" w:cs="Calibri"/>
              <w:b/>
              <w:bCs/>
              <w:spacing w:val="1"/>
              <w:sz w:val="25"/>
              <w:szCs w:val="25"/>
              <w:u w:val="single"/>
            </w:rPr>
          </w:rPrChange>
        </w:rPr>
        <w:t>D</w:t>
      </w:r>
      <w:r w:rsidRPr="003B6B56">
        <w:rPr>
          <w:rFonts w:ascii="Arial" w:hAnsi="Arial" w:cs="Arial"/>
          <w:b/>
          <w:bCs/>
          <w:sz w:val="25"/>
          <w:szCs w:val="25"/>
          <w:u w:val="single"/>
          <w:rPrChange w:id="2414" w:author="Christi Vicino" w:date="2018-02-22T09:32:00Z">
            <w:rPr>
              <w:rFonts w:ascii="Calibri" w:hAnsi="Calibri" w:cs="Calibri"/>
              <w:b/>
              <w:bCs/>
              <w:sz w:val="25"/>
              <w:szCs w:val="25"/>
              <w:u w:val="single"/>
            </w:rPr>
          </w:rPrChange>
        </w:rPr>
        <w:t>rug</w:t>
      </w:r>
      <w:r w:rsidRPr="003B6B56">
        <w:rPr>
          <w:rFonts w:ascii="Arial" w:hAnsi="Arial" w:cs="Arial"/>
          <w:b/>
          <w:bCs/>
          <w:spacing w:val="-10"/>
          <w:sz w:val="25"/>
          <w:szCs w:val="25"/>
          <w:u w:val="single"/>
          <w:rPrChange w:id="2415" w:author="Christi Vicino" w:date="2018-02-22T09:32:00Z">
            <w:rPr>
              <w:rFonts w:ascii="Calibri" w:hAnsi="Calibri" w:cs="Calibri"/>
              <w:b/>
              <w:bCs/>
              <w:spacing w:val="-10"/>
              <w:sz w:val="25"/>
              <w:szCs w:val="25"/>
              <w:u w:val="single"/>
            </w:rPr>
          </w:rPrChange>
        </w:rPr>
        <w:t xml:space="preserve"> </w:t>
      </w:r>
      <w:r w:rsidRPr="003B6B56">
        <w:rPr>
          <w:rFonts w:ascii="Arial" w:hAnsi="Arial" w:cs="Arial"/>
          <w:b/>
          <w:bCs/>
          <w:spacing w:val="-1"/>
          <w:sz w:val="25"/>
          <w:szCs w:val="25"/>
          <w:u w:val="single"/>
          <w:rPrChange w:id="2416" w:author="Christi Vicino" w:date="2018-02-22T09:32:00Z">
            <w:rPr>
              <w:rFonts w:ascii="Calibri" w:hAnsi="Calibri" w:cs="Calibri"/>
              <w:b/>
              <w:bCs/>
              <w:spacing w:val="-1"/>
              <w:sz w:val="25"/>
              <w:szCs w:val="25"/>
              <w:u w:val="single"/>
            </w:rPr>
          </w:rPrChange>
        </w:rPr>
        <w:t>S</w:t>
      </w:r>
      <w:r w:rsidRPr="003B6B56">
        <w:rPr>
          <w:rFonts w:ascii="Arial" w:hAnsi="Arial" w:cs="Arial"/>
          <w:b/>
          <w:bCs/>
          <w:spacing w:val="1"/>
          <w:sz w:val="25"/>
          <w:szCs w:val="25"/>
          <w:u w:val="single"/>
          <w:rPrChange w:id="2417" w:author="Christi Vicino" w:date="2018-02-22T09:32:00Z">
            <w:rPr>
              <w:rFonts w:ascii="Calibri" w:hAnsi="Calibri" w:cs="Calibri"/>
              <w:b/>
              <w:bCs/>
              <w:spacing w:val="1"/>
              <w:sz w:val="25"/>
              <w:szCs w:val="25"/>
              <w:u w:val="single"/>
            </w:rPr>
          </w:rPrChange>
        </w:rPr>
        <w:t>c</w:t>
      </w:r>
      <w:r w:rsidRPr="003B6B56">
        <w:rPr>
          <w:rFonts w:ascii="Arial" w:hAnsi="Arial" w:cs="Arial"/>
          <w:b/>
          <w:bCs/>
          <w:sz w:val="25"/>
          <w:szCs w:val="25"/>
          <w:u w:val="single"/>
          <w:rPrChange w:id="2418" w:author="Christi Vicino" w:date="2018-02-22T09:32:00Z">
            <w:rPr>
              <w:rFonts w:ascii="Calibri" w:hAnsi="Calibri" w:cs="Calibri"/>
              <w:b/>
              <w:bCs/>
              <w:sz w:val="25"/>
              <w:szCs w:val="25"/>
              <w:u w:val="single"/>
            </w:rPr>
          </w:rPrChange>
        </w:rPr>
        <w:t>r</w:t>
      </w:r>
      <w:r w:rsidRPr="003B6B56">
        <w:rPr>
          <w:rFonts w:ascii="Arial" w:hAnsi="Arial" w:cs="Arial"/>
          <w:b/>
          <w:bCs/>
          <w:spacing w:val="-1"/>
          <w:sz w:val="25"/>
          <w:szCs w:val="25"/>
          <w:u w:val="single"/>
          <w:rPrChange w:id="2419" w:author="Christi Vicino" w:date="2018-02-22T09:32:00Z">
            <w:rPr>
              <w:rFonts w:ascii="Calibri" w:hAnsi="Calibri" w:cs="Calibri"/>
              <w:b/>
              <w:bCs/>
              <w:spacing w:val="-1"/>
              <w:sz w:val="25"/>
              <w:szCs w:val="25"/>
              <w:u w:val="single"/>
            </w:rPr>
          </w:rPrChange>
        </w:rPr>
        <w:t>ee</w:t>
      </w:r>
      <w:r w:rsidRPr="003B6B56">
        <w:rPr>
          <w:rFonts w:ascii="Arial" w:hAnsi="Arial" w:cs="Arial"/>
          <w:b/>
          <w:bCs/>
          <w:sz w:val="25"/>
          <w:szCs w:val="25"/>
          <w:u w:val="single"/>
          <w:rPrChange w:id="2420" w:author="Christi Vicino" w:date="2018-02-22T09:32:00Z">
            <w:rPr>
              <w:rFonts w:ascii="Calibri" w:hAnsi="Calibri" w:cs="Calibri"/>
              <w:b/>
              <w:bCs/>
              <w:sz w:val="25"/>
              <w:szCs w:val="25"/>
              <w:u w:val="single"/>
            </w:rPr>
          </w:rPrChange>
        </w:rPr>
        <w:t>n</w:t>
      </w:r>
      <w:r w:rsidRPr="003B6B56">
        <w:rPr>
          <w:rFonts w:ascii="Arial" w:hAnsi="Arial" w:cs="Arial"/>
          <w:b/>
          <w:bCs/>
          <w:spacing w:val="1"/>
          <w:sz w:val="25"/>
          <w:szCs w:val="25"/>
          <w:u w:val="single"/>
          <w:rPrChange w:id="2421" w:author="Christi Vicino" w:date="2018-02-22T09:32:00Z">
            <w:rPr>
              <w:rFonts w:ascii="Calibri" w:hAnsi="Calibri" w:cs="Calibri"/>
              <w:b/>
              <w:bCs/>
              <w:spacing w:val="1"/>
              <w:sz w:val="25"/>
              <w:szCs w:val="25"/>
              <w:u w:val="single"/>
            </w:rPr>
          </w:rPrChange>
        </w:rPr>
        <w:t>i</w:t>
      </w:r>
      <w:r w:rsidRPr="003B6B56">
        <w:rPr>
          <w:rFonts w:ascii="Arial" w:hAnsi="Arial" w:cs="Arial"/>
          <w:b/>
          <w:bCs/>
          <w:sz w:val="25"/>
          <w:szCs w:val="25"/>
          <w:u w:val="single"/>
          <w:rPrChange w:id="2422" w:author="Christi Vicino" w:date="2018-02-22T09:32:00Z">
            <w:rPr>
              <w:rFonts w:ascii="Calibri" w:hAnsi="Calibri" w:cs="Calibri"/>
              <w:b/>
              <w:bCs/>
              <w:sz w:val="25"/>
              <w:szCs w:val="25"/>
              <w:u w:val="single"/>
            </w:rPr>
          </w:rPrChange>
        </w:rPr>
        <w:t>ng</w:t>
      </w:r>
      <w:r w:rsidRPr="003B6B56">
        <w:rPr>
          <w:rFonts w:ascii="Arial" w:hAnsi="Arial" w:cs="Arial"/>
          <w:b/>
          <w:bCs/>
          <w:spacing w:val="-9"/>
          <w:sz w:val="25"/>
          <w:szCs w:val="25"/>
          <w:u w:val="single"/>
          <w:rPrChange w:id="2423" w:author="Christi Vicino" w:date="2018-02-22T09:32:00Z">
            <w:rPr>
              <w:rFonts w:ascii="Calibri" w:hAnsi="Calibri" w:cs="Calibri"/>
              <w:b/>
              <w:bCs/>
              <w:spacing w:val="-9"/>
              <w:sz w:val="25"/>
              <w:szCs w:val="25"/>
              <w:u w:val="single"/>
            </w:rPr>
          </w:rPrChange>
        </w:rPr>
        <w:t xml:space="preserve"> </w:t>
      </w:r>
      <w:r w:rsidRPr="003B6B56">
        <w:rPr>
          <w:rFonts w:ascii="Arial" w:hAnsi="Arial" w:cs="Arial"/>
          <w:b/>
          <w:bCs/>
          <w:spacing w:val="1"/>
          <w:sz w:val="25"/>
          <w:szCs w:val="25"/>
          <w:u w:val="single"/>
          <w:rPrChange w:id="2424" w:author="Christi Vicino" w:date="2018-02-22T09:32:00Z">
            <w:rPr>
              <w:rFonts w:ascii="Calibri" w:hAnsi="Calibri" w:cs="Calibri"/>
              <w:b/>
              <w:bCs/>
              <w:spacing w:val="1"/>
              <w:sz w:val="25"/>
              <w:szCs w:val="25"/>
              <w:u w:val="single"/>
            </w:rPr>
          </w:rPrChange>
        </w:rPr>
        <w:t>N</w:t>
      </w:r>
      <w:r w:rsidRPr="003B6B56">
        <w:rPr>
          <w:rFonts w:ascii="Arial" w:hAnsi="Arial" w:cs="Arial"/>
          <w:b/>
          <w:bCs/>
          <w:spacing w:val="-1"/>
          <w:sz w:val="25"/>
          <w:szCs w:val="25"/>
          <w:u w:val="single"/>
          <w:rPrChange w:id="2425" w:author="Christi Vicino" w:date="2018-02-22T09:32:00Z">
            <w:rPr>
              <w:rFonts w:ascii="Calibri" w:hAnsi="Calibri" w:cs="Calibri"/>
              <w:b/>
              <w:bCs/>
              <w:spacing w:val="-1"/>
              <w:sz w:val="25"/>
              <w:szCs w:val="25"/>
              <w:u w:val="single"/>
            </w:rPr>
          </w:rPrChange>
        </w:rPr>
        <w:t>e</w:t>
      </w:r>
      <w:r w:rsidRPr="003B6B56">
        <w:rPr>
          <w:rFonts w:ascii="Arial" w:hAnsi="Arial" w:cs="Arial"/>
          <w:b/>
          <w:bCs/>
          <w:sz w:val="25"/>
          <w:szCs w:val="25"/>
          <w:u w:val="single"/>
          <w:rPrChange w:id="2426" w:author="Christi Vicino" w:date="2018-02-22T09:32:00Z">
            <w:rPr>
              <w:rFonts w:ascii="Calibri" w:hAnsi="Calibri" w:cs="Calibri"/>
              <w:b/>
              <w:bCs/>
              <w:sz w:val="25"/>
              <w:szCs w:val="25"/>
              <w:u w:val="single"/>
            </w:rPr>
          </w:rPrChange>
        </w:rPr>
        <w:t>xt</w:t>
      </w:r>
      <w:r w:rsidRPr="003B6B56">
        <w:rPr>
          <w:rFonts w:ascii="Arial" w:hAnsi="Arial" w:cs="Arial"/>
          <w:b/>
          <w:bCs/>
          <w:spacing w:val="-9"/>
          <w:sz w:val="25"/>
          <w:szCs w:val="25"/>
          <w:u w:val="single"/>
          <w:rPrChange w:id="2427" w:author="Christi Vicino" w:date="2018-02-22T09:32:00Z">
            <w:rPr>
              <w:rFonts w:ascii="Calibri" w:hAnsi="Calibri" w:cs="Calibri"/>
              <w:b/>
              <w:bCs/>
              <w:spacing w:val="-9"/>
              <w:sz w:val="25"/>
              <w:szCs w:val="25"/>
              <w:u w:val="single"/>
            </w:rPr>
          </w:rPrChange>
        </w:rPr>
        <w:t xml:space="preserve"> </w:t>
      </w:r>
      <w:r w:rsidRPr="003B6B56">
        <w:rPr>
          <w:rFonts w:ascii="Arial" w:hAnsi="Arial" w:cs="Arial"/>
          <w:b/>
          <w:bCs/>
          <w:spacing w:val="-1"/>
          <w:sz w:val="25"/>
          <w:szCs w:val="25"/>
          <w:u w:val="single"/>
          <w:rPrChange w:id="2428" w:author="Christi Vicino" w:date="2018-02-22T09:32:00Z">
            <w:rPr>
              <w:rFonts w:ascii="Calibri" w:hAnsi="Calibri" w:cs="Calibri"/>
              <w:b/>
              <w:bCs/>
              <w:spacing w:val="-1"/>
              <w:sz w:val="25"/>
              <w:szCs w:val="25"/>
              <w:u w:val="single"/>
            </w:rPr>
          </w:rPrChange>
        </w:rPr>
        <w:t>Ste</w:t>
      </w:r>
      <w:r w:rsidRPr="003B6B56">
        <w:rPr>
          <w:rFonts w:ascii="Arial" w:hAnsi="Arial" w:cs="Arial"/>
          <w:b/>
          <w:bCs/>
          <w:sz w:val="25"/>
          <w:szCs w:val="25"/>
          <w:u w:val="single"/>
          <w:rPrChange w:id="2429" w:author="Christi Vicino" w:date="2018-02-22T09:32:00Z">
            <w:rPr>
              <w:rFonts w:ascii="Calibri" w:hAnsi="Calibri" w:cs="Calibri"/>
              <w:b/>
              <w:bCs/>
              <w:sz w:val="25"/>
              <w:szCs w:val="25"/>
              <w:u w:val="single"/>
            </w:rPr>
          </w:rPrChange>
        </w:rPr>
        <w:t>p</w:t>
      </w:r>
      <w:r w:rsidRPr="003B6B56">
        <w:rPr>
          <w:rFonts w:ascii="Arial" w:hAnsi="Arial" w:cs="Arial"/>
          <w:b/>
          <w:bCs/>
          <w:spacing w:val="-1"/>
          <w:sz w:val="25"/>
          <w:szCs w:val="25"/>
          <w:u w:val="single"/>
          <w:rPrChange w:id="2430" w:author="Christi Vicino" w:date="2018-02-22T09:32:00Z">
            <w:rPr>
              <w:rFonts w:ascii="Calibri" w:hAnsi="Calibri" w:cs="Calibri"/>
              <w:b/>
              <w:bCs/>
              <w:spacing w:val="-1"/>
              <w:sz w:val="25"/>
              <w:szCs w:val="25"/>
              <w:u w:val="single"/>
            </w:rPr>
          </w:rPrChange>
        </w:rPr>
        <w:t>s</w:t>
      </w:r>
      <w:r w:rsidRPr="003B6B56">
        <w:rPr>
          <w:rFonts w:ascii="Arial" w:hAnsi="Arial" w:cs="Arial"/>
          <w:b/>
          <w:bCs/>
          <w:sz w:val="25"/>
          <w:szCs w:val="25"/>
          <w:u w:val="single"/>
          <w:rPrChange w:id="2431" w:author="Christi Vicino" w:date="2018-02-22T09:32:00Z">
            <w:rPr>
              <w:rFonts w:ascii="Calibri" w:hAnsi="Calibri" w:cs="Calibri"/>
              <w:b/>
              <w:bCs/>
              <w:sz w:val="25"/>
              <w:szCs w:val="25"/>
              <w:u w:val="single"/>
            </w:rPr>
          </w:rPrChange>
        </w:rPr>
        <w:t>:</w:t>
      </w:r>
    </w:p>
    <w:p w14:paraId="7EF37AA3" w14:textId="77777777" w:rsidR="00D16036" w:rsidRPr="003B6B56" w:rsidRDefault="00D16036" w:rsidP="00D16036">
      <w:pPr>
        <w:widowControl w:val="0"/>
        <w:kinsoku w:val="0"/>
        <w:overflowPunct w:val="0"/>
        <w:autoSpaceDE w:val="0"/>
        <w:autoSpaceDN w:val="0"/>
        <w:adjustRightInd w:val="0"/>
        <w:spacing w:before="9" w:line="150" w:lineRule="exact"/>
        <w:rPr>
          <w:rFonts w:ascii="Arial" w:hAnsi="Arial" w:cs="Arial"/>
          <w:sz w:val="15"/>
          <w:szCs w:val="15"/>
          <w:rPrChange w:id="2432" w:author="Christi Vicino" w:date="2018-02-22T09:32:00Z">
            <w:rPr>
              <w:sz w:val="15"/>
              <w:szCs w:val="15"/>
            </w:rPr>
          </w:rPrChange>
        </w:rPr>
      </w:pPr>
    </w:p>
    <w:p w14:paraId="747638A8" w14:textId="77777777" w:rsidR="00A963FD" w:rsidRPr="003B6B56" w:rsidRDefault="00A963FD" w:rsidP="00463A8A">
      <w:pPr>
        <w:pStyle w:val="BodyText"/>
        <w:numPr>
          <w:ilvl w:val="0"/>
          <w:numId w:val="55"/>
        </w:numPr>
        <w:spacing w:before="56"/>
        <w:ind w:right="800"/>
        <w:rPr>
          <w:rFonts w:ascii="Arial" w:hAnsi="Arial" w:cs="Arial"/>
          <w:b w:val="0"/>
          <w:sz w:val="22"/>
          <w:szCs w:val="22"/>
        </w:rPr>
      </w:pPr>
      <w:r w:rsidRPr="00300560">
        <w:rPr>
          <w:rFonts w:ascii="Arial" w:hAnsi="Arial" w:cs="Arial"/>
          <w:b w:val="0"/>
          <w:spacing w:val="-1"/>
          <w:sz w:val="22"/>
          <w:szCs w:val="22"/>
        </w:rPr>
        <w:t>After</w:t>
      </w:r>
      <w:r w:rsidRPr="00CB41E6">
        <w:rPr>
          <w:rFonts w:ascii="Arial" w:hAnsi="Arial" w:cs="Arial"/>
          <w:b w:val="0"/>
          <w:sz w:val="22"/>
          <w:szCs w:val="22"/>
        </w:rPr>
        <w:t xml:space="preserve"> </w:t>
      </w:r>
      <w:r w:rsidRPr="00CB41E6">
        <w:rPr>
          <w:rFonts w:ascii="Arial" w:hAnsi="Arial" w:cs="Arial"/>
          <w:b w:val="0"/>
          <w:spacing w:val="-1"/>
          <w:sz w:val="22"/>
          <w:szCs w:val="22"/>
        </w:rPr>
        <w:t>placing</w:t>
      </w:r>
      <w:r w:rsidRPr="00462B02">
        <w:rPr>
          <w:rFonts w:ascii="Arial" w:hAnsi="Arial" w:cs="Arial"/>
          <w:b w:val="0"/>
          <w:spacing w:val="-3"/>
          <w:sz w:val="22"/>
          <w:szCs w:val="22"/>
        </w:rPr>
        <w:t xml:space="preserve"> </w:t>
      </w:r>
      <w:r w:rsidRPr="005E6EE4">
        <w:rPr>
          <w:rFonts w:ascii="Arial" w:hAnsi="Arial" w:cs="Arial"/>
          <w:b w:val="0"/>
          <w:sz w:val="22"/>
          <w:szCs w:val="22"/>
        </w:rPr>
        <w:t>your</w:t>
      </w:r>
      <w:r w:rsidRPr="000130D2">
        <w:rPr>
          <w:rFonts w:ascii="Arial" w:hAnsi="Arial" w:cs="Arial"/>
          <w:b w:val="0"/>
          <w:spacing w:val="-2"/>
          <w:sz w:val="22"/>
          <w:szCs w:val="22"/>
        </w:rPr>
        <w:t xml:space="preserve"> </w:t>
      </w:r>
      <w:r w:rsidRPr="00176795">
        <w:rPr>
          <w:rFonts w:ascii="Arial" w:hAnsi="Arial" w:cs="Arial"/>
          <w:b w:val="0"/>
          <w:spacing w:val="-1"/>
          <w:sz w:val="22"/>
          <w:szCs w:val="22"/>
        </w:rPr>
        <w:t>order,</w:t>
      </w:r>
      <w:r w:rsidRPr="00831CCB">
        <w:rPr>
          <w:rFonts w:ascii="Arial" w:hAnsi="Arial" w:cs="Arial"/>
          <w:b w:val="0"/>
          <w:spacing w:val="-2"/>
          <w:sz w:val="22"/>
          <w:szCs w:val="22"/>
        </w:rPr>
        <w:t xml:space="preserve"> </w:t>
      </w:r>
      <w:r w:rsidRPr="003B6B56">
        <w:rPr>
          <w:rFonts w:ascii="Arial" w:hAnsi="Arial" w:cs="Arial"/>
          <w:b w:val="0"/>
          <w:color w:val="FF0000"/>
          <w:spacing w:val="-1"/>
          <w:sz w:val="22"/>
          <w:szCs w:val="22"/>
        </w:rPr>
        <w:t>check</w:t>
      </w:r>
      <w:r w:rsidRPr="003B6B56">
        <w:rPr>
          <w:rFonts w:ascii="Arial" w:hAnsi="Arial" w:cs="Arial"/>
          <w:b w:val="0"/>
          <w:color w:val="FF0000"/>
          <w:sz w:val="22"/>
          <w:szCs w:val="22"/>
        </w:rPr>
        <w:t xml:space="preserve"> </w:t>
      </w:r>
      <w:r w:rsidRPr="003B6B56">
        <w:rPr>
          <w:rFonts w:ascii="Arial" w:hAnsi="Arial" w:cs="Arial"/>
          <w:b w:val="0"/>
          <w:color w:val="FF0000"/>
          <w:spacing w:val="-1"/>
          <w:sz w:val="22"/>
          <w:szCs w:val="22"/>
        </w:rPr>
        <w:t>your</w:t>
      </w:r>
      <w:r w:rsidRPr="003B6B56">
        <w:rPr>
          <w:rFonts w:ascii="Arial" w:hAnsi="Arial" w:cs="Arial"/>
          <w:b w:val="0"/>
          <w:color w:val="FF0000"/>
          <w:spacing w:val="1"/>
          <w:sz w:val="22"/>
          <w:szCs w:val="22"/>
        </w:rPr>
        <w:t xml:space="preserve"> </w:t>
      </w:r>
      <w:r w:rsidRPr="003B6B56">
        <w:rPr>
          <w:rFonts w:ascii="Arial" w:hAnsi="Arial" w:cs="Arial"/>
          <w:b w:val="0"/>
          <w:color w:val="FF0000"/>
          <w:spacing w:val="-2"/>
          <w:sz w:val="22"/>
          <w:szCs w:val="22"/>
        </w:rPr>
        <w:t>email</w:t>
      </w:r>
      <w:r w:rsidRPr="003B6B56">
        <w:rPr>
          <w:rFonts w:ascii="Arial" w:hAnsi="Arial" w:cs="Arial"/>
          <w:b w:val="0"/>
          <w:color w:val="FF0000"/>
          <w:spacing w:val="-1"/>
          <w:sz w:val="22"/>
          <w:szCs w:val="22"/>
        </w:rPr>
        <w:t xml:space="preserve"> </w:t>
      </w:r>
      <w:r w:rsidRPr="003B6B56">
        <w:rPr>
          <w:rFonts w:ascii="Arial" w:hAnsi="Arial" w:cs="Arial"/>
          <w:b w:val="0"/>
          <w:sz w:val="22"/>
          <w:szCs w:val="22"/>
        </w:rPr>
        <w:t>for</w:t>
      </w:r>
      <w:r w:rsidRPr="003B6B56">
        <w:rPr>
          <w:rFonts w:ascii="Arial" w:hAnsi="Arial" w:cs="Arial"/>
          <w:b w:val="0"/>
          <w:spacing w:val="-2"/>
          <w:sz w:val="22"/>
          <w:szCs w:val="22"/>
        </w:rPr>
        <w:t xml:space="preserve"> </w:t>
      </w:r>
      <w:r w:rsidRPr="003B6B56">
        <w:rPr>
          <w:rFonts w:ascii="Arial" w:hAnsi="Arial" w:cs="Arial"/>
          <w:b w:val="0"/>
          <w:spacing w:val="-1"/>
          <w:sz w:val="22"/>
          <w:szCs w:val="22"/>
        </w:rPr>
        <w:t>your</w:t>
      </w:r>
      <w:r w:rsidRPr="003B6B56">
        <w:rPr>
          <w:rFonts w:ascii="Arial" w:hAnsi="Arial" w:cs="Arial"/>
          <w:b w:val="0"/>
          <w:sz w:val="22"/>
          <w:szCs w:val="22"/>
        </w:rPr>
        <w:t xml:space="preserve"> </w:t>
      </w:r>
      <w:r w:rsidRPr="003B6B56">
        <w:rPr>
          <w:rFonts w:ascii="Arial" w:hAnsi="Arial" w:cs="Arial"/>
          <w:b w:val="0"/>
          <w:spacing w:val="-2"/>
          <w:sz w:val="22"/>
          <w:szCs w:val="22"/>
        </w:rPr>
        <w:t>drug</w:t>
      </w:r>
      <w:r w:rsidRPr="003B6B56">
        <w:rPr>
          <w:rFonts w:ascii="Arial" w:hAnsi="Arial" w:cs="Arial"/>
          <w:b w:val="0"/>
          <w:spacing w:val="-1"/>
          <w:sz w:val="22"/>
          <w:szCs w:val="22"/>
        </w:rPr>
        <w:t xml:space="preserve"> screen registration </w:t>
      </w:r>
      <w:r w:rsidRPr="003B6B56">
        <w:rPr>
          <w:rFonts w:ascii="Arial" w:hAnsi="Arial" w:cs="Arial"/>
          <w:b w:val="0"/>
          <w:spacing w:val="-2"/>
          <w:sz w:val="22"/>
          <w:szCs w:val="22"/>
        </w:rPr>
        <w:t>form</w:t>
      </w:r>
      <w:r w:rsidRPr="003B6B56">
        <w:rPr>
          <w:rFonts w:ascii="Arial" w:hAnsi="Arial" w:cs="Arial"/>
          <w:b w:val="0"/>
          <w:spacing w:val="1"/>
          <w:sz w:val="22"/>
          <w:szCs w:val="22"/>
        </w:rPr>
        <w:t xml:space="preserve"> </w:t>
      </w:r>
      <w:r w:rsidRPr="003B6B56">
        <w:rPr>
          <w:rFonts w:ascii="Arial" w:hAnsi="Arial" w:cs="Arial"/>
          <w:b w:val="0"/>
          <w:spacing w:val="-1"/>
          <w:sz w:val="22"/>
          <w:szCs w:val="22"/>
        </w:rPr>
        <w:t>and instructions.</w:t>
      </w:r>
      <w:r w:rsidRPr="003B6B56">
        <w:rPr>
          <w:rFonts w:ascii="Arial" w:hAnsi="Arial" w:cs="Arial"/>
          <w:b w:val="0"/>
          <w:spacing w:val="-3"/>
          <w:sz w:val="22"/>
          <w:szCs w:val="22"/>
        </w:rPr>
        <w:t xml:space="preserve"> </w:t>
      </w:r>
      <w:r w:rsidRPr="003B6B56">
        <w:rPr>
          <w:rFonts w:ascii="Arial" w:hAnsi="Arial" w:cs="Arial"/>
          <w:b w:val="0"/>
          <w:spacing w:val="-1"/>
          <w:sz w:val="22"/>
          <w:szCs w:val="22"/>
        </w:rPr>
        <w:t>Be</w:t>
      </w:r>
      <w:r w:rsidRPr="003B6B56">
        <w:rPr>
          <w:rFonts w:ascii="Arial" w:hAnsi="Arial" w:cs="Arial"/>
          <w:b w:val="0"/>
          <w:spacing w:val="1"/>
          <w:sz w:val="22"/>
          <w:szCs w:val="22"/>
        </w:rPr>
        <w:t xml:space="preserve"> </w:t>
      </w:r>
      <w:r w:rsidRPr="003B6B56">
        <w:rPr>
          <w:rFonts w:ascii="Arial" w:hAnsi="Arial" w:cs="Arial"/>
          <w:b w:val="0"/>
          <w:spacing w:val="-2"/>
          <w:sz w:val="22"/>
          <w:szCs w:val="22"/>
        </w:rPr>
        <w:t xml:space="preserve">sure </w:t>
      </w:r>
      <w:r w:rsidRPr="003B6B56">
        <w:rPr>
          <w:rFonts w:ascii="Arial" w:hAnsi="Arial" w:cs="Arial"/>
          <w:b w:val="0"/>
          <w:sz w:val="22"/>
          <w:szCs w:val="22"/>
        </w:rPr>
        <w:t>to</w:t>
      </w:r>
      <w:r w:rsidRPr="003B6B56">
        <w:rPr>
          <w:rFonts w:ascii="Arial" w:hAnsi="Arial" w:cs="Arial"/>
          <w:b w:val="0"/>
          <w:spacing w:val="73"/>
          <w:sz w:val="22"/>
          <w:szCs w:val="22"/>
        </w:rPr>
        <w:t xml:space="preserve"> </w:t>
      </w:r>
      <w:r w:rsidRPr="003B6B56">
        <w:rPr>
          <w:rFonts w:ascii="Arial" w:hAnsi="Arial" w:cs="Arial"/>
          <w:b w:val="0"/>
          <w:spacing w:val="-1"/>
          <w:sz w:val="22"/>
          <w:szCs w:val="22"/>
        </w:rPr>
        <w:t xml:space="preserve">bring </w:t>
      </w:r>
      <w:r w:rsidRPr="003B6B56">
        <w:rPr>
          <w:rFonts w:ascii="Arial" w:hAnsi="Arial" w:cs="Arial"/>
          <w:b w:val="0"/>
          <w:sz w:val="22"/>
          <w:szCs w:val="22"/>
        </w:rPr>
        <w:t xml:space="preserve">your </w:t>
      </w:r>
      <w:r w:rsidRPr="003B6B56">
        <w:rPr>
          <w:rFonts w:ascii="Arial" w:hAnsi="Arial" w:cs="Arial"/>
          <w:b w:val="0"/>
          <w:spacing w:val="-2"/>
          <w:sz w:val="22"/>
          <w:szCs w:val="22"/>
        </w:rPr>
        <w:t>form</w:t>
      </w:r>
      <w:r w:rsidRPr="003B6B56">
        <w:rPr>
          <w:rFonts w:ascii="Arial" w:hAnsi="Arial" w:cs="Arial"/>
          <w:b w:val="0"/>
          <w:spacing w:val="1"/>
          <w:sz w:val="22"/>
          <w:szCs w:val="22"/>
        </w:rPr>
        <w:t xml:space="preserve"> </w:t>
      </w:r>
      <w:r w:rsidRPr="003B6B56">
        <w:rPr>
          <w:rFonts w:ascii="Arial" w:hAnsi="Arial" w:cs="Arial"/>
          <w:b w:val="0"/>
          <w:spacing w:val="-1"/>
          <w:sz w:val="22"/>
          <w:szCs w:val="22"/>
        </w:rPr>
        <w:t>and</w:t>
      </w:r>
      <w:r w:rsidRPr="003B6B56">
        <w:rPr>
          <w:rFonts w:ascii="Arial" w:hAnsi="Arial" w:cs="Arial"/>
          <w:b w:val="0"/>
          <w:spacing w:val="-3"/>
          <w:sz w:val="22"/>
          <w:szCs w:val="22"/>
        </w:rPr>
        <w:t xml:space="preserve"> </w:t>
      </w:r>
      <w:r w:rsidRPr="003B6B56">
        <w:rPr>
          <w:rFonts w:ascii="Arial" w:hAnsi="Arial" w:cs="Arial"/>
          <w:b w:val="0"/>
          <w:spacing w:val="-1"/>
          <w:sz w:val="22"/>
          <w:szCs w:val="22"/>
        </w:rPr>
        <w:t xml:space="preserve">Photo Id </w:t>
      </w:r>
      <w:r w:rsidRPr="003B6B56">
        <w:rPr>
          <w:rFonts w:ascii="Arial" w:hAnsi="Arial" w:cs="Arial"/>
          <w:b w:val="0"/>
          <w:sz w:val="22"/>
          <w:szCs w:val="22"/>
        </w:rPr>
        <w:t>to</w:t>
      </w:r>
      <w:r w:rsidRPr="003B6B56">
        <w:rPr>
          <w:rFonts w:ascii="Arial" w:hAnsi="Arial" w:cs="Arial"/>
          <w:b w:val="0"/>
          <w:spacing w:val="-1"/>
          <w:sz w:val="22"/>
          <w:szCs w:val="22"/>
        </w:rPr>
        <w:t xml:space="preserve"> the</w:t>
      </w:r>
      <w:r w:rsidRPr="003B6B56">
        <w:rPr>
          <w:rFonts w:ascii="Arial" w:hAnsi="Arial" w:cs="Arial"/>
          <w:b w:val="0"/>
          <w:spacing w:val="1"/>
          <w:sz w:val="22"/>
          <w:szCs w:val="22"/>
        </w:rPr>
        <w:t xml:space="preserve"> </w:t>
      </w:r>
      <w:r w:rsidRPr="003B6B56">
        <w:rPr>
          <w:rFonts w:ascii="Arial" w:hAnsi="Arial" w:cs="Arial"/>
          <w:b w:val="0"/>
          <w:spacing w:val="-1"/>
          <w:sz w:val="22"/>
          <w:szCs w:val="22"/>
        </w:rPr>
        <w:t>appointment.</w:t>
      </w:r>
    </w:p>
    <w:p w14:paraId="6DAEA3BF" w14:textId="77777777" w:rsidR="00A963FD" w:rsidRPr="003B6B56" w:rsidRDefault="00A963FD" w:rsidP="00463A8A">
      <w:pPr>
        <w:numPr>
          <w:ilvl w:val="1"/>
          <w:numId w:val="55"/>
        </w:numPr>
        <w:spacing w:before="31"/>
        <w:rPr>
          <w:rFonts w:ascii="Arial" w:eastAsia="Arial" w:hAnsi="Arial" w:cs="Arial"/>
          <w:sz w:val="22"/>
          <w:szCs w:val="22"/>
        </w:rPr>
      </w:pPr>
      <w:r w:rsidRPr="003B6B56">
        <w:rPr>
          <w:rFonts w:ascii="Arial" w:hAnsi="Arial" w:cs="Arial"/>
          <w:sz w:val="22"/>
          <w:szCs w:val="22"/>
          <w:highlight w:val="yellow"/>
        </w:rPr>
        <w:t>(3 days for</w:t>
      </w:r>
      <w:r w:rsidRPr="003B6B56">
        <w:rPr>
          <w:rFonts w:ascii="Arial" w:hAnsi="Arial" w:cs="Arial"/>
          <w:spacing w:val="-1"/>
          <w:sz w:val="22"/>
          <w:szCs w:val="22"/>
          <w:highlight w:val="yellow"/>
        </w:rPr>
        <w:t xml:space="preserve"> </w:t>
      </w:r>
      <w:r w:rsidRPr="003B6B56">
        <w:rPr>
          <w:rFonts w:ascii="Arial" w:hAnsi="Arial" w:cs="Arial"/>
          <w:sz w:val="22"/>
          <w:szCs w:val="22"/>
          <w:highlight w:val="yellow"/>
        </w:rPr>
        <w:t>Grossmont</w:t>
      </w:r>
      <w:r w:rsidRPr="003B6B56">
        <w:rPr>
          <w:rFonts w:ascii="Arial" w:hAnsi="Arial" w:cs="Arial"/>
          <w:spacing w:val="-1"/>
          <w:sz w:val="22"/>
          <w:szCs w:val="22"/>
          <w:highlight w:val="yellow"/>
        </w:rPr>
        <w:t xml:space="preserve"> </w:t>
      </w:r>
      <w:r w:rsidRPr="003B6B56">
        <w:rPr>
          <w:rFonts w:ascii="Arial" w:hAnsi="Arial" w:cs="Arial"/>
          <w:sz w:val="22"/>
          <w:szCs w:val="22"/>
          <w:highlight w:val="yellow"/>
        </w:rPr>
        <w:t>College Health Professions)</w:t>
      </w:r>
    </w:p>
    <w:p w14:paraId="4972DA22" w14:textId="77777777" w:rsidR="00A963FD" w:rsidRPr="003B6B56" w:rsidRDefault="00A963FD" w:rsidP="00463A8A">
      <w:pPr>
        <w:widowControl w:val="0"/>
        <w:numPr>
          <w:ilvl w:val="0"/>
          <w:numId w:val="55"/>
        </w:numPr>
        <w:tabs>
          <w:tab w:val="left" w:pos="940"/>
        </w:tabs>
        <w:spacing w:before="8" w:line="275" w:lineRule="auto"/>
        <w:ind w:right="616"/>
        <w:rPr>
          <w:rFonts w:ascii="Arial" w:eastAsia="Calibri" w:hAnsi="Arial" w:cs="Arial"/>
          <w:sz w:val="22"/>
          <w:szCs w:val="22"/>
        </w:rPr>
      </w:pPr>
      <w:r w:rsidRPr="003B6B56">
        <w:rPr>
          <w:rFonts w:ascii="Arial" w:hAnsi="Arial" w:cs="Arial"/>
          <w:sz w:val="22"/>
          <w:szCs w:val="22"/>
        </w:rPr>
        <w:t>You</w:t>
      </w:r>
      <w:r w:rsidRPr="003B6B56">
        <w:rPr>
          <w:rFonts w:ascii="Arial" w:hAnsi="Arial" w:cs="Arial"/>
          <w:spacing w:val="-3"/>
          <w:sz w:val="22"/>
          <w:szCs w:val="22"/>
        </w:rPr>
        <w:t xml:space="preserve"> </w:t>
      </w:r>
      <w:r w:rsidRPr="003B6B56">
        <w:rPr>
          <w:rFonts w:ascii="Arial" w:hAnsi="Arial" w:cs="Arial"/>
          <w:spacing w:val="-1"/>
          <w:sz w:val="22"/>
          <w:szCs w:val="22"/>
        </w:rPr>
        <w:t>MUST</w:t>
      </w:r>
      <w:r w:rsidRPr="003B6B56">
        <w:rPr>
          <w:rFonts w:ascii="Arial" w:hAnsi="Arial" w:cs="Arial"/>
          <w:spacing w:val="-2"/>
          <w:sz w:val="22"/>
          <w:szCs w:val="22"/>
        </w:rPr>
        <w:t xml:space="preserve"> </w:t>
      </w:r>
      <w:r w:rsidRPr="003B6B56">
        <w:rPr>
          <w:rFonts w:ascii="Arial" w:hAnsi="Arial" w:cs="Arial"/>
          <w:spacing w:val="-1"/>
          <w:sz w:val="22"/>
          <w:szCs w:val="22"/>
        </w:rPr>
        <w:t>complete</w:t>
      </w:r>
      <w:r w:rsidRPr="003B6B56">
        <w:rPr>
          <w:rFonts w:ascii="Arial" w:hAnsi="Arial" w:cs="Arial"/>
          <w:spacing w:val="-2"/>
          <w:sz w:val="22"/>
          <w:szCs w:val="22"/>
        </w:rPr>
        <w:t xml:space="preserve"> </w:t>
      </w:r>
      <w:r w:rsidRPr="003B6B56">
        <w:rPr>
          <w:rFonts w:ascii="Arial" w:hAnsi="Arial" w:cs="Arial"/>
          <w:sz w:val="22"/>
          <w:szCs w:val="22"/>
        </w:rPr>
        <w:t xml:space="preserve">your </w:t>
      </w:r>
      <w:r w:rsidRPr="003B6B56">
        <w:rPr>
          <w:rFonts w:ascii="Arial" w:hAnsi="Arial" w:cs="Arial"/>
          <w:spacing w:val="-2"/>
          <w:sz w:val="22"/>
          <w:szCs w:val="22"/>
        </w:rPr>
        <w:t>drug</w:t>
      </w:r>
      <w:r w:rsidRPr="003B6B56">
        <w:rPr>
          <w:rFonts w:ascii="Arial" w:hAnsi="Arial" w:cs="Arial"/>
          <w:spacing w:val="-1"/>
          <w:sz w:val="22"/>
          <w:szCs w:val="22"/>
        </w:rPr>
        <w:t xml:space="preserve"> screening within</w:t>
      </w:r>
      <w:r w:rsidRPr="003B6B56">
        <w:rPr>
          <w:rFonts w:ascii="Arial" w:hAnsi="Arial" w:cs="Arial"/>
          <w:sz w:val="22"/>
          <w:szCs w:val="22"/>
        </w:rPr>
        <w:t xml:space="preserve"> </w:t>
      </w:r>
      <w:r w:rsidRPr="003B6B56">
        <w:rPr>
          <w:rFonts w:ascii="Arial" w:hAnsi="Arial" w:cs="Arial"/>
          <w:strike/>
          <w:color w:val="FF0000"/>
          <w:spacing w:val="-2"/>
          <w:sz w:val="22"/>
          <w:szCs w:val="22"/>
        </w:rPr>
        <w:t>30</w:t>
      </w:r>
      <w:r w:rsidRPr="003B6B56">
        <w:rPr>
          <w:rFonts w:ascii="Arial" w:hAnsi="Arial" w:cs="Arial"/>
          <w:strike/>
          <w:color w:val="FF0000"/>
          <w:spacing w:val="2"/>
          <w:sz w:val="22"/>
          <w:szCs w:val="22"/>
        </w:rPr>
        <w:t xml:space="preserve"> </w:t>
      </w:r>
      <w:r w:rsidRPr="003B6B56">
        <w:rPr>
          <w:rFonts w:ascii="Arial" w:hAnsi="Arial" w:cs="Arial"/>
          <w:color w:val="FF0000"/>
          <w:spacing w:val="-1"/>
          <w:sz w:val="22"/>
          <w:szCs w:val="22"/>
        </w:rPr>
        <w:t xml:space="preserve">days </w:t>
      </w:r>
      <w:r w:rsidRPr="003B6B56">
        <w:rPr>
          <w:rFonts w:ascii="Arial" w:hAnsi="Arial" w:cs="Arial"/>
          <w:sz w:val="22"/>
          <w:szCs w:val="22"/>
        </w:rPr>
        <w:t>of</w:t>
      </w:r>
      <w:r w:rsidRPr="003B6B56">
        <w:rPr>
          <w:rFonts w:ascii="Arial" w:hAnsi="Arial" w:cs="Arial"/>
          <w:spacing w:val="-3"/>
          <w:sz w:val="22"/>
          <w:szCs w:val="22"/>
        </w:rPr>
        <w:t xml:space="preserve"> </w:t>
      </w:r>
      <w:r w:rsidRPr="003B6B56">
        <w:rPr>
          <w:rFonts w:ascii="Arial" w:hAnsi="Arial" w:cs="Arial"/>
          <w:spacing w:val="-1"/>
          <w:sz w:val="22"/>
          <w:szCs w:val="22"/>
        </w:rPr>
        <w:t>ordering.</w:t>
      </w:r>
      <w:r w:rsidRPr="003B6B56">
        <w:rPr>
          <w:rFonts w:ascii="Arial" w:hAnsi="Arial" w:cs="Arial"/>
          <w:sz w:val="22"/>
          <w:szCs w:val="22"/>
        </w:rPr>
        <w:t xml:space="preserve"> </w:t>
      </w:r>
      <w:r w:rsidRPr="003B6B56">
        <w:rPr>
          <w:rFonts w:ascii="Arial" w:hAnsi="Arial" w:cs="Arial"/>
          <w:spacing w:val="-1"/>
          <w:sz w:val="22"/>
          <w:szCs w:val="22"/>
        </w:rPr>
        <w:t>If</w:t>
      </w:r>
      <w:r w:rsidRPr="003B6B56">
        <w:rPr>
          <w:rFonts w:ascii="Arial" w:hAnsi="Arial" w:cs="Arial"/>
          <w:spacing w:val="-3"/>
          <w:sz w:val="22"/>
          <w:szCs w:val="22"/>
        </w:rPr>
        <w:t xml:space="preserve"> </w:t>
      </w:r>
      <w:r w:rsidRPr="003B6B56">
        <w:rPr>
          <w:rFonts w:ascii="Arial" w:hAnsi="Arial" w:cs="Arial"/>
          <w:sz w:val="22"/>
          <w:szCs w:val="22"/>
        </w:rPr>
        <w:t>you</w:t>
      </w:r>
      <w:r w:rsidRPr="003B6B56">
        <w:rPr>
          <w:rFonts w:ascii="Arial" w:hAnsi="Arial" w:cs="Arial"/>
          <w:spacing w:val="-1"/>
          <w:sz w:val="22"/>
          <w:szCs w:val="22"/>
        </w:rPr>
        <w:t xml:space="preserve"> </w:t>
      </w:r>
      <w:r w:rsidRPr="003B6B56">
        <w:rPr>
          <w:rFonts w:ascii="Arial" w:hAnsi="Arial" w:cs="Arial"/>
          <w:spacing w:val="-2"/>
          <w:sz w:val="22"/>
          <w:szCs w:val="22"/>
        </w:rPr>
        <w:t>do</w:t>
      </w:r>
      <w:r w:rsidRPr="003B6B56">
        <w:rPr>
          <w:rFonts w:ascii="Arial" w:hAnsi="Arial" w:cs="Arial"/>
          <w:spacing w:val="1"/>
          <w:sz w:val="22"/>
          <w:szCs w:val="22"/>
        </w:rPr>
        <w:t xml:space="preserve"> </w:t>
      </w:r>
      <w:r w:rsidRPr="003B6B56">
        <w:rPr>
          <w:rFonts w:ascii="Arial" w:hAnsi="Arial" w:cs="Arial"/>
          <w:spacing w:val="-2"/>
          <w:sz w:val="22"/>
          <w:szCs w:val="22"/>
        </w:rPr>
        <w:t>not</w:t>
      </w:r>
      <w:r w:rsidRPr="003B6B56">
        <w:rPr>
          <w:rFonts w:ascii="Arial" w:hAnsi="Arial" w:cs="Arial"/>
          <w:spacing w:val="1"/>
          <w:sz w:val="22"/>
          <w:szCs w:val="22"/>
        </w:rPr>
        <w:t xml:space="preserve"> </w:t>
      </w:r>
      <w:r w:rsidRPr="003B6B56">
        <w:rPr>
          <w:rFonts w:ascii="Arial" w:hAnsi="Arial" w:cs="Arial"/>
          <w:spacing w:val="-1"/>
          <w:sz w:val="22"/>
          <w:szCs w:val="22"/>
        </w:rPr>
        <w:t>get</w:t>
      </w:r>
      <w:r w:rsidRPr="003B6B56">
        <w:rPr>
          <w:rFonts w:ascii="Arial" w:hAnsi="Arial" w:cs="Arial"/>
          <w:spacing w:val="-2"/>
          <w:sz w:val="22"/>
          <w:szCs w:val="22"/>
        </w:rPr>
        <w:t xml:space="preserve"> </w:t>
      </w:r>
      <w:r w:rsidRPr="003B6B56">
        <w:rPr>
          <w:rFonts w:ascii="Arial" w:hAnsi="Arial" w:cs="Arial"/>
          <w:spacing w:val="-1"/>
          <w:sz w:val="22"/>
          <w:szCs w:val="22"/>
        </w:rPr>
        <w:t>your</w:t>
      </w:r>
      <w:r w:rsidRPr="003B6B56">
        <w:rPr>
          <w:rFonts w:ascii="Arial" w:hAnsi="Arial" w:cs="Arial"/>
          <w:sz w:val="22"/>
          <w:szCs w:val="22"/>
        </w:rPr>
        <w:t xml:space="preserve"> </w:t>
      </w:r>
      <w:r w:rsidRPr="003B6B56">
        <w:rPr>
          <w:rFonts w:ascii="Arial" w:hAnsi="Arial" w:cs="Arial"/>
          <w:spacing w:val="-1"/>
          <w:sz w:val="22"/>
          <w:szCs w:val="22"/>
        </w:rPr>
        <w:t>drug screening</w:t>
      </w:r>
      <w:r w:rsidRPr="003B6B56">
        <w:rPr>
          <w:rFonts w:ascii="Arial" w:hAnsi="Arial" w:cs="Arial"/>
          <w:spacing w:val="57"/>
          <w:sz w:val="22"/>
          <w:szCs w:val="22"/>
        </w:rPr>
        <w:t xml:space="preserve"> </w:t>
      </w:r>
      <w:r w:rsidRPr="003B6B56">
        <w:rPr>
          <w:rFonts w:ascii="Arial" w:hAnsi="Arial" w:cs="Arial"/>
          <w:spacing w:val="-1"/>
          <w:sz w:val="22"/>
          <w:szCs w:val="22"/>
        </w:rPr>
        <w:t>done</w:t>
      </w:r>
      <w:r w:rsidRPr="003B6B56">
        <w:rPr>
          <w:rFonts w:ascii="Arial" w:hAnsi="Arial" w:cs="Arial"/>
          <w:spacing w:val="1"/>
          <w:sz w:val="22"/>
          <w:szCs w:val="22"/>
        </w:rPr>
        <w:t xml:space="preserve"> </w:t>
      </w:r>
      <w:r w:rsidRPr="003B6B56">
        <w:rPr>
          <w:rFonts w:ascii="Arial" w:hAnsi="Arial" w:cs="Arial"/>
          <w:spacing w:val="-1"/>
          <w:sz w:val="22"/>
          <w:szCs w:val="22"/>
        </w:rPr>
        <w:t>within 30</w:t>
      </w:r>
      <w:r w:rsidRPr="003B6B56">
        <w:rPr>
          <w:rFonts w:ascii="Arial" w:hAnsi="Arial" w:cs="Arial"/>
          <w:spacing w:val="1"/>
          <w:sz w:val="22"/>
          <w:szCs w:val="22"/>
        </w:rPr>
        <w:t xml:space="preserve"> </w:t>
      </w:r>
      <w:r w:rsidRPr="003B6B56">
        <w:rPr>
          <w:rFonts w:ascii="Arial" w:hAnsi="Arial" w:cs="Arial"/>
          <w:spacing w:val="-1"/>
          <w:sz w:val="22"/>
          <w:szCs w:val="22"/>
        </w:rPr>
        <w:t xml:space="preserve">days </w:t>
      </w:r>
      <w:r w:rsidRPr="003B6B56">
        <w:rPr>
          <w:rFonts w:ascii="Arial" w:hAnsi="Arial" w:cs="Arial"/>
          <w:spacing w:val="-1"/>
          <w:sz w:val="22"/>
          <w:szCs w:val="22"/>
          <w:highlight w:val="yellow"/>
        </w:rPr>
        <w:t>(3 days for Grossmont College)</w:t>
      </w:r>
      <w:r w:rsidRPr="003B6B56">
        <w:rPr>
          <w:rFonts w:ascii="Arial" w:hAnsi="Arial" w:cs="Arial"/>
          <w:spacing w:val="-1"/>
          <w:sz w:val="22"/>
          <w:szCs w:val="22"/>
        </w:rPr>
        <w:t>,</w:t>
      </w:r>
      <w:r w:rsidRPr="003B6B56">
        <w:rPr>
          <w:rFonts w:ascii="Arial" w:hAnsi="Arial" w:cs="Arial"/>
          <w:sz w:val="22"/>
          <w:szCs w:val="22"/>
        </w:rPr>
        <w:t xml:space="preserve"> </w:t>
      </w:r>
      <w:r w:rsidRPr="003B6B56">
        <w:rPr>
          <w:rFonts w:ascii="Arial" w:hAnsi="Arial" w:cs="Arial"/>
          <w:color w:val="FF0000"/>
          <w:spacing w:val="-1"/>
          <w:sz w:val="22"/>
          <w:szCs w:val="22"/>
        </w:rPr>
        <w:t>YOU</w:t>
      </w:r>
      <w:r w:rsidRPr="003B6B56">
        <w:rPr>
          <w:rFonts w:ascii="Arial" w:hAnsi="Arial" w:cs="Arial"/>
          <w:color w:val="FF0000"/>
          <w:spacing w:val="-5"/>
          <w:sz w:val="22"/>
          <w:szCs w:val="22"/>
        </w:rPr>
        <w:t xml:space="preserve"> </w:t>
      </w:r>
      <w:r w:rsidRPr="003B6B56">
        <w:rPr>
          <w:rFonts w:ascii="Arial" w:hAnsi="Arial" w:cs="Arial"/>
          <w:color w:val="FF0000"/>
          <w:sz w:val="22"/>
          <w:szCs w:val="22"/>
        </w:rPr>
        <w:t>WILL</w:t>
      </w:r>
      <w:r w:rsidRPr="003B6B56">
        <w:rPr>
          <w:rFonts w:ascii="Arial" w:hAnsi="Arial" w:cs="Arial"/>
          <w:color w:val="FF0000"/>
          <w:spacing w:val="-2"/>
          <w:sz w:val="22"/>
          <w:szCs w:val="22"/>
        </w:rPr>
        <w:t xml:space="preserve"> </w:t>
      </w:r>
      <w:r w:rsidRPr="003B6B56">
        <w:rPr>
          <w:rFonts w:ascii="Arial" w:hAnsi="Arial" w:cs="Arial"/>
          <w:color w:val="FF0000"/>
          <w:sz w:val="22"/>
          <w:szCs w:val="22"/>
        </w:rPr>
        <w:t>BE</w:t>
      </w:r>
      <w:r w:rsidRPr="003B6B56">
        <w:rPr>
          <w:rFonts w:ascii="Arial" w:hAnsi="Arial" w:cs="Arial"/>
          <w:color w:val="FF0000"/>
          <w:spacing w:val="-2"/>
          <w:sz w:val="22"/>
          <w:szCs w:val="22"/>
        </w:rPr>
        <w:t xml:space="preserve"> </w:t>
      </w:r>
      <w:r w:rsidRPr="003B6B56">
        <w:rPr>
          <w:rFonts w:ascii="Arial" w:hAnsi="Arial" w:cs="Arial"/>
          <w:color w:val="FF0000"/>
          <w:spacing w:val="-1"/>
          <w:sz w:val="22"/>
          <w:szCs w:val="22"/>
        </w:rPr>
        <w:t>REQUIRED</w:t>
      </w:r>
      <w:r w:rsidRPr="003B6B56">
        <w:rPr>
          <w:rFonts w:ascii="Arial" w:hAnsi="Arial" w:cs="Arial"/>
          <w:color w:val="FF0000"/>
          <w:spacing w:val="-2"/>
          <w:sz w:val="22"/>
          <w:szCs w:val="22"/>
        </w:rPr>
        <w:t xml:space="preserve"> </w:t>
      </w:r>
      <w:r w:rsidRPr="003B6B56">
        <w:rPr>
          <w:rFonts w:ascii="Arial" w:hAnsi="Arial" w:cs="Arial"/>
          <w:color w:val="FF0000"/>
          <w:sz w:val="22"/>
          <w:szCs w:val="22"/>
        </w:rPr>
        <w:t xml:space="preserve">TO </w:t>
      </w:r>
      <w:r w:rsidRPr="003B6B56">
        <w:rPr>
          <w:rFonts w:ascii="Arial" w:hAnsi="Arial" w:cs="Arial"/>
          <w:color w:val="FF0000"/>
          <w:spacing w:val="-1"/>
          <w:sz w:val="22"/>
          <w:szCs w:val="22"/>
        </w:rPr>
        <w:t>ORDER</w:t>
      </w:r>
      <w:r w:rsidRPr="003B6B56">
        <w:rPr>
          <w:rFonts w:ascii="Arial" w:hAnsi="Arial" w:cs="Arial"/>
          <w:color w:val="FF0000"/>
          <w:spacing w:val="-2"/>
          <w:sz w:val="22"/>
          <w:szCs w:val="22"/>
        </w:rPr>
        <w:t xml:space="preserve"> </w:t>
      </w:r>
      <w:r w:rsidRPr="003B6B56">
        <w:rPr>
          <w:rFonts w:ascii="Arial" w:hAnsi="Arial" w:cs="Arial"/>
          <w:color w:val="FF0000"/>
          <w:sz w:val="22"/>
          <w:szCs w:val="22"/>
        </w:rPr>
        <w:t>AND</w:t>
      </w:r>
      <w:r w:rsidRPr="003B6B56">
        <w:rPr>
          <w:rFonts w:ascii="Arial" w:hAnsi="Arial" w:cs="Arial"/>
          <w:color w:val="FF0000"/>
          <w:spacing w:val="-1"/>
          <w:sz w:val="22"/>
          <w:szCs w:val="22"/>
        </w:rPr>
        <w:t xml:space="preserve"> PAY</w:t>
      </w:r>
      <w:r w:rsidRPr="003B6B56">
        <w:rPr>
          <w:rFonts w:ascii="Arial" w:hAnsi="Arial" w:cs="Arial"/>
          <w:color w:val="FF0000"/>
          <w:spacing w:val="1"/>
          <w:sz w:val="22"/>
          <w:szCs w:val="22"/>
        </w:rPr>
        <w:t xml:space="preserve"> </w:t>
      </w:r>
      <w:r w:rsidRPr="003B6B56">
        <w:rPr>
          <w:rFonts w:ascii="Arial" w:hAnsi="Arial" w:cs="Arial"/>
          <w:color w:val="FF0000"/>
          <w:spacing w:val="-1"/>
          <w:sz w:val="22"/>
          <w:szCs w:val="22"/>
        </w:rPr>
        <w:t>FOR</w:t>
      </w:r>
      <w:r w:rsidRPr="003B6B56">
        <w:rPr>
          <w:rFonts w:ascii="Arial" w:hAnsi="Arial" w:cs="Arial"/>
          <w:color w:val="FF0000"/>
          <w:spacing w:val="-2"/>
          <w:sz w:val="22"/>
          <w:szCs w:val="22"/>
        </w:rPr>
        <w:t xml:space="preserve"> </w:t>
      </w:r>
      <w:r w:rsidRPr="003B6B56">
        <w:rPr>
          <w:rFonts w:ascii="Arial" w:hAnsi="Arial" w:cs="Arial"/>
          <w:color w:val="FF0000"/>
          <w:sz w:val="22"/>
          <w:szCs w:val="22"/>
        </w:rPr>
        <w:t>A</w:t>
      </w:r>
      <w:r w:rsidRPr="003B6B56">
        <w:rPr>
          <w:rFonts w:ascii="Arial" w:hAnsi="Arial" w:cs="Arial"/>
          <w:color w:val="FF0000"/>
          <w:spacing w:val="-2"/>
          <w:sz w:val="22"/>
          <w:szCs w:val="22"/>
        </w:rPr>
        <w:t xml:space="preserve"> </w:t>
      </w:r>
      <w:r w:rsidRPr="003B6B56">
        <w:rPr>
          <w:rFonts w:ascii="Arial" w:hAnsi="Arial" w:cs="Arial"/>
          <w:color w:val="FF0000"/>
          <w:sz w:val="22"/>
          <w:szCs w:val="22"/>
        </w:rPr>
        <w:t>NEW</w:t>
      </w:r>
      <w:r w:rsidRPr="003B6B56">
        <w:rPr>
          <w:rFonts w:ascii="Arial" w:hAnsi="Arial" w:cs="Arial"/>
          <w:color w:val="FF0000"/>
          <w:spacing w:val="-3"/>
          <w:sz w:val="22"/>
          <w:szCs w:val="22"/>
        </w:rPr>
        <w:t xml:space="preserve"> </w:t>
      </w:r>
      <w:r w:rsidRPr="003B6B56">
        <w:rPr>
          <w:rFonts w:ascii="Arial" w:hAnsi="Arial" w:cs="Arial"/>
          <w:color w:val="FF0000"/>
          <w:spacing w:val="-1"/>
          <w:sz w:val="22"/>
          <w:szCs w:val="22"/>
        </w:rPr>
        <w:t xml:space="preserve">DRUG </w:t>
      </w:r>
      <w:r w:rsidRPr="003B6B56">
        <w:rPr>
          <w:rFonts w:ascii="Arial" w:hAnsi="Arial" w:cs="Arial"/>
          <w:color w:val="FF0000"/>
          <w:spacing w:val="-2"/>
          <w:sz w:val="22"/>
          <w:szCs w:val="22"/>
        </w:rPr>
        <w:t>SCREENING.</w:t>
      </w:r>
    </w:p>
    <w:p w14:paraId="7EEE3E85" w14:textId="77777777" w:rsidR="00A963FD" w:rsidRPr="003B6B56" w:rsidRDefault="00A963FD" w:rsidP="00463A8A">
      <w:pPr>
        <w:pStyle w:val="BodyText"/>
        <w:widowControl w:val="0"/>
        <w:numPr>
          <w:ilvl w:val="0"/>
          <w:numId w:val="55"/>
        </w:numPr>
        <w:tabs>
          <w:tab w:val="left" w:pos="940"/>
        </w:tabs>
        <w:spacing w:line="274" w:lineRule="auto"/>
        <w:ind w:right="616"/>
        <w:rPr>
          <w:rFonts w:ascii="Arial" w:hAnsi="Arial" w:cs="Arial"/>
          <w:b w:val="0"/>
          <w:sz w:val="22"/>
          <w:szCs w:val="22"/>
        </w:rPr>
      </w:pPr>
      <w:r w:rsidRPr="003B6B56">
        <w:rPr>
          <w:rFonts w:ascii="Arial" w:hAnsi="Arial" w:cs="Arial"/>
          <w:b w:val="0"/>
          <w:color w:val="FF0000"/>
          <w:spacing w:val="-1"/>
          <w:sz w:val="22"/>
          <w:szCs w:val="22"/>
        </w:rPr>
        <w:t>IMPORTANT:</w:t>
      </w:r>
      <w:r w:rsidRPr="003B6B56">
        <w:rPr>
          <w:rFonts w:ascii="Arial" w:hAnsi="Arial" w:cs="Arial"/>
          <w:b w:val="0"/>
          <w:color w:val="FF0000"/>
          <w:spacing w:val="-3"/>
          <w:sz w:val="22"/>
          <w:szCs w:val="22"/>
        </w:rPr>
        <w:t xml:space="preserve"> </w:t>
      </w:r>
      <w:r w:rsidRPr="003B6B56">
        <w:rPr>
          <w:rFonts w:ascii="Arial" w:hAnsi="Arial" w:cs="Arial"/>
          <w:b w:val="0"/>
          <w:sz w:val="22"/>
          <w:szCs w:val="22"/>
        </w:rPr>
        <w:t xml:space="preserve">DO </w:t>
      </w:r>
      <w:r w:rsidRPr="003B6B56">
        <w:rPr>
          <w:rFonts w:ascii="Arial" w:hAnsi="Arial" w:cs="Arial"/>
          <w:b w:val="0"/>
          <w:spacing w:val="-2"/>
          <w:sz w:val="22"/>
          <w:szCs w:val="22"/>
        </w:rPr>
        <w:t>NOT</w:t>
      </w:r>
      <w:r w:rsidRPr="003B6B56">
        <w:rPr>
          <w:rFonts w:ascii="Arial" w:hAnsi="Arial" w:cs="Arial"/>
          <w:b w:val="0"/>
          <w:spacing w:val="1"/>
          <w:sz w:val="22"/>
          <w:szCs w:val="22"/>
        </w:rPr>
        <w:t xml:space="preserve"> </w:t>
      </w:r>
      <w:r w:rsidRPr="003B6B56">
        <w:rPr>
          <w:rFonts w:ascii="Arial" w:hAnsi="Arial" w:cs="Arial"/>
          <w:b w:val="0"/>
          <w:spacing w:val="-2"/>
          <w:sz w:val="22"/>
          <w:szCs w:val="22"/>
        </w:rPr>
        <w:t>drink</w:t>
      </w:r>
      <w:r w:rsidRPr="003B6B56">
        <w:rPr>
          <w:rFonts w:ascii="Arial" w:hAnsi="Arial" w:cs="Arial"/>
          <w:b w:val="0"/>
          <w:sz w:val="22"/>
          <w:szCs w:val="22"/>
        </w:rPr>
        <w:t xml:space="preserve"> </w:t>
      </w:r>
      <w:r w:rsidRPr="003B6B56">
        <w:rPr>
          <w:rFonts w:ascii="Arial" w:hAnsi="Arial" w:cs="Arial"/>
          <w:b w:val="0"/>
          <w:spacing w:val="-1"/>
          <w:sz w:val="22"/>
          <w:szCs w:val="22"/>
        </w:rPr>
        <w:t>more</w:t>
      </w:r>
      <w:r w:rsidRPr="003B6B56">
        <w:rPr>
          <w:rFonts w:ascii="Arial" w:hAnsi="Arial" w:cs="Arial"/>
          <w:b w:val="0"/>
          <w:spacing w:val="-2"/>
          <w:sz w:val="22"/>
          <w:szCs w:val="22"/>
        </w:rPr>
        <w:t xml:space="preserve"> </w:t>
      </w:r>
      <w:r w:rsidRPr="003B6B56">
        <w:rPr>
          <w:rFonts w:ascii="Arial" w:hAnsi="Arial" w:cs="Arial"/>
          <w:b w:val="0"/>
          <w:spacing w:val="-1"/>
          <w:sz w:val="22"/>
          <w:szCs w:val="22"/>
        </w:rPr>
        <w:t>than</w:t>
      </w:r>
      <w:r w:rsidRPr="003B6B56">
        <w:rPr>
          <w:rFonts w:ascii="Arial" w:hAnsi="Arial" w:cs="Arial"/>
          <w:b w:val="0"/>
          <w:spacing w:val="-3"/>
          <w:sz w:val="22"/>
          <w:szCs w:val="22"/>
        </w:rPr>
        <w:t xml:space="preserve"> </w:t>
      </w:r>
      <w:r w:rsidRPr="003B6B56">
        <w:rPr>
          <w:rFonts w:ascii="Arial" w:hAnsi="Arial" w:cs="Arial"/>
          <w:b w:val="0"/>
          <w:sz w:val="22"/>
          <w:szCs w:val="22"/>
        </w:rPr>
        <w:t>8</w:t>
      </w:r>
      <w:r w:rsidRPr="003B6B56">
        <w:rPr>
          <w:rFonts w:ascii="Arial" w:hAnsi="Arial" w:cs="Arial"/>
          <w:b w:val="0"/>
          <w:spacing w:val="-1"/>
          <w:sz w:val="22"/>
          <w:szCs w:val="22"/>
        </w:rPr>
        <w:t xml:space="preserve"> </w:t>
      </w:r>
      <w:r w:rsidRPr="003B6B56">
        <w:rPr>
          <w:rFonts w:ascii="Arial" w:hAnsi="Arial" w:cs="Arial"/>
          <w:b w:val="0"/>
          <w:sz w:val="22"/>
          <w:szCs w:val="22"/>
        </w:rPr>
        <w:t>ozs of</w:t>
      </w:r>
      <w:r w:rsidRPr="003B6B56">
        <w:rPr>
          <w:rFonts w:ascii="Arial" w:hAnsi="Arial" w:cs="Arial"/>
          <w:b w:val="0"/>
          <w:spacing w:val="-3"/>
          <w:sz w:val="22"/>
          <w:szCs w:val="22"/>
        </w:rPr>
        <w:t xml:space="preserve"> </w:t>
      </w:r>
      <w:r w:rsidRPr="003B6B56">
        <w:rPr>
          <w:rFonts w:ascii="Arial" w:hAnsi="Arial" w:cs="Arial"/>
          <w:b w:val="0"/>
          <w:spacing w:val="-1"/>
          <w:sz w:val="22"/>
          <w:szCs w:val="22"/>
        </w:rPr>
        <w:t xml:space="preserve">fluid </w:t>
      </w:r>
      <w:r w:rsidRPr="003B6B56">
        <w:rPr>
          <w:rFonts w:ascii="Arial" w:hAnsi="Arial" w:cs="Arial"/>
          <w:b w:val="0"/>
          <w:spacing w:val="-2"/>
          <w:sz w:val="22"/>
          <w:szCs w:val="22"/>
        </w:rPr>
        <w:t>in</w:t>
      </w:r>
      <w:r w:rsidRPr="003B6B56">
        <w:rPr>
          <w:rFonts w:ascii="Arial" w:hAnsi="Arial" w:cs="Arial"/>
          <w:b w:val="0"/>
          <w:spacing w:val="-1"/>
          <w:sz w:val="22"/>
          <w:szCs w:val="22"/>
        </w:rPr>
        <w:t xml:space="preserve"> the</w:t>
      </w:r>
      <w:r w:rsidRPr="003B6B56">
        <w:rPr>
          <w:rFonts w:ascii="Arial" w:hAnsi="Arial" w:cs="Arial"/>
          <w:b w:val="0"/>
          <w:spacing w:val="1"/>
          <w:sz w:val="22"/>
          <w:szCs w:val="22"/>
        </w:rPr>
        <w:t xml:space="preserve"> </w:t>
      </w:r>
      <w:r w:rsidRPr="003B6B56">
        <w:rPr>
          <w:rFonts w:ascii="Arial" w:hAnsi="Arial" w:cs="Arial"/>
          <w:b w:val="0"/>
          <w:sz w:val="22"/>
          <w:szCs w:val="22"/>
        </w:rPr>
        <w:t>2</w:t>
      </w:r>
      <w:r w:rsidRPr="003B6B56">
        <w:rPr>
          <w:rFonts w:ascii="Arial" w:hAnsi="Arial" w:cs="Arial"/>
          <w:b w:val="0"/>
          <w:spacing w:val="-1"/>
          <w:sz w:val="22"/>
          <w:szCs w:val="22"/>
        </w:rPr>
        <w:t xml:space="preserve"> hours</w:t>
      </w:r>
      <w:r w:rsidRPr="003B6B56">
        <w:rPr>
          <w:rFonts w:ascii="Arial" w:hAnsi="Arial" w:cs="Arial"/>
          <w:b w:val="0"/>
          <w:sz w:val="22"/>
          <w:szCs w:val="22"/>
        </w:rPr>
        <w:t xml:space="preserve"> </w:t>
      </w:r>
      <w:r w:rsidRPr="003B6B56">
        <w:rPr>
          <w:rFonts w:ascii="Arial" w:hAnsi="Arial" w:cs="Arial"/>
          <w:b w:val="0"/>
          <w:spacing w:val="-1"/>
          <w:sz w:val="22"/>
          <w:szCs w:val="22"/>
        </w:rPr>
        <w:t>prior</w:t>
      </w:r>
      <w:r w:rsidRPr="003B6B56">
        <w:rPr>
          <w:rFonts w:ascii="Arial" w:hAnsi="Arial" w:cs="Arial"/>
          <w:b w:val="0"/>
          <w:spacing w:val="-2"/>
          <w:sz w:val="22"/>
          <w:szCs w:val="22"/>
        </w:rPr>
        <w:t xml:space="preserve"> </w:t>
      </w:r>
      <w:r w:rsidRPr="003B6B56">
        <w:rPr>
          <w:rFonts w:ascii="Arial" w:hAnsi="Arial" w:cs="Arial"/>
          <w:b w:val="0"/>
          <w:sz w:val="22"/>
          <w:szCs w:val="22"/>
        </w:rPr>
        <w:t>to</w:t>
      </w:r>
      <w:r w:rsidRPr="003B6B56">
        <w:rPr>
          <w:rFonts w:ascii="Arial" w:hAnsi="Arial" w:cs="Arial"/>
          <w:b w:val="0"/>
          <w:spacing w:val="-1"/>
          <w:sz w:val="22"/>
          <w:szCs w:val="22"/>
        </w:rPr>
        <w:t xml:space="preserve"> giving </w:t>
      </w:r>
      <w:r w:rsidRPr="003B6B56">
        <w:rPr>
          <w:rFonts w:ascii="Arial" w:hAnsi="Arial" w:cs="Arial"/>
          <w:b w:val="0"/>
          <w:sz w:val="22"/>
          <w:szCs w:val="22"/>
        </w:rPr>
        <w:t xml:space="preserve">a </w:t>
      </w:r>
      <w:r w:rsidRPr="003B6B56">
        <w:rPr>
          <w:rFonts w:ascii="Arial" w:hAnsi="Arial" w:cs="Arial"/>
          <w:b w:val="0"/>
          <w:spacing w:val="-1"/>
          <w:sz w:val="22"/>
          <w:szCs w:val="22"/>
        </w:rPr>
        <w:t>urine</w:t>
      </w:r>
      <w:r w:rsidRPr="003B6B56">
        <w:rPr>
          <w:rFonts w:ascii="Arial" w:hAnsi="Arial" w:cs="Arial"/>
          <w:b w:val="0"/>
          <w:spacing w:val="1"/>
          <w:sz w:val="22"/>
          <w:szCs w:val="22"/>
        </w:rPr>
        <w:t xml:space="preserve"> </w:t>
      </w:r>
      <w:r w:rsidRPr="003B6B56">
        <w:rPr>
          <w:rFonts w:ascii="Arial" w:hAnsi="Arial" w:cs="Arial"/>
          <w:b w:val="0"/>
          <w:spacing w:val="-1"/>
          <w:sz w:val="22"/>
          <w:szCs w:val="22"/>
        </w:rPr>
        <w:t>sample.</w:t>
      </w:r>
      <w:r w:rsidRPr="003B6B56">
        <w:rPr>
          <w:rFonts w:ascii="Arial" w:hAnsi="Arial" w:cs="Arial"/>
          <w:b w:val="0"/>
          <w:sz w:val="22"/>
          <w:szCs w:val="22"/>
        </w:rPr>
        <w:t xml:space="preserve"> </w:t>
      </w:r>
      <w:r w:rsidRPr="003B6B56">
        <w:rPr>
          <w:rFonts w:ascii="Arial" w:hAnsi="Arial" w:cs="Arial"/>
          <w:b w:val="0"/>
          <w:spacing w:val="-1"/>
          <w:sz w:val="22"/>
          <w:szCs w:val="22"/>
        </w:rPr>
        <w:t>An</w:t>
      </w:r>
      <w:r w:rsidRPr="003B6B56">
        <w:rPr>
          <w:rFonts w:ascii="Arial" w:hAnsi="Arial" w:cs="Arial"/>
          <w:b w:val="0"/>
          <w:spacing w:val="61"/>
          <w:sz w:val="22"/>
          <w:szCs w:val="22"/>
        </w:rPr>
        <w:t xml:space="preserve"> </w:t>
      </w:r>
      <w:r w:rsidRPr="003B6B56">
        <w:rPr>
          <w:rFonts w:ascii="Arial" w:hAnsi="Arial" w:cs="Arial"/>
          <w:b w:val="0"/>
          <w:spacing w:val="-1"/>
          <w:sz w:val="22"/>
          <w:szCs w:val="22"/>
        </w:rPr>
        <w:t>abundance</w:t>
      </w:r>
      <w:r w:rsidRPr="003B6B56">
        <w:rPr>
          <w:rFonts w:ascii="Arial" w:hAnsi="Arial" w:cs="Arial"/>
          <w:b w:val="0"/>
          <w:spacing w:val="1"/>
          <w:sz w:val="22"/>
          <w:szCs w:val="22"/>
        </w:rPr>
        <w:t xml:space="preserve"> </w:t>
      </w:r>
      <w:r w:rsidRPr="003B6B56">
        <w:rPr>
          <w:rFonts w:ascii="Arial" w:hAnsi="Arial" w:cs="Arial"/>
          <w:b w:val="0"/>
          <w:sz w:val="22"/>
          <w:szCs w:val="22"/>
        </w:rPr>
        <w:t xml:space="preserve">of </w:t>
      </w:r>
      <w:r w:rsidRPr="003B6B56">
        <w:rPr>
          <w:rFonts w:ascii="Arial" w:hAnsi="Arial" w:cs="Arial"/>
          <w:b w:val="0"/>
          <w:spacing w:val="-1"/>
          <w:sz w:val="22"/>
          <w:szCs w:val="22"/>
        </w:rPr>
        <w:t>fluid</w:t>
      </w:r>
      <w:r w:rsidRPr="003B6B56">
        <w:rPr>
          <w:rFonts w:ascii="Arial" w:hAnsi="Arial" w:cs="Arial"/>
          <w:b w:val="0"/>
          <w:spacing w:val="-3"/>
          <w:sz w:val="22"/>
          <w:szCs w:val="22"/>
        </w:rPr>
        <w:t xml:space="preserve"> </w:t>
      </w:r>
      <w:r w:rsidRPr="003B6B56">
        <w:rPr>
          <w:rFonts w:ascii="Arial" w:hAnsi="Arial" w:cs="Arial"/>
          <w:b w:val="0"/>
          <w:spacing w:val="-1"/>
          <w:sz w:val="22"/>
          <w:szCs w:val="22"/>
        </w:rPr>
        <w:t>will</w:t>
      </w:r>
      <w:r w:rsidRPr="003B6B56">
        <w:rPr>
          <w:rFonts w:ascii="Arial" w:hAnsi="Arial" w:cs="Arial"/>
          <w:b w:val="0"/>
          <w:sz w:val="22"/>
          <w:szCs w:val="22"/>
        </w:rPr>
        <w:t xml:space="preserve"> </w:t>
      </w:r>
      <w:r w:rsidRPr="003B6B56">
        <w:rPr>
          <w:rFonts w:ascii="Arial" w:hAnsi="Arial" w:cs="Arial"/>
          <w:b w:val="0"/>
          <w:spacing w:val="-1"/>
          <w:sz w:val="22"/>
          <w:szCs w:val="22"/>
        </w:rPr>
        <w:t>result</w:t>
      </w:r>
      <w:r w:rsidRPr="003B6B56">
        <w:rPr>
          <w:rFonts w:ascii="Arial" w:hAnsi="Arial" w:cs="Arial"/>
          <w:b w:val="0"/>
          <w:spacing w:val="1"/>
          <w:sz w:val="22"/>
          <w:szCs w:val="22"/>
        </w:rPr>
        <w:t xml:space="preserve"> </w:t>
      </w:r>
      <w:r w:rsidRPr="003B6B56">
        <w:rPr>
          <w:rFonts w:ascii="Arial" w:hAnsi="Arial" w:cs="Arial"/>
          <w:b w:val="0"/>
          <w:spacing w:val="-1"/>
          <w:sz w:val="22"/>
          <w:szCs w:val="22"/>
        </w:rPr>
        <w:t xml:space="preserve">in </w:t>
      </w:r>
      <w:r w:rsidRPr="003B6B56">
        <w:rPr>
          <w:rFonts w:ascii="Arial" w:hAnsi="Arial" w:cs="Arial"/>
          <w:b w:val="0"/>
          <w:sz w:val="22"/>
          <w:szCs w:val="22"/>
        </w:rPr>
        <w:t xml:space="preserve">a </w:t>
      </w:r>
      <w:r w:rsidRPr="003B6B56">
        <w:rPr>
          <w:rFonts w:ascii="Arial" w:hAnsi="Arial" w:cs="Arial"/>
          <w:b w:val="0"/>
          <w:spacing w:val="-1"/>
          <w:sz w:val="22"/>
          <w:szCs w:val="22"/>
        </w:rPr>
        <w:t>“dilute” reading,</w:t>
      </w:r>
      <w:r w:rsidRPr="003B6B56">
        <w:rPr>
          <w:rFonts w:ascii="Arial" w:hAnsi="Arial" w:cs="Arial"/>
          <w:b w:val="0"/>
          <w:sz w:val="22"/>
          <w:szCs w:val="22"/>
        </w:rPr>
        <w:t xml:space="preserve"> </w:t>
      </w:r>
      <w:r w:rsidRPr="003B6B56">
        <w:rPr>
          <w:rFonts w:ascii="Arial" w:hAnsi="Arial" w:cs="Arial"/>
          <w:b w:val="0"/>
          <w:spacing w:val="-1"/>
          <w:sz w:val="22"/>
          <w:szCs w:val="22"/>
        </w:rPr>
        <w:t>which constitutes</w:t>
      </w:r>
      <w:r w:rsidRPr="003B6B56">
        <w:rPr>
          <w:rFonts w:ascii="Arial" w:hAnsi="Arial" w:cs="Arial"/>
          <w:b w:val="0"/>
          <w:spacing w:val="-2"/>
          <w:sz w:val="22"/>
          <w:szCs w:val="22"/>
        </w:rPr>
        <w:t xml:space="preserve"> </w:t>
      </w:r>
      <w:r w:rsidRPr="003B6B56">
        <w:rPr>
          <w:rFonts w:ascii="Arial" w:hAnsi="Arial" w:cs="Arial"/>
          <w:b w:val="0"/>
          <w:sz w:val="22"/>
          <w:szCs w:val="22"/>
        </w:rPr>
        <w:t xml:space="preserve">a </w:t>
      </w:r>
      <w:r w:rsidRPr="003B6B56">
        <w:rPr>
          <w:rFonts w:ascii="Arial" w:hAnsi="Arial" w:cs="Arial"/>
          <w:b w:val="0"/>
          <w:spacing w:val="-1"/>
          <w:sz w:val="22"/>
          <w:szCs w:val="22"/>
        </w:rPr>
        <w:t>“flagged”</w:t>
      </w:r>
      <w:r w:rsidRPr="003B6B56">
        <w:rPr>
          <w:rFonts w:ascii="Arial" w:hAnsi="Arial" w:cs="Arial"/>
          <w:b w:val="0"/>
          <w:spacing w:val="1"/>
          <w:sz w:val="22"/>
          <w:szCs w:val="22"/>
        </w:rPr>
        <w:t xml:space="preserve"> </w:t>
      </w:r>
      <w:r w:rsidRPr="003B6B56">
        <w:rPr>
          <w:rFonts w:ascii="Arial" w:hAnsi="Arial" w:cs="Arial"/>
          <w:b w:val="0"/>
          <w:spacing w:val="-1"/>
          <w:sz w:val="22"/>
          <w:szCs w:val="22"/>
        </w:rPr>
        <w:t>situation.</w:t>
      </w:r>
      <w:r w:rsidRPr="003B6B56">
        <w:rPr>
          <w:rFonts w:ascii="Arial" w:hAnsi="Arial" w:cs="Arial"/>
          <w:b w:val="0"/>
          <w:sz w:val="22"/>
          <w:szCs w:val="22"/>
        </w:rPr>
        <w:t xml:space="preserve"> </w:t>
      </w:r>
      <w:r w:rsidRPr="003B6B56">
        <w:rPr>
          <w:rFonts w:ascii="Arial" w:hAnsi="Arial" w:cs="Arial"/>
          <w:b w:val="0"/>
          <w:spacing w:val="-1"/>
          <w:sz w:val="22"/>
          <w:szCs w:val="22"/>
        </w:rPr>
        <w:t>It</w:t>
      </w:r>
      <w:r w:rsidRPr="003B6B56">
        <w:rPr>
          <w:rFonts w:ascii="Arial" w:hAnsi="Arial" w:cs="Arial"/>
          <w:b w:val="0"/>
          <w:spacing w:val="-2"/>
          <w:sz w:val="22"/>
          <w:szCs w:val="22"/>
        </w:rPr>
        <w:t xml:space="preserve"> </w:t>
      </w:r>
      <w:r w:rsidRPr="003B6B56">
        <w:rPr>
          <w:rFonts w:ascii="Arial" w:hAnsi="Arial" w:cs="Arial"/>
          <w:b w:val="0"/>
          <w:spacing w:val="-1"/>
          <w:sz w:val="22"/>
          <w:szCs w:val="22"/>
        </w:rPr>
        <w:t>will</w:t>
      </w:r>
      <w:r w:rsidRPr="003B6B56">
        <w:rPr>
          <w:rFonts w:ascii="Arial" w:hAnsi="Arial" w:cs="Arial"/>
          <w:b w:val="0"/>
          <w:spacing w:val="-2"/>
          <w:sz w:val="22"/>
          <w:szCs w:val="22"/>
        </w:rPr>
        <w:t xml:space="preserve"> </w:t>
      </w:r>
      <w:r w:rsidRPr="003B6B56">
        <w:rPr>
          <w:rFonts w:ascii="Arial" w:hAnsi="Arial" w:cs="Arial"/>
          <w:b w:val="0"/>
          <w:sz w:val="22"/>
          <w:szCs w:val="22"/>
        </w:rPr>
        <w:t>keep</w:t>
      </w:r>
      <w:r w:rsidRPr="003B6B56">
        <w:rPr>
          <w:rFonts w:ascii="Arial" w:hAnsi="Arial" w:cs="Arial"/>
          <w:b w:val="0"/>
          <w:spacing w:val="-3"/>
          <w:sz w:val="22"/>
          <w:szCs w:val="22"/>
        </w:rPr>
        <w:t xml:space="preserve"> </w:t>
      </w:r>
      <w:r w:rsidRPr="003B6B56">
        <w:rPr>
          <w:rFonts w:ascii="Arial" w:hAnsi="Arial" w:cs="Arial"/>
          <w:b w:val="0"/>
          <w:spacing w:val="-1"/>
          <w:sz w:val="22"/>
          <w:szCs w:val="22"/>
        </w:rPr>
        <w:t>you</w:t>
      </w:r>
      <w:r w:rsidRPr="003B6B56">
        <w:rPr>
          <w:rFonts w:ascii="Arial" w:hAnsi="Arial" w:cs="Arial"/>
          <w:b w:val="0"/>
          <w:spacing w:val="57"/>
          <w:sz w:val="22"/>
          <w:szCs w:val="22"/>
        </w:rPr>
        <w:t xml:space="preserve"> </w:t>
      </w:r>
      <w:r w:rsidRPr="003B6B56">
        <w:rPr>
          <w:rFonts w:ascii="Arial" w:hAnsi="Arial" w:cs="Arial"/>
          <w:b w:val="0"/>
          <w:spacing w:val="-1"/>
          <w:sz w:val="22"/>
          <w:szCs w:val="22"/>
        </w:rPr>
        <w:t>from attending</w:t>
      </w:r>
      <w:r w:rsidRPr="003B6B56">
        <w:rPr>
          <w:rFonts w:ascii="Arial" w:hAnsi="Arial" w:cs="Arial"/>
          <w:b w:val="0"/>
          <w:sz w:val="22"/>
          <w:szCs w:val="22"/>
        </w:rPr>
        <w:t xml:space="preserve"> </w:t>
      </w:r>
      <w:r w:rsidRPr="003B6B56">
        <w:rPr>
          <w:rFonts w:ascii="Arial" w:hAnsi="Arial" w:cs="Arial"/>
          <w:b w:val="0"/>
          <w:spacing w:val="-1"/>
          <w:sz w:val="22"/>
          <w:szCs w:val="22"/>
        </w:rPr>
        <w:t>clinical</w:t>
      </w:r>
      <w:r w:rsidRPr="003B6B56">
        <w:rPr>
          <w:rFonts w:ascii="Arial" w:hAnsi="Arial" w:cs="Arial"/>
          <w:b w:val="0"/>
          <w:sz w:val="22"/>
          <w:szCs w:val="22"/>
        </w:rPr>
        <w:t xml:space="preserve"> </w:t>
      </w:r>
      <w:r w:rsidRPr="003B6B56">
        <w:rPr>
          <w:rFonts w:ascii="Arial" w:hAnsi="Arial" w:cs="Arial"/>
          <w:b w:val="0"/>
          <w:spacing w:val="-1"/>
          <w:sz w:val="22"/>
          <w:szCs w:val="22"/>
        </w:rPr>
        <w:t>and</w:t>
      </w:r>
      <w:r w:rsidRPr="003B6B56">
        <w:rPr>
          <w:rFonts w:ascii="Arial" w:hAnsi="Arial" w:cs="Arial"/>
          <w:b w:val="0"/>
          <w:spacing w:val="-3"/>
          <w:sz w:val="22"/>
          <w:szCs w:val="22"/>
        </w:rPr>
        <w:t xml:space="preserve"> </w:t>
      </w:r>
      <w:r w:rsidRPr="003B6B56">
        <w:rPr>
          <w:rFonts w:ascii="Arial" w:hAnsi="Arial" w:cs="Arial"/>
          <w:b w:val="0"/>
          <w:spacing w:val="-1"/>
          <w:sz w:val="22"/>
          <w:szCs w:val="22"/>
        </w:rPr>
        <w:t>requires</w:t>
      </w:r>
      <w:r w:rsidRPr="003B6B56">
        <w:rPr>
          <w:rFonts w:ascii="Arial" w:hAnsi="Arial" w:cs="Arial"/>
          <w:b w:val="0"/>
          <w:sz w:val="22"/>
          <w:szCs w:val="22"/>
        </w:rPr>
        <w:t xml:space="preserve"> </w:t>
      </w:r>
      <w:r w:rsidRPr="003B6B56">
        <w:rPr>
          <w:rFonts w:ascii="Arial" w:hAnsi="Arial" w:cs="Arial"/>
          <w:b w:val="0"/>
          <w:spacing w:val="-1"/>
          <w:sz w:val="22"/>
          <w:szCs w:val="22"/>
        </w:rPr>
        <w:t>immediate</w:t>
      </w:r>
      <w:r w:rsidRPr="003B6B56">
        <w:rPr>
          <w:rFonts w:ascii="Arial" w:hAnsi="Arial" w:cs="Arial"/>
          <w:b w:val="0"/>
          <w:spacing w:val="-2"/>
          <w:sz w:val="22"/>
          <w:szCs w:val="22"/>
        </w:rPr>
        <w:t xml:space="preserve"> </w:t>
      </w:r>
      <w:r w:rsidRPr="003B6B56">
        <w:rPr>
          <w:rFonts w:ascii="Arial" w:hAnsi="Arial" w:cs="Arial"/>
          <w:b w:val="0"/>
          <w:spacing w:val="-1"/>
          <w:sz w:val="22"/>
          <w:szCs w:val="22"/>
        </w:rPr>
        <w:t>re-payment</w:t>
      </w:r>
      <w:r w:rsidRPr="003B6B56">
        <w:rPr>
          <w:rFonts w:ascii="Arial" w:hAnsi="Arial" w:cs="Arial"/>
          <w:b w:val="0"/>
          <w:spacing w:val="-2"/>
          <w:sz w:val="22"/>
          <w:szCs w:val="22"/>
        </w:rPr>
        <w:t xml:space="preserve"> </w:t>
      </w:r>
      <w:r w:rsidRPr="003B6B56">
        <w:rPr>
          <w:rFonts w:ascii="Arial" w:hAnsi="Arial" w:cs="Arial"/>
          <w:b w:val="0"/>
          <w:spacing w:val="-1"/>
          <w:sz w:val="22"/>
          <w:szCs w:val="22"/>
        </w:rPr>
        <w:t>and re-testing.</w:t>
      </w:r>
    </w:p>
    <w:p w14:paraId="128CA951" w14:textId="77777777" w:rsidR="00A963FD" w:rsidRPr="001A6454" w:rsidRDefault="00A963FD" w:rsidP="00463A8A">
      <w:pPr>
        <w:pStyle w:val="BodyText"/>
        <w:widowControl w:val="0"/>
        <w:numPr>
          <w:ilvl w:val="0"/>
          <w:numId w:val="55"/>
        </w:numPr>
        <w:tabs>
          <w:tab w:val="left" w:pos="940"/>
        </w:tabs>
        <w:spacing w:before="2" w:line="277" w:lineRule="auto"/>
        <w:ind w:right="664"/>
        <w:rPr>
          <w:ins w:id="2433" w:author="Christi Vicino" w:date="2019-02-19T13:59:00Z"/>
          <w:rFonts w:ascii="Arial" w:hAnsi="Arial" w:cs="Arial"/>
          <w:b w:val="0"/>
          <w:sz w:val="22"/>
          <w:szCs w:val="22"/>
          <w:rPrChange w:id="2434" w:author="Christi Vicino" w:date="2019-02-19T13:59:00Z">
            <w:rPr>
              <w:ins w:id="2435" w:author="Christi Vicino" w:date="2019-02-19T13:59:00Z"/>
              <w:rFonts w:ascii="Arial" w:hAnsi="Arial" w:cs="Arial"/>
              <w:b w:val="0"/>
              <w:spacing w:val="-1"/>
              <w:sz w:val="22"/>
              <w:szCs w:val="22"/>
            </w:rPr>
          </w:rPrChange>
        </w:rPr>
      </w:pPr>
      <w:r w:rsidRPr="003B6B56">
        <w:rPr>
          <w:rFonts w:ascii="Arial" w:hAnsi="Arial" w:cs="Arial"/>
          <w:b w:val="0"/>
          <w:spacing w:val="-1"/>
          <w:sz w:val="22"/>
          <w:szCs w:val="22"/>
        </w:rPr>
        <w:t>At</w:t>
      </w:r>
      <w:r w:rsidRPr="003B6B56">
        <w:rPr>
          <w:rFonts w:ascii="Arial" w:hAnsi="Arial" w:cs="Arial"/>
          <w:b w:val="0"/>
          <w:spacing w:val="1"/>
          <w:sz w:val="22"/>
          <w:szCs w:val="22"/>
        </w:rPr>
        <w:t xml:space="preserve"> </w:t>
      </w:r>
      <w:r w:rsidRPr="003B6B56">
        <w:rPr>
          <w:rFonts w:ascii="Arial" w:hAnsi="Arial" w:cs="Arial"/>
          <w:b w:val="0"/>
          <w:spacing w:val="-1"/>
          <w:sz w:val="22"/>
          <w:szCs w:val="22"/>
        </w:rPr>
        <w:t>the</w:t>
      </w:r>
      <w:r w:rsidRPr="003B6B56">
        <w:rPr>
          <w:rFonts w:ascii="Arial" w:hAnsi="Arial" w:cs="Arial"/>
          <w:b w:val="0"/>
          <w:spacing w:val="1"/>
          <w:sz w:val="22"/>
          <w:szCs w:val="22"/>
        </w:rPr>
        <w:t xml:space="preserve"> </w:t>
      </w:r>
      <w:r w:rsidRPr="003B6B56">
        <w:rPr>
          <w:rFonts w:ascii="Arial" w:hAnsi="Arial" w:cs="Arial"/>
          <w:b w:val="0"/>
          <w:spacing w:val="-1"/>
          <w:sz w:val="22"/>
          <w:szCs w:val="22"/>
        </w:rPr>
        <w:t>facility,</w:t>
      </w:r>
      <w:r w:rsidRPr="003B6B56">
        <w:rPr>
          <w:rFonts w:ascii="Arial" w:hAnsi="Arial" w:cs="Arial"/>
          <w:b w:val="0"/>
          <w:spacing w:val="-2"/>
          <w:sz w:val="22"/>
          <w:szCs w:val="22"/>
        </w:rPr>
        <w:t xml:space="preserve"> </w:t>
      </w:r>
      <w:r w:rsidRPr="003B6B56">
        <w:rPr>
          <w:rFonts w:ascii="Arial" w:hAnsi="Arial" w:cs="Arial"/>
          <w:b w:val="0"/>
          <w:spacing w:val="-1"/>
          <w:sz w:val="22"/>
          <w:szCs w:val="22"/>
        </w:rPr>
        <w:t>if</w:t>
      </w:r>
      <w:r w:rsidRPr="003B6B56">
        <w:rPr>
          <w:rFonts w:ascii="Arial" w:hAnsi="Arial" w:cs="Arial"/>
          <w:b w:val="0"/>
          <w:spacing w:val="-2"/>
          <w:sz w:val="22"/>
          <w:szCs w:val="22"/>
        </w:rPr>
        <w:t xml:space="preserve"> </w:t>
      </w:r>
      <w:r w:rsidRPr="003B6B56">
        <w:rPr>
          <w:rFonts w:ascii="Arial" w:hAnsi="Arial" w:cs="Arial"/>
          <w:b w:val="0"/>
          <w:sz w:val="22"/>
          <w:szCs w:val="22"/>
        </w:rPr>
        <w:t>you</w:t>
      </w:r>
      <w:r w:rsidRPr="003B6B56">
        <w:rPr>
          <w:rFonts w:ascii="Arial" w:hAnsi="Arial" w:cs="Arial"/>
          <w:b w:val="0"/>
          <w:spacing w:val="-1"/>
          <w:sz w:val="22"/>
          <w:szCs w:val="22"/>
        </w:rPr>
        <w:t xml:space="preserve"> </w:t>
      </w:r>
      <w:r w:rsidRPr="003B6B56">
        <w:rPr>
          <w:rFonts w:ascii="Arial" w:hAnsi="Arial" w:cs="Arial"/>
          <w:b w:val="0"/>
          <w:spacing w:val="-2"/>
          <w:sz w:val="22"/>
          <w:szCs w:val="22"/>
        </w:rPr>
        <w:t>are</w:t>
      </w:r>
      <w:r w:rsidRPr="003B6B56">
        <w:rPr>
          <w:rFonts w:ascii="Arial" w:hAnsi="Arial" w:cs="Arial"/>
          <w:b w:val="0"/>
          <w:spacing w:val="1"/>
          <w:sz w:val="22"/>
          <w:szCs w:val="22"/>
        </w:rPr>
        <w:t xml:space="preserve"> </w:t>
      </w:r>
      <w:r w:rsidRPr="003B6B56">
        <w:rPr>
          <w:rFonts w:ascii="Arial" w:hAnsi="Arial" w:cs="Arial"/>
          <w:b w:val="0"/>
          <w:spacing w:val="-2"/>
          <w:sz w:val="22"/>
          <w:szCs w:val="22"/>
        </w:rPr>
        <w:t>not</w:t>
      </w:r>
      <w:r w:rsidRPr="003B6B56">
        <w:rPr>
          <w:rFonts w:ascii="Arial" w:hAnsi="Arial" w:cs="Arial"/>
          <w:b w:val="0"/>
          <w:spacing w:val="1"/>
          <w:sz w:val="22"/>
          <w:szCs w:val="22"/>
        </w:rPr>
        <w:t xml:space="preserve"> </w:t>
      </w:r>
      <w:r w:rsidRPr="003B6B56">
        <w:rPr>
          <w:rFonts w:ascii="Arial" w:hAnsi="Arial" w:cs="Arial"/>
          <w:b w:val="0"/>
          <w:spacing w:val="-1"/>
          <w:sz w:val="22"/>
          <w:szCs w:val="22"/>
        </w:rPr>
        <w:t>able</w:t>
      </w:r>
      <w:r w:rsidRPr="003B6B56">
        <w:rPr>
          <w:rFonts w:ascii="Arial" w:hAnsi="Arial" w:cs="Arial"/>
          <w:b w:val="0"/>
          <w:spacing w:val="1"/>
          <w:sz w:val="22"/>
          <w:szCs w:val="22"/>
        </w:rPr>
        <w:t xml:space="preserve"> </w:t>
      </w:r>
      <w:r w:rsidRPr="003B6B56">
        <w:rPr>
          <w:rFonts w:ascii="Arial" w:hAnsi="Arial" w:cs="Arial"/>
          <w:b w:val="0"/>
          <w:spacing w:val="-1"/>
          <w:sz w:val="22"/>
          <w:szCs w:val="22"/>
        </w:rPr>
        <w:t>produce</w:t>
      </w:r>
      <w:r w:rsidRPr="003B6B56">
        <w:rPr>
          <w:rFonts w:ascii="Arial" w:hAnsi="Arial" w:cs="Arial"/>
          <w:b w:val="0"/>
          <w:spacing w:val="1"/>
          <w:sz w:val="22"/>
          <w:szCs w:val="22"/>
        </w:rPr>
        <w:t xml:space="preserve"> </w:t>
      </w:r>
      <w:r w:rsidRPr="003B6B56">
        <w:rPr>
          <w:rFonts w:ascii="Arial" w:hAnsi="Arial" w:cs="Arial"/>
          <w:b w:val="0"/>
          <w:sz w:val="22"/>
          <w:szCs w:val="22"/>
        </w:rPr>
        <w:t>a</w:t>
      </w:r>
      <w:r w:rsidRPr="003B6B56">
        <w:rPr>
          <w:rFonts w:ascii="Arial" w:hAnsi="Arial" w:cs="Arial"/>
          <w:b w:val="0"/>
          <w:spacing w:val="-3"/>
          <w:sz w:val="22"/>
          <w:szCs w:val="22"/>
        </w:rPr>
        <w:t xml:space="preserve"> </w:t>
      </w:r>
      <w:r w:rsidRPr="003B6B56">
        <w:rPr>
          <w:rFonts w:ascii="Arial" w:hAnsi="Arial" w:cs="Arial"/>
          <w:b w:val="0"/>
          <w:spacing w:val="-1"/>
          <w:sz w:val="22"/>
          <w:szCs w:val="22"/>
        </w:rPr>
        <w:t>urine</w:t>
      </w:r>
      <w:r w:rsidRPr="003B6B56">
        <w:rPr>
          <w:rFonts w:ascii="Arial" w:hAnsi="Arial" w:cs="Arial"/>
          <w:b w:val="0"/>
          <w:spacing w:val="1"/>
          <w:sz w:val="22"/>
          <w:szCs w:val="22"/>
        </w:rPr>
        <w:t xml:space="preserve"> </w:t>
      </w:r>
      <w:r w:rsidRPr="003B6B56">
        <w:rPr>
          <w:rFonts w:ascii="Arial" w:hAnsi="Arial" w:cs="Arial"/>
          <w:b w:val="0"/>
          <w:spacing w:val="-2"/>
          <w:sz w:val="22"/>
          <w:szCs w:val="22"/>
        </w:rPr>
        <w:t>sample</w:t>
      </w:r>
      <w:r w:rsidRPr="003B6B56">
        <w:rPr>
          <w:rFonts w:ascii="Arial" w:hAnsi="Arial" w:cs="Arial"/>
          <w:b w:val="0"/>
          <w:spacing w:val="1"/>
          <w:sz w:val="22"/>
          <w:szCs w:val="22"/>
        </w:rPr>
        <w:t xml:space="preserve"> </w:t>
      </w:r>
      <w:r w:rsidRPr="003B6B56">
        <w:rPr>
          <w:rFonts w:ascii="Arial" w:hAnsi="Arial" w:cs="Arial"/>
          <w:b w:val="0"/>
          <w:spacing w:val="-1"/>
          <w:sz w:val="22"/>
          <w:szCs w:val="22"/>
        </w:rPr>
        <w:t>when requested,</w:t>
      </w:r>
      <w:r w:rsidRPr="003B6B56">
        <w:rPr>
          <w:rFonts w:ascii="Arial" w:hAnsi="Arial" w:cs="Arial"/>
          <w:b w:val="0"/>
          <w:sz w:val="22"/>
          <w:szCs w:val="22"/>
        </w:rPr>
        <w:t xml:space="preserve"> </w:t>
      </w:r>
      <w:r w:rsidRPr="003B6B56">
        <w:rPr>
          <w:rFonts w:ascii="Arial" w:hAnsi="Arial" w:cs="Arial"/>
          <w:b w:val="0"/>
          <w:spacing w:val="-1"/>
          <w:sz w:val="22"/>
          <w:szCs w:val="22"/>
        </w:rPr>
        <w:t>call</w:t>
      </w:r>
      <w:r w:rsidRPr="003B6B56">
        <w:rPr>
          <w:rFonts w:ascii="Arial" w:hAnsi="Arial" w:cs="Arial"/>
          <w:b w:val="0"/>
          <w:sz w:val="22"/>
          <w:szCs w:val="22"/>
        </w:rPr>
        <w:t xml:space="preserve"> </w:t>
      </w:r>
      <w:r w:rsidRPr="003B6B56">
        <w:rPr>
          <w:rFonts w:ascii="Arial" w:hAnsi="Arial" w:cs="Arial"/>
          <w:b w:val="0"/>
          <w:spacing w:val="-1"/>
          <w:sz w:val="22"/>
          <w:szCs w:val="22"/>
        </w:rPr>
        <w:t>ADB</w:t>
      </w:r>
      <w:r w:rsidRPr="003B6B56">
        <w:rPr>
          <w:rFonts w:ascii="Arial" w:hAnsi="Arial" w:cs="Arial"/>
          <w:b w:val="0"/>
          <w:sz w:val="22"/>
          <w:szCs w:val="22"/>
        </w:rPr>
        <w:t xml:space="preserve"> </w:t>
      </w:r>
      <w:r w:rsidRPr="003B6B56">
        <w:rPr>
          <w:rFonts w:ascii="Arial" w:hAnsi="Arial" w:cs="Arial"/>
          <w:b w:val="0"/>
          <w:spacing w:val="-1"/>
          <w:sz w:val="22"/>
          <w:szCs w:val="22"/>
        </w:rPr>
        <w:t>at</w:t>
      </w:r>
      <w:r w:rsidRPr="003B6B56">
        <w:rPr>
          <w:rFonts w:ascii="Arial" w:hAnsi="Arial" w:cs="Arial"/>
          <w:b w:val="0"/>
          <w:spacing w:val="-2"/>
          <w:sz w:val="22"/>
          <w:szCs w:val="22"/>
        </w:rPr>
        <w:t xml:space="preserve"> </w:t>
      </w:r>
      <w:r w:rsidRPr="003B6B56">
        <w:rPr>
          <w:rFonts w:ascii="Arial" w:hAnsi="Arial" w:cs="Arial"/>
          <w:b w:val="0"/>
          <w:spacing w:val="-1"/>
          <w:sz w:val="22"/>
          <w:szCs w:val="22"/>
        </w:rPr>
        <w:t xml:space="preserve">1-800-200-0853 </w:t>
      </w:r>
      <w:r w:rsidRPr="003B6B56">
        <w:rPr>
          <w:rFonts w:ascii="Arial" w:hAnsi="Arial" w:cs="Arial"/>
          <w:b w:val="0"/>
          <w:sz w:val="22"/>
          <w:szCs w:val="22"/>
        </w:rPr>
        <w:t>on</w:t>
      </w:r>
      <w:r w:rsidRPr="003B6B56">
        <w:rPr>
          <w:rFonts w:ascii="Arial" w:hAnsi="Arial" w:cs="Arial"/>
          <w:b w:val="0"/>
          <w:spacing w:val="59"/>
          <w:sz w:val="22"/>
          <w:szCs w:val="22"/>
        </w:rPr>
        <w:t xml:space="preserve"> </w:t>
      </w:r>
      <w:r w:rsidRPr="003B6B56">
        <w:rPr>
          <w:rFonts w:ascii="Arial" w:hAnsi="Arial" w:cs="Arial"/>
          <w:b w:val="0"/>
          <w:sz w:val="22"/>
          <w:szCs w:val="22"/>
        </w:rPr>
        <w:t>how</w:t>
      </w:r>
      <w:r w:rsidRPr="003B6B56">
        <w:rPr>
          <w:rFonts w:ascii="Arial" w:hAnsi="Arial" w:cs="Arial"/>
          <w:b w:val="0"/>
          <w:spacing w:val="-2"/>
          <w:sz w:val="22"/>
          <w:szCs w:val="22"/>
        </w:rPr>
        <w:t xml:space="preserve"> </w:t>
      </w:r>
      <w:r w:rsidRPr="003B6B56">
        <w:rPr>
          <w:rFonts w:ascii="Arial" w:hAnsi="Arial" w:cs="Arial"/>
          <w:b w:val="0"/>
          <w:sz w:val="22"/>
          <w:szCs w:val="22"/>
        </w:rPr>
        <w:t>to</w:t>
      </w:r>
      <w:r w:rsidRPr="003B6B56">
        <w:rPr>
          <w:rFonts w:ascii="Arial" w:hAnsi="Arial" w:cs="Arial"/>
          <w:b w:val="0"/>
          <w:spacing w:val="1"/>
          <w:sz w:val="22"/>
          <w:szCs w:val="22"/>
        </w:rPr>
        <w:t xml:space="preserve"> </w:t>
      </w:r>
      <w:r w:rsidRPr="003B6B56">
        <w:rPr>
          <w:rFonts w:ascii="Arial" w:hAnsi="Arial" w:cs="Arial"/>
          <w:b w:val="0"/>
          <w:spacing w:val="-1"/>
          <w:sz w:val="22"/>
          <w:szCs w:val="22"/>
        </w:rPr>
        <w:t>proceed.</w:t>
      </w:r>
    </w:p>
    <w:p w14:paraId="55F8D93A" w14:textId="77777777" w:rsidR="001A6454" w:rsidRPr="001A6454" w:rsidRDefault="001A6454" w:rsidP="00463A8A">
      <w:pPr>
        <w:pStyle w:val="BodyText"/>
        <w:widowControl w:val="0"/>
        <w:numPr>
          <w:ilvl w:val="0"/>
          <w:numId w:val="55"/>
        </w:numPr>
        <w:tabs>
          <w:tab w:val="left" w:pos="940"/>
        </w:tabs>
        <w:spacing w:before="2" w:line="277" w:lineRule="auto"/>
        <w:ind w:right="664"/>
        <w:rPr>
          <w:rFonts w:ascii="Arial" w:hAnsi="Arial" w:cs="Arial"/>
          <w:sz w:val="22"/>
          <w:szCs w:val="22"/>
          <w:rPrChange w:id="2436" w:author="Christi Vicino" w:date="2019-02-19T14:01:00Z">
            <w:rPr>
              <w:rFonts w:ascii="Arial" w:hAnsi="Arial" w:cs="Arial"/>
              <w:b w:val="0"/>
              <w:sz w:val="22"/>
              <w:szCs w:val="22"/>
            </w:rPr>
          </w:rPrChange>
        </w:rPr>
      </w:pPr>
      <w:ins w:id="2437" w:author="Christi Vicino" w:date="2019-02-19T13:59:00Z">
        <w:r w:rsidRPr="001A6454">
          <w:rPr>
            <w:rFonts w:ascii="Arial" w:hAnsi="Arial" w:cs="Arial"/>
            <w:spacing w:val="-1"/>
            <w:sz w:val="22"/>
            <w:szCs w:val="22"/>
            <w:rPrChange w:id="2438" w:author="Christi Vicino" w:date="2019-02-19T14:01:00Z">
              <w:rPr>
                <w:rFonts w:ascii="Arial" w:hAnsi="Arial" w:cs="Arial"/>
                <w:b w:val="0"/>
                <w:spacing w:val="-1"/>
                <w:sz w:val="22"/>
                <w:szCs w:val="22"/>
              </w:rPr>
            </w:rPrChange>
          </w:rPr>
          <w:t>A positive drug screen of illegal substances and/or controlled substances without a prescription will result in dismissal from the OTA Program.</w:t>
        </w:r>
      </w:ins>
    </w:p>
    <w:p w14:paraId="40AAFC45" w14:textId="77777777" w:rsidR="00B321FA" w:rsidRDefault="00533057">
      <w:pPr>
        <w:pStyle w:val="BodyText"/>
        <w:widowControl w:val="0"/>
        <w:tabs>
          <w:tab w:val="left" w:pos="940"/>
        </w:tabs>
        <w:spacing w:before="2" w:line="277" w:lineRule="auto"/>
        <w:ind w:right="664"/>
        <w:rPr>
          <w:ins w:id="2439" w:author="Christi Vicino" w:date="2019-02-19T13:53:00Z"/>
          <w:rStyle w:val="Emphasis"/>
          <w:rFonts w:ascii="Arial" w:hAnsi="Arial" w:cs="Arial"/>
          <w:color w:val="000000"/>
          <w:sz w:val="21"/>
          <w:szCs w:val="21"/>
          <w:bdr w:val="none" w:sz="0" w:space="0" w:color="auto" w:frame="1"/>
          <w:shd w:val="clear" w:color="auto" w:fill="FFFFFF"/>
        </w:rPr>
        <w:pPrChange w:id="2440" w:author="Christi Vicino" w:date="2019-02-19T13:53:00Z">
          <w:pPr>
            <w:pStyle w:val="BodyText"/>
            <w:widowControl w:val="0"/>
            <w:numPr>
              <w:numId w:val="55"/>
            </w:numPr>
            <w:tabs>
              <w:tab w:val="left" w:pos="940"/>
            </w:tabs>
            <w:spacing w:before="2" w:line="277" w:lineRule="auto"/>
            <w:ind w:left="940" w:right="664" w:hanging="272"/>
          </w:pPr>
        </w:pPrChange>
      </w:pPr>
      <w:del w:id="2441" w:author="Christi Vicino" w:date="2019-02-19T13:57:00Z">
        <w:r w:rsidRPr="001A6454" w:rsidDel="001A6454">
          <w:rPr>
            <w:rStyle w:val="Emphasis"/>
            <w:rFonts w:ascii="Arial" w:hAnsi="Arial" w:cs="Arial"/>
            <w:color w:val="000000"/>
            <w:sz w:val="21"/>
            <w:szCs w:val="21"/>
            <w:bdr w:val="none" w:sz="0" w:space="0" w:color="auto" w:frame="1"/>
            <w:shd w:val="clear" w:color="auto" w:fill="FFFFFF"/>
            <w:rPrChange w:id="2442" w:author="Christi Vicino" w:date="2019-02-19T13:57:00Z">
              <w:rPr>
                <w:rStyle w:val="Emphasis"/>
                <w:rFonts w:ascii="Verdana" w:hAnsi="Verdana"/>
                <w:color w:val="000000"/>
                <w:sz w:val="21"/>
                <w:szCs w:val="21"/>
                <w:bdr w:val="none" w:sz="0" w:space="0" w:color="auto" w:frame="1"/>
                <w:shd w:val="clear" w:color="auto" w:fill="FFFFFF"/>
              </w:rPr>
            </w:rPrChange>
          </w:rPr>
          <w:delText xml:space="preserve">Persons with any past that will result in a flag on a background check or drug screen </w:delText>
        </w:r>
        <w:r w:rsidR="00AF4535" w:rsidRPr="001A6454" w:rsidDel="001A6454">
          <w:rPr>
            <w:rStyle w:val="Emphasis"/>
            <w:rFonts w:ascii="Arial" w:hAnsi="Arial" w:cs="Arial"/>
            <w:color w:val="000000"/>
            <w:sz w:val="21"/>
            <w:szCs w:val="21"/>
            <w:bdr w:val="none" w:sz="0" w:space="0" w:color="auto" w:frame="1"/>
            <w:shd w:val="clear" w:color="auto" w:fill="FFFFFF"/>
            <w:rPrChange w:id="2443" w:author="Christi Vicino" w:date="2019-02-19T13:57:00Z">
              <w:rPr>
                <w:rStyle w:val="Emphasis"/>
                <w:rFonts w:ascii="Verdana" w:hAnsi="Verdana"/>
                <w:color w:val="000000"/>
                <w:sz w:val="21"/>
                <w:szCs w:val="21"/>
                <w:bdr w:val="none" w:sz="0" w:space="0" w:color="auto" w:frame="1"/>
                <w:shd w:val="clear" w:color="auto" w:fill="FFFFFF"/>
              </w:rPr>
            </w:rPrChange>
          </w:rPr>
          <w:delText>will most likely not</w:delText>
        </w:r>
        <w:r w:rsidRPr="001A6454" w:rsidDel="001A6454">
          <w:rPr>
            <w:rStyle w:val="Emphasis"/>
            <w:rFonts w:ascii="Arial" w:hAnsi="Arial" w:cs="Arial"/>
            <w:color w:val="000000"/>
            <w:sz w:val="21"/>
            <w:szCs w:val="21"/>
            <w:bdr w:val="none" w:sz="0" w:space="0" w:color="auto" w:frame="1"/>
            <w:shd w:val="clear" w:color="auto" w:fill="FFFFFF"/>
            <w:rPrChange w:id="2444" w:author="Christi Vicino" w:date="2019-02-19T13:57:00Z">
              <w:rPr>
                <w:rStyle w:val="Emphasis"/>
                <w:rFonts w:ascii="Verdana" w:hAnsi="Verdana"/>
                <w:color w:val="000000"/>
                <w:sz w:val="21"/>
                <w:szCs w:val="21"/>
                <w:bdr w:val="none" w:sz="0" w:space="0" w:color="auto" w:frame="1"/>
                <w:shd w:val="clear" w:color="auto" w:fill="FFFFFF"/>
              </w:rPr>
            </w:rPrChange>
          </w:rPr>
          <w:delText xml:space="preserve"> be able to be placed for </w:delText>
        </w:r>
        <w:r w:rsidR="00AF4535" w:rsidRPr="001A6454" w:rsidDel="001A6454">
          <w:rPr>
            <w:rStyle w:val="Emphasis"/>
            <w:rFonts w:ascii="Arial" w:hAnsi="Arial" w:cs="Arial"/>
            <w:color w:val="000000"/>
            <w:sz w:val="21"/>
            <w:szCs w:val="21"/>
            <w:bdr w:val="none" w:sz="0" w:space="0" w:color="auto" w:frame="1"/>
            <w:shd w:val="clear" w:color="auto" w:fill="FFFFFF"/>
            <w:rPrChange w:id="2445" w:author="Christi Vicino" w:date="2019-02-19T13:57:00Z">
              <w:rPr>
                <w:rStyle w:val="Emphasis"/>
                <w:rFonts w:ascii="Verdana" w:hAnsi="Verdana"/>
                <w:color w:val="000000"/>
                <w:sz w:val="21"/>
                <w:szCs w:val="21"/>
                <w:bdr w:val="none" w:sz="0" w:space="0" w:color="auto" w:frame="1"/>
                <w:shd w:val="clear" w:color="auto" w:fill="FFFFFF"/>
              </w:rPr>
            </w:rPrChange>
          </w:rPr>
          <w:delText>all of the clinicals which are a</w:delText>
        </w:r>
        <w:r w:rsidRPr="001A6454" w:rsidDel="001A6454">
          <w:rPr>
            <w:rStyle w:val="Emphasis"/>
            <w:rFonts w:ascii="Arial" w:hAnsi="Arial" w:cs="Arial"/>
            <w:color w:val="000000"/>
            <w:sz w:val="21"/>
            <w:szCs w:val="21"/>
            <w:bdr w:val="none" w:sz="0" w:space="0" w:color="auto" w:frame="1"/>
            <w:shd w:val="clear" w:color="auto" w:fill="FFFFFF"/>
            <w:rPrChange w:id="2446" w:author="Christi Vicino" w:date="2019-02-19T13:57:00Z">
              <w:rPr>
                <w:rStyle w:val="Emphasis"/>
                <w:rFonts w:ascii="Verdana" w:hAnsi="Verdana"/>
                <w:color w:val="000000"/>
                <w:sz w:val="21"/>
                <w:szCs w:val="21"/>
                <w:bdr w:val="none" w:sz="0" w:space="0" w:color="auto" w:frame="1"/>
                <w:shd w:val="clear" w:color="auto" w:fill="FFFFFF"/>
              </w:rPr>
            </w:rPrChange>
          </w:rPr>
          <w:delText xml:space="preserve"> requirement of the OTA Program.</w:delText>
        </w:r>
      </w:del>
    </w:p>
    <w:p w14:paraId="7BB3B3CB" w14:textId="77777777" w:rsidR="00B321FA" w:rsidRPr="005B122B" w:rsidRDefault="005B122B">
      <w:pPr>
        <w:pStyle w:val="BodyText"/>
        <w:widowControl w:val="0"/>
        <w:tabs>
          <w:tab w:val="left" w:pos="940"/>
        </w:tabs>
        <w:spacing w:before="2" w:line="277" w:lineRule="auto"/>
        <w:ind w:right="664"/>
        <w:rPr>
          <w:ins w:id="2447" w:author="Christi Vicino" w:date="2019-02-19T13:53:00Z"/>
          <w:rStyle w:val="Emphasis"/>
          <w:rFonts w:ascii="Arial" w:hAnsi="Arial" w:cs="Arial"/>
          <w:color w:val="000000"/>
          <w:sz w:val="24"/>
          <w:bdr w:val="none" w:sz="0" w:space="0" w:color="auto" w:frame="1"/>
          <w:shd w:val="clear" w:color="auto" w:fill="FFFFFF"/>
          <w:rPrChange w:id="2448" w:author="Christi Vicino" w:date="2020-02-18T14:03:00Z">
            <w:rPr>
              <w:ins w:id="2449" w:author="Christi Vicino" w:date="2019-02-19T13:53:00Z"/>
              <w:rStyle w:val="Emphasis"/>
              <w:rFonts w:ascii="Arial" w:hAnsi="Arial" w:cs="Arial"/>
              <w:color w:val="000000"/>
              <w:szCs w:val="28"/>
              <w:bdr w:val="none" w:sz="0" w:space="0" w:color="auto" w:frame="1"/>
              <w:shd w:val="clear" w:color="auto" w:fill="FFFFFF"/>
            </w:rPr>
          </w:rPrChange>
        </w:rPr>
        <w:pPrChange w:id="2450" w:author="Christi Vicino" w:date="2019-02-19T13:53:00Z">
          <w:pPr>
            <w:pStyle w:val="BodyText"/>
            <w:widowControl w:val="0"/>
            <w:numPr>
              <w:numId w:val="55"/>
            </w:numPr>
            <w:tabs>
              <w:tab w:val="left" w:pos="940"/>
            </w:tabs>
            <w:spacing w:before="2" w:line="277" w:lineRule="auto"/>
            <w:ind w:left="940" w:right="664" w:hanging="272"/>
          </w:pPr>
        </w:pPrChange>
      </w:pPr>
      <w:ins w:id="2451" w:author="Christi Vicino" w:date="2020-02-18T14:02:00Z">
        <w:r w:rsidRPr="00176795">
          <w:rPr>
            <w:rStyle w:val="Emphasis"/>
            <w:rFonts w:ascii="Arial" w:hAnsi="Arial" w:cs="Arial"/>
            <w:color w:val="000000"/>
            <w:sz w:val="24"/>
            <w:bdr w:val="none" w:sz="0" w:space="0" w:color="auto" w:frame="1"/>
            <w:shd w:val="clear" w:color="auto" w:fill="FFFFFF"/>
          </w:rPr>
          <w:t>**</w:t>
        </w:r>
      </w:ins>
      <w:ins w:id="2452" w:author="Christi Vicino" w:date="2019-02-19T13:53:00Z">
        <w:r w:rsidR="00B321FA" w:rsidRPr="005B122B">
          <w:rPr>
            <w:rStyle w:val="Emphasis"/>
            <w:rFonts w:ascii="Arial" w:hAnsi="Arial" w:cs="Arial"/>
            <w:color w:val="000000"/>
            <w:sz w:val="24"/>
            <w:bdr w:val="none" w:sz="0" w:space="0" w:color="auto" w:frame="1"/>
            <w:shd w:val="clear" w:color="auto" w:fill="FFFFFF"/>
            <w:rPrChange w:id="2453" w:author="Christi Vicino" w:date="2020-02-18T14:03:00Z">
              <w:rPr>
                <w:rStyle w:val="Emphasis"/>
                <w:rFonts w:ascii="Arial" w:hAnsi="Arial" w:cs="Arial"/>
                <w:color w:val="000000"/>
                <w:szCs w:val="28"/>
                <w:bdr w:val="none" w:sz="0" w:space="0" w:color="auto" w:frame="1"/>
                <w:shd w:val="clear" w:color="auto" w:fill="FFFFFF"/>
              </w:rPr>
            </w:rPrChange>
          </w:rPr>
          <w:t xml:space="preserve">STUDENTS WHO ARE ON REHABILITATION FOR ANY VIOLATION THAT INCLUDES ACTIVE </w:t>
        </w:r>
      </w:ins>
      <w:ins w:id="2454" w:author="Christi Vicino" w:date="2019-02-19T13:57:00Z">
        <w:r w:rsidR="001A6454" w:rsidRPr="005B122B">
          <w:rPr>
            <w:rStyle w:val="Emphasis"/>
            <w:rFonts w:ascii="Arial" w:hAnsi="Arial" w:cs="Arial"/>
            <w:color w:val="000000"/>
            <w:sz w:val="24"/>
            <w:bdr w:val="none" w:sz="0" w:space="0" w:color="auto" w:frame="1"/>
            <w:shd w:val="clear" w:color="auto" w:fill="FFFFFF"/>
            <w:rPrChange w:id="2455" w:author="Christi Vicino" w:date="2020-02-18T14:03:00Z">
              <w:rPr>
                <w:rStyle w:val="Emphasis"/>
                <w:rFonts w:ascii="Arial" w:hAnsi="Arial" w:cs="Arial"/>
                <w:color w:val="000000"/>
                <w:szCs w:val="28"/>
                <w:bdr w:val="none" w:sz="0" w:space="0" w:color="auto" w:frame="1"/>
                <w:shd w:val="clear" w:color="auto" w:fill="FFFFFF"/>
              </w:rPr>
            </w:rPrChange>
          </w:rPr>
          <w:t>PROBATION,</w:t>
        </w:r>
      </w:ins>
      <w:ins w:id="2456" w:author="Christi Vicino" w:date="2019-02-19T13:56:00Z">
        <w:r w:rsidR="001A6454" w:rsidRPr="005B122B">
          <w:rPr>
            <w:rStyle w:val="Emphasis"/>
            <w:rFonts w:ascii="Arial" w:hAnsi="Arial" w:cs="Arial"/>
            <w:color w:val="000000"/>
            <w:sz w:val="24"/>
            <w:bdr w:val="none" w:sz="0" w:space="0" w:color="auto" w:frame="1"/>
            <w:shd w:val="clear" w:color="auto" w:fill="FFFFFF"/>
            <w:rPrChange w:id="2457" w:author="Christi Vicino" w:date="2020-02-18T14:03:00Z">
              <w:rPr>
                <w:rStyle w:val="Emphasis"/>
                <w:rFonts w:ascii="Arial" w:hAnsi="Arial" w:cs="Arial"/>
                <w:color w:val="000000"/>
                <w:szCs w:val="28"/>
                <w:bdr w:val="none" w:sz="0" w:space="0" w:color="auto" w:frame="1"/>
                <w:shd w:val="clear" w:color="auto" w:fill="FFFFFF"/>
              </w:rPr>
            </w:rPrChange>
          </w:rPr>
          <w:t xml:space="preserve"> A </w:t>
        </w:r>
      </w:ins>
      <w:ins w:id="2458" w:author="Christi Vicino" w:date="2019-02-19T13:55:00Z">
        <w:r w:rsidR="001A6454" w:rsidRPr="005B122B">
          <w:rPr>
            <w:rStyle w:val="Emphasis"/>
            <w:rFonts w:ascii="Arial" w:hAnsi="Arial" w:cs="Arial"/>
            <w:color w:val="000000"/>
            <w:sz w:val="24"/>
            <w:bdr w:val="none" w:sz="0" w:space="0" w:color="auto" w:frame="1"/>
            <w:shd w:val="clear" w:color="auto" w:fill="FFFFFF"/>
            <w:rPrChange w:id="2459" w:author="Christi Vicino" w:date="2020-02-18T14:03:00Z">
              <w:rPr>
                <w:rStyle w:val="Emphasis"/>
                <w:rFonts w:ascii="Arial" w:hAnsi="Arial" w:cs="Arial"/>
                <w:color w:val="000000"/>
                <w:szCs w:val="28"/>
                <w:bdr w:val="none" w:sz="0" w:space="0" w:color="auto" w:frame="1"/>
                <w:shd w:val="clear" w:color="auto" w:fill="FFFFFF"/>
              </w:rPr>
            </w:rPrChange>
          </w:rPr>
          <w:t>PENDING CRIMINAL CHARGES/</w:t>
        </w:r>
        <w:r w:rsidR="00B321FA" w:rsidRPr="005B122B">
          <w:rPr>
            <w:rStyle w:val="Emphasis"/>
            <w:rFonts w:ascii="Arial" w:hAnsi="Arial" w:cs="Arial"/>
            <w:color w:val="000000"/>
            <w:sz w:val="24"/>
            <w:bdr w:val="none" w:sz="0" w:space="0" w:color="auto" w:frame="1"/>
            <w:shd w:val="clear" w:color="auto" w:fill="FFFFFF"/>
            <w:rPrChange w:id="2460" w:author="Christi Vicino" w:date="2020-02-18T14:03:00Z">
              <w:rPr>
                <w:rStyle w:val="Emphasis"/>
                <w:rFonts w:ascii="Arial" w:hAnsi="Arial" w:cs="Arial"/>
                <w:color w:val="000000"/>
                <w:szCs w:val="28"/>
                <w:bdr w:val="none" w:sz="0" w:space="0" w:color="auto" w:frame="1"/>
                <w:shd w:val="clear" w:color="auto" w:fill="FFFFFF"/>
              </w:rPr>
            </w:rPrChange>
          </w:rPr>
          <w:t>CONVICTION OF FELONY OR MISDEMEANOR (OTHER THAN A MINOR TRAFFICE OFFENSE), OR ENTRY INTO A DIVERSION P</w:t>
        </w:r>
        <w:r w:rsidR="001A6454" w:rsidRPr="005B122B">
          <w:rPr>
            <w:rStyle w:val="Emphasis"/>
            <w:rFonts w:ascii="Arial" w:hAnsi="Arial" w:cs="Arial"/>
            <w:color w:val="000000"/>
            <w:sz w:val="24"/>
            <w:bdr w:val="none" w:sz="0" w:space="0" w:color="auto" w:frame="1"/>
            <w:shd w:val="clear" w:color="auto" w:fill="FFFFFF"/>
            <w:rPrChange w:id="2461" w:author="Christi Vicino" w:date="2020-02-18T14:03:00Z">
              <w:rPr>
                <w:rStyle w:val="Emphasis"/>
                <w:rFonts w:ascii="Arial" w:hAnsi="Arial" w:cs="Arial"/>
                <w:color w:val="000000"/>
                <w:szCs w:val="28"/>
                <w:bdr w:val="none" w:sz="0" w:space="0" w:color="auto" w:frame="1"/>
                <w:shd w:val="clear" w:color="auto" w:fill="FFFFFF"/>
              </w:rPr>
            </w:rPrChange>
          </w:rPr>
          <w:t xml:space="preserve">ROGRAM FOR A CLINICAL OFFENSE WILL </w:t>
        </w:r>
      </w:ins>
      <w:ins w:id="2462" w:author="Christi Vicino" w:date="2019-02-19T13:53:00Z">
        <w:r w:rsidR="00B321FA" w:rsidRPr="005B122B">
          <w:rPr>
            <w:rStyle w:val="Emphasis"/>
            <w:rFonts w:ascii="Arial" w:hAnsi="Arial" w:cs="Arial"/>
            <w:color w:val="000000"/>
            <w:sz w:val="24"/>
            <w:bdr w:val="none" w:sz="0" w:space="0" w:color="auto" w:frame="1"/>
            <w:shd w:val="clear" w:color="auto" w:fill="FFFFFF"/>
            <w:rPrChange w:id="2463" w:author="Christi Vicino" w:date="2020-02-18T14:03:00Z">
              <w:rPr>
                <w:rStyle w:val="Emphasis"/>
                <w:rFonts w:ascii="Arial" w:hAnsi="Arial" w:cs="Arial"/>
                <w:color w:val="000000"/>
                <w:szCs w:val="28"/>
                <w:bdr w:val="none" w:sz="0" w:space="0" w:color="auto" w:frame="1"/>
                <w:shd w:val="clear" w:color="auto" w:fill="FFFFFF"/>
              </w:rPr>
            </w:rPrChange>
          </w:rPr>
          <w:t>BE ASKED TO WITHDRAW FROM THE PROGRAM.</w:t>
        </w:r>
      </w:ins>
      <w:ins w:id="2464" w:author="Christi Vicino" w:date="2020-02-18T14:02:00Z">
        <w:r w:rsidRPr="00176795">
          <w:rPr>
            <w:rStyle w:val="Emphasis"/>
            <w:rFonts w:ascii="Arial" w:hAnsi="Arial" w:cs="Arial"/>
            <w:color w:val="000000"/>
            <w:sz w:val="24"/>
            <w:bdr w:val="none" w:sz="0" w:space="0" w:color="auto" w:frame="1"/>
            <w:shd w:val="clear" w:color="auto" w:fill="FFFFFF"/>
          </w:rPr>
          <w:t>**</w:t>
        </w:r>
      </w:ins>
    </w:p>
    <w:p w14:paraId="3C7576EC" w14:textId="77777777" w:rsidR="00B321FA" w:rsidRPr="005B122B" w:rsidRDefault="00B321FA">
      <w:pPr>
        <w:pStyle w:val="BodyText"/>
        <w:widowControl w:val="0"/>
        <w:tabs>
          <w:tab w:val="left" w:pos="940"/>
        </w:tabs>
        <w:spacing w:before="2" w:line="277" w:lineRule="auto"/>
        <w:ind w:right="664"/>
        <w:rPr>
          <w:ins w:id="2465" w:author="Christi Vicino" w:date="2019-02-19T13:55:00Z"/>
          <w:rStyle w:val="Emphasis"/>
          <w:rFonts w:ascii="Arial" w:hAnsi="Arial" w:cs="Arial"/>
          <w:color w:val="000000"/>
          <w:sz w:val="24"/>
          <w:bdr w:val="none" w:sz="0" w:space="0" w:color="auto" w:frame="1"/>
          <w:shd w:val="clear" w:color="auto" w:fill="FFFFFF"/>
          <w:rPrChange w:id="2466" w:author="Christi Vicino" w:date="2020-02-18T14:03:00Z">
            <w:rPr>
              <w:ins w:id="2467" w:author="Christi Vicino" w:date="2019-02-19T13:55:00Z"/>
              <w:rStyle w:val="Emphasis"/>
              <w:rFonts w:ascii="Arial" w:hAnsi="Arial" w:cs="Arial"/>
              <w:color w:val="000000"/>
              <w:szCs w:val="28"/>
              <w:bdr w:val="none" w:sz="0" w:space="0" w:color="auto" w:frame="1"/>
              <w:shd w:val="clear" w:color="auto" w:fill="FFFFFF"/>
            </w:rPr>
          </w:rPrChange>
        </w:rPr>
        <w:pPrChange w:id="2468" w:author="Christi Vicino" w:date="2019-02-19T13:53:00Z">
          <w:pPr>
            <w:pStyle w:val="BodyText"/>
            <w:widowControl w:val="0"/>
            <w:numPr>
              <w:numId w:val="55"/>
            </w:numPr>
            <w:tabs>
              <w:tab w:val="left" w:pos="940"/>
            </w:tabs>
            <w:spacing w:before="2" w:line="277" w:lineRule="auto"/>
            <w:ind w:left="940" w:right="664" w:hanging="272"/>
          </w:pPr>
        </w:pPrChange>
      </w:pPr>
    </w:p>
    <w:p w14:paraId="247ED4DB" w14:textId="77777777" w:rsidR="00B321FA" w:rsidRPr="005B122B" w:rsidRDefault="001A6454">
      <w:pPr>
        <w:pStyle w:val="BodyText"/>
        <w:widowControl w:val="0"/>
        <w:tabs>
          <w:tab w:val="left" w:pos="940"/>
        </w:tabs>
        <w:spacing w:before="2" w:line="277" w:lineRule="auto"/>
        <w:ind w:right="664"/>
        <w:rPr>
          <w:rStyle w:val="Emphasis"/>
          <w:rFonts w:ascii="Arial" w:hAnsi="Arial" w:cs="Arial"/>
          <w:color w:val="000000"/>
          <w:sz w:val="24"/>
          <w:bdr w:val="none" w:sz="0" w:space="0" w:color="auto" w:frame="1"/>
          <w:shd w:val="clear" w:color="auto" w:fill="FFFFFF"/>
          <w:rPrChange w:id="2469" w:author="Christi Vicino" w:date="2020-02-18T14:03:00Z">
            <w:rPr>
              <w:rStyle w:val="Emphasis"/>
              <w:rFonts w:ascii="Verdana" w:hAnsi="Verdana"/>
              <w:color w:val="000000"/>
              <w:sz w:val="21"/>
              <w:szCs w:val="21"/>
              <w:bdr w:val="none" w:sz="0" w:space="0" w:color="auto" w:frame="1"/>
              <w:shd w:val="clear" w:color="auto" w:fill="FFFFFF"/>
            </w:rPr>
          </w:rPrChange>
        </w:rPr>
        <w:pPrChange w:id="2470" w:author="Christi Vicino" w:date="2019-02-19T13:53:00Z">
          <w:pPr>
            <w:pStyle w:val="BodyText"/>
            <w:widowControl w:val="0"/>
            <w:numPr>
              <w:numId w:val="55"/>
            </w:numPr>
            <w:tabs>
              <w:tab w:val="left" w:pos="940"/>
            </w:tabs>
            <w:spacing w:before="2" w:line="277" w:lineRule="auto"/>
            <w:ind w:left="940" w:right="664" w:hanging="272"/>
          </w:pPr>
        </w:pPrChange>
      </w:pPr>
      <w:ins w:id="2471" w:author="Christi Vicino" w:date="2019-02-19T13:57:00Z">
        <w:r w:rsidRPr="005B122B">
          <w:rPr>
            <w:rStyle w:val="Emphasis"/>
            <w:rFonts w:ascii="Arial" w:hAnsi="Arial" w:cs="Arial"/>
            <w:color w:val="000000"/>
            <w:sz w:val="24"/>
            <w:bdr w:val="none" w:sz="0" w:space="0" w:color="auto" w:frame="1"/>
            <w:shd w:val="clear" w:color="auto" w:fill="FFFFFF"/>
            <w:rPrChange w:id="2472" w:author="Christi Vicino" w:date="2020-02-18T14:03:00Z">
              <w:rPr>
                <w:rStyle w:val="Emphasis"/>
                <w:rFonts w:ascii="Arial" w:hAnsi="Arial" w:cs="Arial"/>
                <w:color w:val="000000"/>
                <w:szCs w:val="28"/>
                <w:bdr w:val="none" w:sz="0" w:space="0" w:color="auto" w:frame="1"/>
                <w:shd w:val="clear" w:color="auto" w:fill="FFFFFF"/>
              </w:rPr>
            </w:rPrChange>
          </w:rPr>
          <w:t>**</w:t>
        </w:r>
      </w:ins>
      <w:ins w:id="2473" w:author="Christi Vicino" w:date="2020-02-18T14:00:00Z">
        <w:r w:rsidR="005B122B" w:rsidRPr="005B122B">
          <w:rPr>
            <w:rFonts w:ascii="Arial" w:hAnsi="Arial" w:cs="Arial"/>
            <w:sz w:val="24"/>
            <w:rPrChange w:id="2474" w:author="Christi Vicino" w:date="2020-02-18T14:03:00Z">
              <w:rPr/>
            </w:rPrChange>
          </w:rPr>
          <w:t xml:space="preserve"> If a background check and/or drug screen is “flagged” </w:t>
        </w:r>
      </w:ins>
      <w:ins w:id="2475" w:author="Christi Vicino" w:date="2020-02-18T14:01:00Z">
        <w:r w:rsidR="005B122B" w:rsidRPr="005B122B">
          <w:rPr>
            <w:rFonts w:ascii="Arial" w:hAnsi="Arial" w:cs="Arial"/>
            <w:sz w:val="24"/>
            <w:rPrChange w:id="2476" w:author="Christi Vicino" w:date="2020-02-18T14:03:00Z">
              <w:rPr/>
            </w:rPrChange>
          </w:rPr>
          <w:t xml:space="preserve">and the </w:t>
        </w:r>
      </w:ins>
      <w:ins w:id="2477" w:author="Christi Vicino" w:date="2020-02-18T14:00:00Z">
        <w:r w:rsidR="005B122B" w:rsidRPr="005B122B">
          <w:rPr>
            <w:rFonts w:ascii="Arial" w:hAnsi="Arial" w:cs="Arial"/>
            <w:sz w:val="24"/>
            <w:rPrChange w:id="2478" w:author="Christi Vicino" w:date="2020-02-18T14:03:00Z">
              <w:rPr/>
            </w:rPrChange>
          </w:rPr>
          <w:t xml:space="preserve">facility does not clear a student to be at the site, </w:t>
        </w:r>
      </w:ins>
      <w:ins w:id="2479" w:author="Christi Vicino" w:date="2020-02-18T14:07:00Z">
        <w:r w:rsidR="005B122B">
          <w:rPr>
            <w:rFonts w:ascii="Arial" w:hAnsi="Arial" w:cs="Arial"/>
            <w:sz w:val="24"/>
          </w:rPr>
          <w:t>o</w:t>
        </w:r>
      </w:ins>
      <w:ins w:id="2480" w:author="Christi Vicino" w:date="2020-02-18T14:06:00Z">
        <w:r w:rsidR="005B122B">
          <w:rPr>
            <w:rFonts w:ascii="Arial" w:hAnsi="Arial" w:cs="Arial"/>
            <w:sz w:val="24"/>
          </w:rPr>
          <w:t xml:space="preserve">ne additional attempt will be made to secure a clinical placement.  If a second placement is not secured, the student will be unable to complete the clinical component of the OTA Program. </w:t>
        </w:r>
      </w:ins>
      <w:ins w:id="2481" w:author="Christi Vicino" w:date="2020-02-18T14:00:00Z">
        <w:r w:rsidR="005B122B" w:rsidRPr="005B122B">
          <w:rPr>
            <w:rFonts w:ascii="Arial" w:hAnsi="Arial" w:cs="Arial"/>
            <w:sz w:val="24"/>
            <w:rPrChange w:id="2482" w:author="Christi Vicino" w:date="2020-02-18T14:03:00Z">
              <w:rPr/>
            </w:rPrChange>
          </w:rPr>
          <w:t>This may occur at any point in the OTA Program, including during the final semester. As a result, the student will be dismissed from the OTA Program at the time the decision is made by the clinical facility. There are no written criteria for which flagged results will result in the denial of clinical placement by a clinical facility. The decision is made on a case-by-case basis.</w:t>
        </w:r>
      </w:ins>
      <w:ins w:id="2483" w:author="Christi Vicino" w:date="2020-02-18T14:02:00Z">
        <w:r w:rsidR="005B122B" w:rsidRPr="005B122B">
          <w:rPr>
            <w:rFonts w:ascii="Arial" w:hAnsi="Arial" w:cs="Arial"/>
            <w:sz w:val="24"/>
            <w:rPrChange w:id="2484" w:author="Christi Vicino" w:date="2020-02-18T14:03:00Z">
              <w:rPr/>
            </w:rPrChange>
          </w:rPr>
          <w:t>**</w:t>
        </w:r>
      </w:ins>
    </w:p>
    <w:p w14:paraId="67C2C70F" w14:textId="77777777" w:rsidR="00D16036" w:rsidRPr="003B6B56" w:rsidRDefault="00DD44A0" w:rsidP="00D16036">
      <w:pPr>
        <w:widowControl w:val="0"/>
        <w:kinsoku w:val="0"/>
        <w:overflowPunct w:val="0"/>
        <w:autoSpaceDE w:val="0"/>
        <w:autoSpaceDN w:val="0"/>
        <w:adjustRightInd w:val="0"/>
        <w:jc w:val="center"/>
        <w:outlineLvl w:val="2"/>
        <w:rPr>
          <w:rFonts w:ascii="Arial" w:hAnsi="Arial" w:cs="Arial"/>
          <w:rPrChange w:id="2485" w:author="Christi Vicino" w:date="2018-02-22T09:32:00Z">
            <w:rPr>
              <w:rFonts w:ascii="Calibri" w:hAnsi="Calibri" w:cs="Calibri"/>
            </w:rPr>
          </w:rPrChange>
        </w:rPr>
      </w:pPr>
      <w:r w:rsidRPr="003B6B56">
        <w:rPr>
          <w:rStyle w:val="Emphasis"/>
          <w:rFonts w:ascii="Arial" w:hAnsi="Arial" w:cs="Arial"/>
          <w:color w:val="000000"/>
          <w:sz w:val="21"/>
          <w:szCs w:val="21"/>
          <w:bdr w:val="none" w:sz="0" w:space="0" w:color="auto" w:frame="1"/>
          <w:shd w:val="clear" w:color="auto" w:fill="FFFFFF"/>
          <w:rPrChange w:id="2486" w:author="Christi Vicino" w:date="2018-02-22T09:32:00Z">
            <w:rPr>
              <w:rStyle w:val="Emphasis"/>
              <w:rFonts w:ascii="Verdana" w:hAnsi="Verdana"/>
              <w:color w:val="000000"/>
              <w:sz w:val="21"/>
              <w:szCs w:val="21"/>
              <w:bdr w:val="none" w:sz="0" w:space="0" w:color="auto" w:frame="1"/>
              <w:shd w:val="clear" w:color="auto" w:fill="FFFFFF"/>
            </w:rPr>
          </w:rPrChange>
        </w:rPr>
        <w:br w:type="page"/>
      </w:r>
      <w:r w:rsidR="007C47BD" w:rsidRPr="003B6B56">
        <w:rPr>
          <w:rFonts w:ascii="Arial" w:hAnsi="Arial" w:cs="Arial"/>
          <w:noProof/>
          <w:rPrChange w:id="2487" w:author="Christi Vicino" w:date="2018-02-22T09:32:00Z">
            <w:rPr>
              <w:rFonts w:ascii="Arial" w:hAnsi="Arial" w:cs="Arial"/>
              <w:noProof/>
            </w:rPr>
          </w:rPrChange>
        </w:rPr>
        <w:lastRenderedPageBreak/>
        <mc:AlternateContent>
          <mc:Choice Requires="wps">
            <w:drawing>
              <wp:anchor distT="0" distB="0" distL="114300" distR="114300" simplePos="0" relativeHeight="251667968" behindDoc="1" locked="0" layoutInCell="0" allowOverlap="1" wp14:anchorId="0388C470" wp14:editId="07777777">
                <wp:simplePos x="0" y="0"/>
                <wp:positionH relativeFrom="page">
                  <wp:posOffset>384175</wp:posOffset>
                </wp:positionH>
                <wp:positionV relativeFrom="paragraph">
                  <wp:posOffset>-88265</wp:posOffset>
                </wp:positionV>
                <wp:extent cx="1066800" cy="673100"/>
                <wp:effectExtent l="3175" t="0" r="0" b="0"/>
                <wp:wrapNone/>
                <wp:docPr id="60"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0547E" w14:textId="77777777" w:rsidR="00E4726B" w:rsidRDefault="007C47BD" w:rsidP="00D16036">
                            <w:pPr>
                              <w:spacing w:line="1060" w:lineRule="atLeast"/>
                            </w:pPr>
                            <w:r>
                              <w:rPr>
                                <w:noProof/>
                              </w:rPr>
                              <w:drawing>
                                <wp:inline distT="0" distB="0" distL="0" distR="0" wp14:anchorId="1A02E85D" wp14:editId="07777777">
                                  <wp:extent cx="1071880" cy="678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1880" cy="678815"/>
                                          </a:xfrm>
                                          <a:prstGeom prst="rect">
                                            <a:avLst/>
                                          </a:prstGeom>
                                          <a:noFill/>
                                          <a:ln>
                                            <a:noFill/>
                                          </a:ln>
                                        </pic:spPr>
                                      </pic:pic>
                                    </a:graphicData>
                                  </a:graphic>
                                </wp:inline>
                              </w:drawing>
                            </w:r>
                          </w:p>
                          <w:p w14:paraId="71F798A8" w14:textId="77777777" w:rsidR="00E4726B" w:rsidRDefault="00E4726B" w:rsidP="00D160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8C470" id="Rectangle 528" o:spid="_x0000_s1031" style="position:absolute;left:0;text-align:left;margin-left:30.25pt;margin-top:-6.95pt;width:84pt;height: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" o:allowincell="f" filled="f" stroked="f">
                <v:textbox inset="0,0,0,0">
                  <w:txbxContent>
                    <w:p w14:paraId="6000547E" w14:textId="77777777" w:rsidR="00E4726B" w:rsidRDefault="007C47BD" w:rsidP="00D16036">
                      <w:pPr>
                        <w:spacing w:line="1060" w:lineRule="atLeast"/>
                      </w:pPr>
                      <w:r>
                        <w:rPr>
                          <w:noProof/>
                        </w:rPr>
                        <w:drawing>
                          <wp:inline distT="0" distB="0" distL="0" distR="0" wp14:anchorId="1A02E85D" wp14:editId="07777777">
                            <wp:extent cx="1071880" cy="678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1880" cy="678815"/>
                                    </a:xfrm>
                                    <a:prstGeom prst="rect">
                                      <a:avLst/>
                                    </a:prstGeom>
                                    <a:noFill/>
                                    <a:ln>
                                      <a:noFill/>
                                    </a:ln>
                                  </pic:spPr>
                                </pic:pic>
                              </a:graphicData>
                            </a:graphic>
                          </wp:inline>
                        </w:drawing>
                      </w:r>
                    </w:p>
                    <w:p w14:paraId="71F798A8" w14:textId="77777777" w:rsidR="00E4726B" w:rsidRDefault="00E4726B" w:rsidP="00D16036"/>
                  </w:txbxContent>
                </v:textbox>
                <w10:wrap anchorx="page"/>
              </v:rect>
            </w:pict>
          </mc:Fallback>
        </mc:AlternateContent>
      </w:r>
      <w:r w:rsidR="00D16036" w:rsidRPr="003B6B56">
        <w:rPr>
          <w:rFonts w:ascii="Arial" w:hAnsi="Arial" w:cs="Arial"/>
          <w:rPrChange w:id="2488" w:author="Christi Vicino" w:date="2018-02-22T09:32:00Z">
            <w:rPr>
              <w:rFonts w:ascii="Calibri" w:hAnsi="Calibri" w:cs="Calibri"/>
            </w:rPr>
          </w:rPrChange>
        </w:rPr>
        <w:t>Plea</w:t>
      </w:r>
      <w:r w:rsidR="00D16036" w:rsidRPr="003B6B56">
        <w:rPr>
          <w:rFonts w:ascii="Arial" w:hAnsi="Arial" w:cs="Arial"/>
          <w:spacing w:val="-1"/>
          <w:rPrChange w:id="2489" w:author="Christi Vicino" w:date="2018-02-22T09:32:00Z">
            <w:rPr>
              <w:rFonts w:ascii="Calibri" w:hAnsi="Calibri" w:cs="Calibri"/>
              <w:spacing w:val="-1"/>
            </w:rPr>
          </w:rPrChange>
        </w:rPr>
        <w:t>s</w:t>
      </w:r>
      <w:r w:rsidR="00D16036" w:rsidRPr="003B6B56">
        <w:rPr>
          <w:rFonts w:ascii="Arial" w:hAnsi="Arial" w:cs="Arial"/>
          <w:rPrChange w:id="2490" w:author="Christi Vicino" w:date="2018-02-22T09:32:00Z">
            <w:rPr>
              <w:rFonts w:ascii="Calibri" w:hAnsi="Calibri" w:cs="Calibri"/>
            </w:rPr>
          </w:rPrChange>
        </w:rPr>
        <w:t>e</w:t>
      </w:r>
      <w:r w:rsidR="00D16036" w:rsidRPr="003B6B56">
        <w:rPr>
          <w:rFonts w:ascii="Arial" w:hAnsi="Arial" w:cs="Arial"/>
          <w:spacing w:val="-4"/>
          <w:rPrChange w:id="2491" w:author="Christi Vicino" w:date="2018-02-22T09:32:00Z">
            <w:rPr>
              <w:rFonts w:ascii="Calibri" w:hAnsi="Calibri" w:cs="Calibri"/>
              <w:spacing w:val="-4"/>
            </w:rPr>
          </w:rPrChange>
        </w:rPr>
        <w:t xml:space="preserve"> </w:t>
      </w:r>
      <w:r w:rsidR="00D16036" w:rsidRPr="003B6B56">
        <w:rPr>
          <w:rFonts w:ascii="Arial" w:hAnsi="Arial" w:cs="Arial"/>
          <w:spacing w:val="-1"/>
          <w:rPrChange w:id="2492" w:author="Christi Vicino" w:date="2018-02-22T09:32:00Z">
            <w:rPr>
              <w:rFonts w:ascii="Calibri" w:hAnsi="Calibri" w:cs="Calibri"/>
              <w:spacing w:val="-1"/>
            </w:rPr>
          </w:rPrChange>
        </w:rPr>
        <w:t>c</w:t>
      </w:r>
      <w:r w:rsidR="00D16036" w:rsidRPr="003B6B56">
        <w:rPr>
          <w:rFonts w:ascii="Arial" w:hAnsi="Arial" w:cs="Arial"/>
          <w:spacing w:val="-2"/>
          <w:rPrChange w:id="2493" w:author="Christi Vicino" w:date="2018-02-22T09:32:00Z">
            <w:rPr>
              <w:rFonts w:ascii="Calibri" w:hAnsi="Calibri" w:cs="Calibri"/>
              <w:spacing w:val="-2"/>
            </w:rPr>
          </w:rPrChange>
        </w:rPr>
        <w:t>o</w:t>
      </w:r>
      <w:r w:rsidR="00D16036" w:rsidRPr="003B6B56">
        <w:rPr>
          <w:rFonts w:ascii="Arial" w:hAnsi="Arial" w:cs="Arial"/>
          <w:spacing w:val="1"/>
          <w:rPrChange w:id="2494" w:author="Christi Vicino" w:date="2018-02-22T09:32:00Z">
            <w:rPr>
              <w:rFonts w:ascii="Calibri" w:hAnsi="Calibri" w:cs="Calibri"/>
              <w:spacing w:val="1"/>
            </w:rPr>
          </w:rPrChange>
        </w:rPr>
        <w:t>nt</w:t>
      </w:r>
      <w:r w:rsidR="00D16036" w:rsidRPr="003B6B56">
        <w:rPr>
          <w:rFonts w:ascii="Arial" w:hAnsi="Arial" w:cs="Arial"/>
          <w:rPrChange w:id="2495" w:author="Christi Vicino" w:date="2018-02-22T09:32:00Z">
            <w:rPr>
              <w:rFonts w:ascii="Calibri" w:hAnsi="Calibri" w:cs="Calibri"/>
            </w:rPr>
          </w:rPrChange>
        </w:rPr>
        <w:t>a</w:t>
      </w:r>
      <w:r w:rsidR="00D16036" w:rsidRPr="003B6B56">
        <w:rPr>
          <w:rFonts w:ascii="Arial" w:hAnsi="Arial" w:cs="Arial"/>
          <w:spacing w:val="-1"/>
          <w:rPrChange w:id="2496" w:author="Christi Vicino" w:date="2018-02-22T09:32:00Z">
            <w:rPr>
              <w:rFonts w:ascii="Calibri" w:hAnsi="Calibri" w:cs="Calibri"/>
              <w:spacing w:val="-1"/>
            </w:rPr>
          </w:rPrChange>
        </w:rPr>
        <w:t>c</w:t>
      </w:r>
      <w:r w:rsidR="00D16036" w:rsidRPr="003B6B56">
        <w:rPr>
          <w:rFonts w:ascii="Arial" w:hAnsi="Arial" w:cs="Arial"/>
          <w:rPrChange w:id="2497" w:author="Christi Vicino" w:date="2018-02-22T09:32:00Z">
            <w:rPr>
              <w:rFonts w:ascii="Calibri" w:hAnsi="Calibri" w:cs="Calibri"/>
            </w:rPr>
          </w:rPrChange>
        </w:rPr>
        <w:t>t</w:t>
      </w:r>
      <w:r w:rsidR="00D16036" w:rsidRPr="003B6B56">
        <w:rPr>
          <w:rFonts w:ascii="Arial" w:hAnsi="Arial" w:cs="Arial"/>
          <w:spacing w:val="-6"/>
          <w:rPrChange w:id="2498" w:author="Christi Vicino" w:date="2018-02-22T09:32:00Z">
            <w:rPr>
              <w:rFonts w:ascii="Calibri" w:hAnsi="Calibri" w:cs="Calibri"/>
              <w:spacing w:val="-6"/>
            </w:rPr>
          </w:rPrChange>
        </w:rPr>
        <w:t xml:space="preserve"> </w:t>
      </w:r>
      <w:r w:rsidR="00D16036" w:rsidRPr="003B6B56">
        <w:rPr>
          <w:rFonts w:ascii="Arial" w:hAnsi="Arial" w:cs="Arial"/>
          <w:rPrChange w:id="2499" w:author="Christi Vicino" w:date="2018-02-22T09:32:00Z">
            <w:rPr>
              <w:rFonts w:ascii="Calibri" w:hAnsi="Calibri" w:cs="Calibri"/>
            </w:rPr>
          </w:rPrChange>
        </w:rPr>
        <w:t>Ame</w:t>
      </w:r>
      <w:r w:rsidR="00D16036" w:rsidRPr="003B6B56">
        <w:rPr>
          <w:rFonts w:ascii="Arial" w:hAnsi="Arial" w:cs="Arial"/>
          <w:spacing w:val="-3"/>
          <w:rPrChange w:id="2500" w:author="Christi Vicino" w:date="2018-02-22T09:32:00Z">
            <w:rPr>
              <w:rFonts w:ascii="Calibri" w:hAnsi="Calibri" w:cs="Calibri"/>
              <w:spacing w:val="-3"/>
            </w:rPr>
          </w:rPrChange>
        </w:rPr>
        <w:t>r</w:t>
      </w:r>
      <w:r w:rsidR="00D16036" w:rsidRPr="003B6B56">
        <w:rPr>
          <w:rFonts w:ascii="Arial" w:hAnsi="Arial" w:cs="Arial"/>
          <w:rPrChange w:id="2501" w:author="Christi Vicino" w:date="2018-02-22T09:32:00Z">
            <w:rPr>
              <w:rFonts w:ascii="Calibri" w:hAnsi="Calibri" w:cs="Calibri"/>
            </w:rPr>
          </w:rPrChange>
        </w:rPr>
        <w:t>i</w:t>
      </w:r>
      <w:r w:rsidR="00D16036" w:rsidRPr="003B6B56">
        <w:rPr>
          <w:rFonts w:ascii="Arial" w:hAnsi="Arial" w:cs="Arial"/>
          <w:spacing w:val="-1"/>
          <w:rPrChange w:id="2502" w:author="Christi Vicino" w:date="2018-02-22T09:32:00Z">
            <w:rPr>
              <w:rFonts w:ascii="Calibri" w:hAnsi="Calibri" w:cs="Calibri"/>
              <w:spacing w:val="-1"/>
            </w:rPr>
          </w:rPrChange>
        </w:rPr>
        <w:t>c</w:t>
      </w:r>
      <w:r w:rsidR="00D16036" w:rsidRPr="003B6B56">
        <w:rPr>
          <w:rFonts w:ascii="Arial" w:hAnsi="Arial" w:cs="Arial"/>
          <w:rPrChange w:id="2503" w:author="Christi Vicino" w:date="2018-02-22T09:32:00Z">
            <w:rPr>
              <w:rFonts w:ascii="Calibri" w:hAnsi="Calibri" w:cs="Calibri"/>
            </w:rPr>
          </w:rPrChange>
        </w:rPr>
        <w:t>an</w:t>
      </w:r>
      <w:r w:rsidR="00D16036" w:rsidRPr="003B6B56">
        <w:rPr>
          <w:rFonts w:ascii="Arial" w:hAnsi="Arial" w:cs="Arial"/>
          <w:spacing w:val="-6"/>
          <w:rPrChange w:id="2504" w:author="Christi Vicino" w:date="2018-02-22T09:32:00Z">
            <w:rPr>
              <w:rFonts w:ascii="Calibri" w:hAnsi="Calibri" w:cs="Calibri"/>
              <w:spacing w:val="-6"/>
            </w:rPr>
          </w:rPrChange>
        </w:rPr>
        <w:t xml:space="preserve"> </w:t>
      </w:r>
      <w:r w:rsidR="00D16036" w:rsidRPr="003B6B56">
        <w:rPr>
          <w:rFonts w:ascii="Arial" w:hAnsi="Arial" w:cs="Arial"/>
          <w:spacing w:val="1"/>
          <w:rPrChange w:id="2505" w:author="Christi Vicino" w:date="2018-02-22T09:32:00Z">
            <w:rPr>
              <w:rFonts w:ascii="Calibri" w:hAnsi="Calibri" w:cs="Calibri"/>
              <w:spacing w:val="1"/>
            </w:rPr>
          </w:rPrChange>
        </w:rPr>
        <w:t>D</w:t>
      </w:r>
      <w:r w:rsidR="00D16036" w:rsidRPr="003B6B56">
        <w:rPr>
          <w:rFonts w:ascii="Arial" w:hAnsi="Arial" w:cs="Arial"/>
          <w:rPrChange w:id="2506" w:author="Christi Vicino" w:date="2018-02-22T09:32:00Z">
            <w:rPr>
              <w:rFonts w:ascii="Calibri" w:hAnsi="Calibri" w:cs="Calibri"/>
            </w:rPr>
          </w:rPrChange>
        </w:rPr>
        <w:t>a</w:t>
      </w:r>
      <w:r w:rsidR="00D16036" w:rsidRPr="003B6B56">
        <w:rPr>
          <w:rFonts w:ascii="Arial" w:hAnsi="Arial" w:cs="Arial"/>
          <w:spacing w:val="1"/>
          <w:rPrChange w:id="2507" w:author="Christi Vicino" w:date="2018-02-22T09:32:00Z">
            <w:rPr>
              <w:rFonts w:ascii="Calibri" w:hAnsi="Calibri" w:cs="Calibri"/>
              <w:spacing w:val="1"/>
            </w:rPr>
          </w:rPrChange>
        </w:rPr>
        <w:t>t</w:t>
      </w:r>
      <w:r w:rsidR="00D16036" w:rsidRPr="003B6B56">
        <w:rPr>
          <w:rFonts w:ascii="Arial" w:hAnsi="Arial" w:cs="Arial"/>
          <w:rPrChange w:id="2508" w:author="Christi Vicino" w:date="2018-02-22T09:32:00Z">
            <w:rPr>
              <w:rFonts w:ascii="Calibri" w:hAnsi="Calibri" w:cs="Calibri"/>
            </w:rPr>
          </w:rPrChange>
        </w:rPr>
        <w:t>a</w:t>
      </w:r>
      <w:r w:rsidR="00D16036" w:rsidRPr="003B6B56">
        <w:rPr>
          <w:rFonts w:ascii="Arial" w:hAnsi="Arial" w:cs="Arial"/>
          <w:spacing w:val="-1"/>
          <w:rPrChange w:id="2509" w:author="Christi Vicino" w:date="2018-02-22T09:32:00Z">
            <w:rPr>
              <w:rFonts w:ascii="Calibri" w:hAnsi="Calibri" w:cs="Calibri"/>
              <w:spacing w:val="-1"/>
            </w:rPr>
          </w:rPrChange>
        </w:rPr>
        <w:t>B</w:t>
      </w:r>
      <w:r w:rsidR="00D16036" w:rsidRPr="003B6B56">
        <w:rPr>
          <w:rFonts w:ascii="Arial" w:hAnsi="Arial" w:cs="Arial"/>
          <w:rPrChange w:id="2510" w:author="Christi Vicino" w:date="2018-02-22T09:32:00Z">
            <w:rPr>
              <w:rFonts w:ascii="Calibri" w:hAnsi="Calibri" w:cs="Calibri"/>
            </w:rPr>
          </w:rPrChange>
        </w:rPr>
        <w:t>a</w:t>
      </w:r>
      <w:r w:rsidR="00D16036" w:rsidRPr="003B6B56">
        <w:rPr>
          <w:rFonts w:ascii="Arial" w:hAnsi="Arial" w:cs="Arial"/>
          <w:spacing w:val="1"/>
          <w:rPrChange w:id="2511" w:author="Christi Vicino" w:date="2018-02-22T09:32:00Z">
            <w:rPr>
              <w:rFonts w:ascii="Calibri" w:hAnsi="Calibri" w:cs="Calibri"/>
              <w:spacing w:val="1"/>
            </w:rPr>
          </w:rPrChange>
        </w:rPr>
        <w:t>n</w:t>
      </w:r>
      <w:r w:rsidR="00D16036" w:rsidRPr="003B6B56">
        <w:rPr>
          <w:rFonts w:ascii="Arial" w:hAnsi="Arial" w:cs="Arial"/>
          <w:rPrChange w:id="2512" w:author="Christi Vicino" w:date="2018-02-22T09:32:00Z">
            <w:rPr>
              <w:rFonts w:ascii="Calibri" w:hAnsi="Calibri" w:cs="Calibri"/>
            </w:rPr>
          </w:rPrChange>
        </w:rPr>
        <w:t>k</w:t>
      </w:r>
      <w:r w:rsidR="00D16036" w:rsidRPr="003B6B56">
        <w:rPr>
          <w:rFonts w:ascii="Arial" w:hAnsi="Arial" w:cs="Arial"/>
          <w:spacing w:val="-5"/>
          <w:rPrChange w:id="2513" w:author="Christi Vicino" w:date="2018-02-22T09:32:00Z">
            <w:rPr>
              <w:rFonts w:ascii="Calibri" w:hAnsi="Calibri" w:cs="Calibri"/>
              <w:spacing w:val="-5"/>
            </w:rPr>
          </w:rPrChange>
        </w:rPr>
        <w:t xml:space="preserve"> </w:t>
      </w:r>
      <w:r w:rsidR="00D16036" w:rsidRPr="003B6B56">
        <w:rPr>
          <w:rFonts w:ascii="Arial" w:hAnsi="Arial" w:cs="Arial"/>
          <w:spacing w:val="-3"/>
          <w:rPrChange w:id="2514" w:author="Christi Vicino" w:date="2018-02-22T09:32:00Z">
            <w:rPr>
              <w:rFonts w:ascii="Calibri" w:hAnsi="Calibri" w:cs="Calibri"/>
              <w:spacing w:val="-3"/>
            </w:rPr>
          </w:rPrChange>
        </w:rPr>
        <w:t>a</w:t>
      </w:r>
      <w:r w:rsidR="00D16036" w:rsidRPr="003B6B56">
        <w:rPr>
          <w:rFonts w:ascii="Arial" w:hAnsi="Arial" w:cs="Arial"/>
          <w:rPrChange w:id="2515" w:author="Christi Vicino" w:date="2018-02-22T09:32:00Z">
            <w:rPr>
              <w:rFonts w:ascii="Calibri" w:hAnsi="Calibri" w:cs="Calibri"/>
            </w:rPr>
          </w:rPrChange>
        </w:rPr>
        <w:t>t</w:t>
      </w:r>
    </w:p>
    <w:p w14:paraId="43A65479" w14:textId="77777777" w:rsidR="00211072" w:rsidRPr="003B6B56" w:rsidRDefault="00211072" w:rsidP="00D16036">
      <w:pPr>
        <w:widowControl w:val="0"/>
        <w:kinsoku w:val="0"/>
        <w:overflowPunct w:val="0"/>
        <w:autoSpaceDE w:val="0"/>
        <w:autoSpaceDN w:val="0"/>
        <w:adjustRightInd w:val="0"/>
        <w:jc w:val="center"/>
        <w:outlineLvl w:val="2"/>
        <w:rPr>
          <w:rFonts w:ascii="Arial" w:hAnsi="Arial" w:cs="Arial"/>
          <w:rPrChange w:id="2516" w:author="Christi Vicino" w:date="2018-02-22T09:32:00Z">
            <w:rPr>
              <w:rFonts w:ascii="Calibri" w:hAnsi="Calibri" w:cs="Calibri"/>
            </w:rPr>
          </w:rPrChange>
        </w:rPr>
      </w:pPr>
    </w:p>
    <w:p w14:paraId="44974413" w14:textId="77777777" w:rsidR="00D16036" w:rsidRPr="003B6B56" w:rsidRDefault="00D16036" w:rsidP="00463A8A">
      <w:pPr>
        <w:widowControl w:val="0"/>
        <w:kinsoku w:val="0"/>
        <w:overflowPunct w:val="0"/>
        <w:autoSpaceDE w:val="0"/>
        <w:autoSpaceDN w:val="0"/>
        <w:adjustRightInd w:val="0"/>
        <w:spacing w:before="43"/>
        <w:ind w:right="1595"/>
        <w:jc w:val="right"/>
        <w:rPr>
          <w:rFonts w:ascii="Arial" w:hAnsi="Arial" w:cs="Arial"/>
          <w:color w:val="000000"/>
          <w:rPrChange w:id="2517" w:author="Christi Vicino" w:date="2018-02-22T09:32:00Z">
            <w:rPr>
              <w:rFonts w:ascii="Calibri" w:hAnsi="Calibri" w:cs="Calibri"/>
              <w:color w:val="000000"/>
            </w:rPr>
          </w:rPrChange>
        </w:rPr>
      </w:pPr>
      <w:r w:rsidRPr="003B6B56">
        <w:rPr>
          <w:rFonts w:ascii="Arial" w:hAnsi="Arial" w:cs="Arial"/>
          <w:rPrChange w:id="2518" w:author="Christi Vicino" w:date="2018-02-22T09:32:00Z">
            <w:rPr>
              <w:rFonts w:ascii="Calibri" w:hAnsi="Calibri" w:cs="Calibri"/>
            </w:rPr>
          </w:rPrChange>
        </w:rPr>
        <w:t>1-8</w:t>
      </w:r>
      <w:r w:rsidRPr="003B6B56">
        <w:rPr>
          <w:rFonts w:ascii="Arial" w:hAnsi="Arial" w:cs="Arial"/>
          <w:spacing w:val="-2"/>
          <w:rPrChange w:id="2519" w:author="Christi Vicino" w:date="2018-02-22T09:32:00Z">
            <w:rPr>
              <w:rFonts w:ascii="Calibri" w:hAnsi="Calibri" w:cs="Calibri"/>
              <w:spacing w:val="-2"/>
            </w:rPr>
          </w:rPrChange>
        </w:rPr>
        <w:t>0</w:t>
      </w:r>
      <w:r w:rsidRPr="003B6B56">
        <w:rPr>
          <w:rFonts w:ascii="Arial" w:hAnsi="Arial" w:cs="Arial"/>
          <w:rPrChange w:id="2520" w:author="Christi Vicino" w:date="2018-02-22T09:32:00Z">
            <w:rPr>
              <w:rFonts w:ascii="Calibri" w:hAnsi="Calibri" w:cs="Calibri"/>
            </w:rPr>
          </w:rPrChange>
        </w:rPr>
        <w:t>0-</w:t>
      </w:r>
      <w:r w:rsidRPr="003B6B56">
        <w:rPr>
          <w:rFonts w:ascii="Arial" w:hAnsi="Arial" w:cs="Arial"/>
          <w:spacing w:val="-2"/>
          <w:rPrChange w:id="2521" w:author="Christi Vicino" w:date="2018-02-22T09:32:00Z">
            <w:rPr>
              <w:rFonts w:ascii="Calibri" w:hAnsi="Calibri" w:cs="Calibri"/>
              <w:spacing w:val="-2"/>
            </w:rPr>
          </w:rPrChange>
        </w:rPr>
        <w:t>2</w:t>
      </w:r>
      <w:r w:rsidRPr="003B6B56">
        <w:rPr>
          <w:rFonts w:ascii="Arial" w:hAnsi="Arial" w:cs="Arial"/>
          <w:rPrChange w:id="2522" w:author="Christi Vicino" w:date="2018-02-22T09:32:00Z">
            <w:rPr>
              <w:rFonts w:ascii="Calibri" w:hAnsi="Calibri" w:cs="Calibri"/>
            </w:rPr>
          </w:rPrChange>
        </w:rPr>
        <w:t>00</w:t>
      </w:r>
      <w:r w:rsidRPr="003B6B56">
        <w:rPr>
          <w:rFonts w:ascii="Arial" w:hAnsi="Arial" w:cs="Arial"/>
          <w:spacing w:val="-2"/>
          <w:rPrChange w:id="2523" w:author="Christi Vicino" w:date="2018-02-22T09:32:00Z">
            <w:rPr>
              <w:rFonts w:ascii="Calibri" w:hAnsi="Calibri" w:cs="Calibri"/>
              <w:spacing w:val="-2"/>
            </w:rPr>
          </w:rPrChange>
        </w:rPr>
        <w:t>-</w:t>
      </w:r>
      <w:r w:rsidRPr="003B6B56">
        <w:rPr>
          <w:rFonts w:ascii="Arial" w:hAnsi="Arial" w:cs="Arial"/>
          <w:rPrChange w:id="2524" w:author="Christi Vicino" w:date="2018-02-22T09:32:00Z">
            <w:rPr>
              <w:rFonts w:ascii="Calibri" w:hAnsi="Calibri" w:cs="Calibri"/>
            </w:rPr>
          </w:rPrChange>
        </w:rPr>
        <w:t>08</w:t>
      </w:r>
      <w:r w:rsidRPr="003B6B56">
        <w:rPr>
          <w:rFonts w:ascii="Arial" w:hAnsi="Arial" w:cs="Arial"/>
          <w:spacing w:val="-2"/>
          <w:rPrChange w:id="2525" w:author="Christi Vicino" w:date="2018-02-22T09:32:00Z">
            <w:rPr>
              <w:rFonts w:ascii="Calibri" w:hAnsi="Calibri" w:cs="Calibri"/>
              <w:spacing w:val="-2"/>
            </w:rPr>
          </w:rPrChange>
        </w:rPr>
        <w:t>5</w:t>
      </w:r>
      <w:r w:rsidRPr="003B6B56">
        <w:rPr>
          <w:rFonts w:ascii="Arial" w:hAnsi="Arial" w:cs="Arial"/>
          <w:rPrChange w:id="2526" w:author="Christi Vicino" w:date="2018-02-22T09:32:00Z">
            <w:rPr>
              <w:rFonts w:ascii="Calibri" w:hAnsi="Calibri" w:cs="Calibri"/>
            </w:rPr>
          </w:rPrChange>
        </w:rPr>
        <w:t>3</w:t>
      </w:r>
      <w:r w:rsidRPr="003B6B56">
        <w:rPr>
          <w:rFonts w:ascii="Arial" w:hAnsi="Arial" w:cs="Arial"/>
          <w:spacing w:val="-6"/>
          <w:rPrChange w:id="2527" w:author="Christi Vicino" w:date="2018-02-22T09:32:00Z">
            <w:rPr>
              <w:rFonts w:ascii="Calibri" w:hAnsi="Calibri" w:cs="Calibri"/>
              <w:spacing w:val="-6"/>
            </w:rPr>
          </w:rPrChange>
        </w:rPr>
        <w:t xml:space="preserve"> </w:t>
      </w:r>
      <w:r w:rsidRPr="003B6B56">
        <w:rPr>
          <w:rFonts w:ascii="Arial" w:hAnsi="Arial" w:cs="Arial"/>
          <w:rPrChange w:id="2528" w:author="Christi Vicino" w:date="2018-02-22T09:32:00Z">
            <w:rPr>
              <w:rFonts w:ascii="Calibri" w:hAnsi="Calibri" w:cs="Calibri"/>
            </w:rPr>
          </w:rPrChange>
        </w:rPr>
        <w:t>or</w:t>
      </w:r>
      <w:r w:rsidRPr="003B6B56">
        <w:rPr>
          <w:rFonts w:ascii="Arial" w:hAnsi="Arial" w:cs="Arial"/>
          <w:spacing w:val="-8"/>
          <w:rPrChange w:id="2529" w:author="Christi Vicino" w:date="2018-02-22T09:32:00Z">
            <w:rPr>
              <w:rFonts w:ascii="Calibri" w:hAnsi="Calibri" w:cs="Calibri"/>
              <w:spacing w:val="-8"/>
            </w:rPr>
          </w:rPrChange>
        </w:rPr>
        <w:t xml:space="preserve"> </w:t>
      </w:r>
      <w:r w:rsidRPr="003B6B56">
        <w:rPr>
          <w:rFonts w:ascii="Arial" w:hAnsi="Arial" w:cs="Arial"/>
          <w:color w:val="0000FF"/>
          <w:spacing w:val="-8"/>
          <w:rPrChange w:id="2530" w:author="Christi Vicino" w:date="2018-02-22T09:32:00Z">
            <w:rPr>
              <w:rFonts w:ascii="Calibri" w:hAnsi="Calibri" w:cs="Calibri"/>
              <w:color w:val="0000FF"/>
              <w:spacing w:val="-8"/>
            </w:rPr>
          </w:rPrChange>
        </w:rPr>
        <w:fldChar w:fldCharType="begin"/>
      </w:r>
      <w:r w:rsidRPr="003B6B56">
        <w:rPr>
          <w:rFonts w:ascii="Arial" w:hAnsi="Arial" w:cs="Arial"/>
          <w:color w:val="0000FF"/>
          <w:spacing w:val="-8"/>
          <w:rPrChange w:id="2531" w:author="Christi Vicino" w:date="2018-02-22T09:32:00Z">
            <w:rPr>
              <w:rFonts w:ascii="Calibri" w:hAnsi="Calibri" w:cs="Calibri"/>
              <w:color w:val="0000FF"/>
              <w:spacing w:val="-8"/>
            </w:rPr>
          </w:rPrChange>
        </w:rPr>
        <w:instrText xml:space="preserve"> HYPERLINK "mailto:support@americandatabank.com" </w:instrText>
      </w:r>
      <w:r w:rsidRPr="003B6B56">
        <w:rPr>
          <w:rFonts w:ascii="Arial" w:hAnsi="Arial" w:cs="Arial"/>
          <w:color w:val="0000FF"/>
          <w:spacing w:val="-8"/>
          <w:rPrChange w:id="2532" w:author="Christi Vicino" w:date="2018-02-22T09:32:00Z">
            <w:rPr>
              <w:rFonts w:ascii="Calibri" w:hAnsi="Calibri" w:cs="Calibri"/>
              <w:color w:val="0000FF"/>
              <w:spacing w:val="-8"/>
            </w:rPr>
          </w:rPrChange>
        </w:rPr>
        <w:fldChar w:fldCharType="separate"/>
      </w:r>
      <w:r w:rsidRPr="003B6B56">
        <w:rPr>
          <w:rFonts w:ascii="Arial" w:hAnsi="Arial" w:cs="Arial"/>
          <w:color w:val="0000FF"/>
          <w:spacing w:val="-1"/>
          <w:u w:val="single"/>
          <w:rPrChange w:id="2533" w:author="Christi Vicino" w:date="2018-02-22T09:32:00Z">
            <w:rPr>
              <w:rFonts w:ascii="Calibri" w:hAnsi="Calibri" w:cs="Calibri"/>
              <w:color w:val="0000FF"/>
              <w:spacing w:val="-1"/>
              <w:u w:val="single"/>
            </w:rPr>
          </w:rPrChange>
        </w:rPr>
        <w:t>s</w:t>
      </w:r>
      <w:r w:rsidRPr="003B6B56">
        <w:rPr>
          <w:rFonts w:ascii="Arial" w:hAnsi="Arial" w:cs="Arial"/>
          <w:color w:val="0000FF"/>
          <w:spacing w:val="-2"/>
          <w:u w:val="single"/>
          <w:rPrChange w:id="2534" w:author="Christi Vicino" w:date="2018-02-22T09:32:00Z">
            <w:rPr>
              <w:rFonts w:ascii="Calibri" w:hAnsi="Calibri" w:cs="Calibri"/>
              <w:color w:val="0000FF"/>
              <w:spacing w:val="-2"/>
              <w:u w:val="single"/>
            </w:rPr>
          </w:rPrChange>
        </w:rPr>
        <w:t>u</w:t>
      </w:r>
      <w:r w:rsidRPr="003B6B56">
        <w:rPr>
          <w:rFonts w:ascii="Arial" w:hAnsi="Arial" w:cs="Arial"/>
          <w:color w:val="0000FF"/>
          <w:spacing w:val="1"/>
          <w:u w:val="single"/>
          <w:rPrChange w:id="2535" w:author="Christi Vicino" w:date="2018-02-22T09:32:00Z">
            <w:rPr>
              <w:rFonts w:ascii="Calibri" w:hAnsi="Calibri" w:cs="Calibri"/>
              <w:color w:val="0000FF"/>
              <w:spacing w:val="1"/>
              <w:u w:val="single"/>
            </w:rPr>
          </w:rPrChange>
        </w:rPr>
        <w:t>p</w:t>
      </w:r>
      <w:r w:rsidRPr="003B6B56">
        <w:rPr>
          <w:rFonts w:ascii="Arial" w:hAnsi="Arial" w:cs="Arial"/>
          <w:color w:val="0000FF"/>
          <w:spacing w:val="-2"/>
          <w:u w:val="single"/>
          <w:rPrChange w:id="2536" w:author="Christi Vicino" w:date="2018-02-22T09:32:00Z">
            <w:rPr>
              <w:rFonts w:ascii="Calibri" w:hAnsi="Calibri" w:cs="Calibri"/>
              <w:color w:val="0000FF"/>
              <w:spacing w:val="-2"/>
              <w:u w:val="single"/>
            </w:rPr>
          </w:rPrChange>
        </w:rPr>
        <w:t>p</w:t>
      </w:r>
      <w:r w:rsidRPr="003B6B56">
        <w:rPr>
          <w:rFonts w:ascii="Arial" w:hAnsi="Arial" w:cs="Arial"/>
          <w:color w:val="0000FF"/>
          <w:u w:val="single"/>
          <w:rPrChange w:id="2537" w:author="Christi Vicino" w:date="2018-02-22T09:32:00Z">
            <w:rPr>
              <w:rFonts w:ascii="Calibri" w:hAnsi="Calibri" w:cs="Calibri"/>
              <w:color w:val="0000FF"/>
              <w:u w:val="single"/>
            </w:rPr>
          </w:rPrChange>
        </w:rPr>
        <w:t>or</w:t>
      </w:r>
      <w:r w:rsidRPr="003B6B56">
        <w:rPr>
          <w:rFonts w:ascii="Arial" w:hAnsi="Arial" w:cs="Arial"/>
          <w:color w:val="0000FF"/>
          <w:spacing w:val="1"/>
          <w:u w:val="single"/>
          <w:rPrChange w:id="2538" w:author="Christi Vicino" w:date="2018-02-22T09:32:00Z">
            <w:rPr>
              <w:rFonts w:ascii="Calibri" w:hAnsi="Calibri" w:cs="Calibri"/>
              <w:color w:val="0000FF"/>
              <w:spacing w:val="1"/>
              <w:u w:val="single"/>
            </w:rPr>
          </w:rPrChange>
        </w:rPr>
        <w:t>t</w:t>
      </w:r>
      <w:r w:rsidRPr="003B6B56">
        <w:rPr>
          <w:rFonts w:ascii="Arial" w:hAnsi="Arial" w:cs="Arial"/>
          <w:color w:val="0000FF"/>
          <w:spacing w:val="-1"/>
          <w:u w:val="single"/>
          <w:rPrChange w:id="2539" w:author="Christi Vicino" w:date="2018-02-22T09:32:00Z">
            <w:rPr>
              <w:rFonts w:ascii="Calibri" w:hAnsi="Calibri" w:cs="Calibri"/>
              <w:color w:val="0000FF"/>
              <w:spacing w:val="-1"/>
              <w:u w:val="single"/>
            </w:rPr>
          </w:rPrChange>
        </w:rPr>
        <w:t>@</w:t>
      </w:r>
      <w:r w:rsidRPr="003B6B56">
        <w:rPr>
          <w:rFonts w:ascii="Arial" w:hAnsi="Arial" w:cs="Arial"/>
          <w:color w:val="0000FF"/>
          <w:u w:val="single"/>
          <w:rPrChange w:id="2540" w:author="Christi Vicino" w:date="2018-02-22T09:32:00Z">
            <w:rPr>
              <w:rFonts w:ascii="Calibri" w:hAnsi="Calibri" w:cs="Calibri"/>
              <w:color w:val="0000FF"/>
              <w:u w:val="single"/>
            </w:rPr>
          </w:rPrChange>
        </w:rPr>
        <w:t>ameri</w:t>
      </w:r>
      <w:r w:rsidRPr="003B6B56">
        <w:rPr>
          <w:rFonts w:ascii="Arial" w:hAnsi="Arial" w:cs="Arial"/>
          <w:color w:val="0000FF"/>
          <w:spacing w:val="-1"/>
          <w:u w:val="single"/>
          <w:rPrChange w:id="2541" w:author="Christi Vicino" w:date="2018-02-22T09:32:00Z">
            <w:rPr>
              <w:rFonts w:ascii="Calibri" w:hAnsi="Calibri" w:cs="Calibri"/>
              <w:color w:val="0000FF"/>
              <w:spacing w:val="-1"/>
              <w:u w:val="single"/>
            </w:rPr>
          </w:rPrChange>
        </w:rPr>
        <w:t>c</w:t>
      </w:r>
      <w:r w:rsidRPr="003B6B56">
        <w:rPr>
          <w:rFonts w:ascii="Arial" w:hAnsi="Arial" w:cs="Arial"/>
          <w:color w:val="0000FF"/>
          <w:u w:val="single"/>
          <w:rPrChange w:id="2542" w:author="Christi Vicino" w:date="2018-02-22T09:32:00Z">
            <w:rPr>
              <w:rFonts w:ascii="Calibri" w:hAnsi="Calibri" w:cs="Calibri"/>
              <w:color w:val="0000FF"/>
              <w:u w:val="single"/>
            </w:rPr>
          </w:rPrChange>
        </w:rPr>
        <w:t>a</w:t>
      </w:r>
      <w:r w:rsidRPr="003B6B56">
        <w:rPr>
          <w:rFonts w:ascii="Arial" w:hAnsi="Arial" w:cs="Arial"/>
          <w:color w:val="0000FF"/>
          <w:spacing w:val="-2"/>
          <w:u w:val="single"/>
          <w:rPrChange w:id="2543" w:author="Christi Vicino" w:date="2018-02-22T09:32:00Z">
            <w:rPr>
              <w:rFonts w:ascii="Calibri" w:hAnsi="Calibri" w:cs="Calibri"/>
              <w:color w:val="0000FF"/>
              <w:spacing w:val="-2"/>
              <w:u w:val="single"/>
            </w:rPr>
          </w:rPrChange>
        </w:rPr>
        <w:t>n</w:t>
      </w:r>
      <w:r w:rsidRPr="003B6B56">
        <w:rPr>
          <w:rFonts w:ascii="Arial" w:hAnsi="Arial" w:cs="Arial"/>
          <w:color w:val="0000FF"/>
          <w:spacing w:val="1"/>
          <w:u w:val="single"/>
          <w:rPrChange w:id="2544" w:author="Christi Vicino" w:date="2018-02-22T09:32:00Z">
            <w:rPr>
              <w:rFonts w:ascii="Calibri" w:hAnsi="Calibri" w:cs="Calibri"/>
              <w:color w:val="0000FF"/>
              <w:spacing w:val="1"/>
              <w:u w:val="single"/>
            </w:rPr>
          </w:rPrChange>
        </w:rPr>
        <w:t>d</w:t>
      </w:r>
      <w:r w:rsidRPr="003B6B56">
        <w:rPr>
          <w:rFonts w:ascii="Arial" w:hAnsi="Arial" w:cs="Arial"/>
          <w:color w:val="0000FF"/>
          <w:u w:val="single"/>
          <w:rPrChange w:id="2545" w:author="Christi Vicino" w:date="2018-02-22T09:32:00Z">
            <w:rPr>
              <w:rFonts w:ascii="Calibri" w:hAnsi="Calibri" w:cs="Calibri"/>
              <w:color w:val="0000FF"/>
              <w:u w:val="single"/>
            </w:rPr>
          </w:rPrChange>
        </w:rPr>
        <w:t>a</w:t>
      </w:r>
      <w:r w:rsidRPr="003B6B56">
        <w:rPr>
          <w:rFonts w:ascii="Arial" w:hAnsi="Arial" w:cs="Arial"/>
          <w:color w:val="0000FF"/>
          <w:spacing w:val="-2"/>
          <w:u w:val="single"/>
          <w:rPrChange w:id="2546" w:author="Christi Vicino" w:date="2018-02-22T09:32:00Z">
            <w:rPr>
              <w:rFonts w:ascii="Calibri" w:hAnsi="Calibri" w:cs="Calibri"/>
              <w:color w:val="0000FF"/>
              <w:spacing w:val="-2"/>
              <w:u w:val="single"/>
            </w:rPr>
          </w:rPrChange>
        </w:rPr>
        <w:t>t</w:t>
      </w:r>
      <w:r w:rsidRPr="003B6B56">
        <w:rPr>
          <w:rFonts w:ascii="Arial" w:hAnsi="Arial" w:cs="Arial"/>
          <w:color w:val="0000FF"/>
          <w:u w:val="single"/>
          <w:rPrChange w:id="2547" w:author="Christi Vicino" w:date="2018-02-22T09:32:00Z">
            <w:rPr>
              <w:rFonts w:ascii="Calibri" w:hAnsi="Calibri" w:cs="Calibri"/>
              <w:color w:val="0000FF"/>
              <w:u w:val="single"/>
            </w:rPr>
          </w:rPrChange>
        </w:rPr>
        <w:t>a</w:t>
      </w:r>
      <w:r w:rsidRPr="003B6B56">
        <w:rPr>
          <w:rFonts w:ascii="Arial" w:hAnsi="Arial" w:cs="Arial"/>
          <w:color w:val="0000FF"/>
          <w:spacing w:val="1"/>
          <w:u w:val="single"/>
          <w:rPrChange w:id="2548" w:author="Christi Vicino" w:date="2018-02-22T09:32:00Z">
            <w:rPr>
              <w:rFonts w:ascii="Calibri" w:hAnsi="Calibri" w:cs="Calibri"/>
              <w:color w:val="0000FF"/>
              <w:spacing w:val="1"/>
              <w:u w:val="single"/>
            </w:rPr>
          </w:rPrChange>
        </w:rPr>
        <w:t>b</w:t>
      </w:r>
      <w:r w:rsidRPr="003B6B56">
        <w:rPr>
          <w:rFonts w:ascii="Arial" w:hAnsi="Arial" w:cs="Arial"/>
          <w:color w:val="0000FF"/>
          <w:spacing w:val="-3"/>
          <w:u w:val="single"/>
          <w:rPrChange w:id="2549" w:author="Christi Vicino" w:date="2018-02-22T09:32:00Z">
            <w:rPr>
              <w:rFonts w:ascii="Calibri" w:hAnsi="Calibri" w:cs="Calibri"/>
              <w:color w:val="0000FF"/>
              <w:spacing w:val="-3"/>
              <w:u w:val="single"/>
            </w:rPr>
          </w:rPrChange>
        </w:rPr>
        <w:t>a</w:t>
      </w:r>
      <w:r w:rsidRPr="003B6B56">
        <w:rPr>
          <w:rFonts w:ascii="Arial" w:hAnsi="Arial" w:cs="Arial"/>
          <w:color w:val="0000FF"/>
          <w:spacing w:val="1"/>
          <w:u w:val="single"/>
          <w:rPrChange w:id="2550" w:author="Christi Vicino" w:date="2018-02-22T09:32:00Z">
            <w:rPr>
              <w:rFonts w:ascii="Calibri" w:hAnsi="Calibri" w:cs="Calibri"/>
              <w:color w:val="0000FF"/>
              <w:spacing w:val="1"/>
              <w:u w:val="single"/>
            </w:rPr>
          </w:rPrChange>
        </w:rPr>
        <w:t>n</w:t>
      </w:r>
      <w:r w:rsidRPr="003B6B56">
        <w:rPr>
          <w:rFonts w:ascii="Arial" w:hAnsi="Arial" w:cs="Arial"/>
          <w:color w:val="0000FF"/>
          <w:spacing w:val="-2"/>
          <w:u w:val="single"/>
          <w:rPrChange w:id="2551" w:author="Christi Vicino" w:date="2018-02-22T09:32:00Z">
            <w:rPr>
              <w:rFonts w:ascii="Calibri" w:hAnsi="Calibri" w:cs="Calibri"/>
              <w:color w:val="0000FF"/>
              <w:spacing w:val="-2"/>
              <w:u w:val="single"/>
            </w:rPr>
          </w:rPrChange>
        </w:rPr>
        <w:t>k</w:t>
      </w:r>
      <w:r w:rsidRPr="003B6B56">
        <w:rPr>
          <w:rFonts w:ascii="Arial" w:hAnsi="Arial" w:cs="Arial"/>
          <w:color w:val="0000FF"/>
          <w:spacing w:val="-1"/>
          <w:u w:val="single"/>
          <w:rPrChange w:id="2552" w:author="Christi Vicino" w:date="2018-02-22T09:32:00Z">
            <w:rPr>
              <w:rFonts w:ascii="Calibri" w:hAnsi="Calibri" w:cs="Calibri"/>
              <w:color w:val="0000FF"/>
              <w:spacing w:val="-1"/>
              <w:u w:val="single"/>
            </w:rPr>
          </w:rPrChange>
        </w:rPr>
        <w:t>.c</w:t>
      </w:r>
      <w:r w:rsidRPr="003B6B56">
        <w:rPr>
          <w:rFonts w:ascii="Arial" w:hAnsi="Arial" w:cs="Arial"/>
          <w:color w:val="0000FF"/>
          <w:u w:val="single"/>
          <w:rPrChange w:id="2553" w:author="Christi Vicino" w:date="2018-02-22T09:32:00Z">
            <w:rPr>
              <w:rFonts w:ascii="Calibri" w:hAnsi="Calibri" w:cs="Calibri"/>
              <w:color w:val="0000FF"/>
              <w:u w:val="single"/>
            </w:rPr>
          </w:rPrChange>
        </w:rPr>
        <w:t>om</w:t>
      </w:r>
      <w:r w:rsidRPr="003B6B56">
        <w:rPr>
          <w:rFonts w:ascii="Arial" w:hAnsi="Arial" w:cs="Arial"/>
          <w:color w:val="0000FF"/>
          <w:spacing w:val="-5"/>
          <w:u w:val="single"/>
          <w:rPrChange w:id="2554" w:author="Christi Vicino" w:date="2018-02-22T09:32:00Z">
            <w:rPr>
              <w:rFonts w:ascii="Calibri" w:hAnsi="Calibri" w:cs="Calibri"/>
              <w:color w:val="0000FF"/>
              <w:spacing w:val="-5"/>
              <w:u w:val="single"/>
            </w:rPr>
          </w:rPrChange>
        </w:rPr>
        <w:t xml:space="preserve"> </w:t>
      </w:r>
      <w:r w:rsidRPr="003B6B56">
        <w:rPr>
          <w:rFonts w:ascii="Arial" w:hAnsi="Arial" w:cs="Arial"/>
          <w:color w:val="0000FF"/>
          <w:spacing w:val="-8"/>
          <w:rPrChange w:id="2555" w:author="Christi Vicino" w:date="2018-02-22T09:32:00Z">
            <w:rPr>
              <w:rFonts w:ascii="Calibri" w:hAnsi="Calibri" w:cs="Calibri"/>
              <w:color w:val="0000FF"/>
              <w:spacing w:val="-8"/>
            </w:rPr>
          </w:rPrChange>
        </w:rPr>
        <w:fldChar w:fldCharType="end"/>
      </w:r>
      <w:r w:rsidRPr="003B6B56">
        <w:rPr>
          <w:rFonts w:ascii="Arial" w:hAnsi="Arial" w:cs="Arial"/>
          <w:color w:val="000000"/>
          <w:spacing w:val="-2"/>
          <w:rPrChange w:id="2556" w:author="Christi Vicino" w:date="2018-02-22T09:32:00Z">
            <w:rPr>
              <w:rFonts w:ascii="Calibri" w:hAnsi="Calibri" w:cs="Calibri"/>
              <w:color w:val="000000"/>
              <w:spacing w:val="-2"/>
            </w:rPr>
          </w:rPrChange>
        </w:rPr>
        <w:t>w</w:t>
      </w:r>
      <w:r w:rsidRPr="003B6B56">
        <w:rPr>
          <w:rFonts w:ascii="Arial" w:hAnsi="Arial" w:cs="Arial"/>
          <w:color w:val="000000"/>
          <w:rPrChange w:id="2557" w:author="Christi Vicino" w:date="2018-02-22T09:32:00Z">
            <w:rPr>
              <w:rFonts w:ascii="Calibri" w:hAnsi="Calibri" w:cs="Calibri"/>
              <w:color w:val="000000"/>
            </w:rPr>
          </w:rPrChange>
        </w:rPr>
        <w:t>i</w:t>
      </w:r>
      <w:r w:rsidRPr="003B6B56">
        <w:rPr>
          <w:rFonts w:ascii="Arial" w:hAnsi="Arial" w:cs="Arial"/>
          <w:color w:val="000000"/>
          <w:spacing w:val="1"/>
          <w:rPrChange w:id="2558" w:author="Christi Vicino" w:date="2018-02-22T09:32:00Z">
            <w:rPr>
              <w:rFonts w:ascii="Calibri" w:hAnsi="Calibri" w:cs="Calibri"/>
              <w:color w:val="000000"/>
              <w:spacing w:val="1"/>
            </w:rPr>
          </w:rPrChange>
        </w:rPr>
        <w:t>t</w:t>
      </w:r>
      <w:r w:rsidRPr="003B6B56">
        <w:rPr>
          <w:rFonts w:ascii="Arial" w:hAnsi="Arial" w:cs="Arial"/>
          <w:color w:val="000000"/>
          <w:rPrChange w:id="2559" w:author="Christi Vicino" w:date="2018-02-22T09:32:00Z">
            <w:rPr>
              <w:rFonts w:ascii="Calibri" w:hAnsi="Calibri" w:cs="Calibri"/>
              <w:color w:val="000000"/>
            </w:rPr>
          </w:rPrChange>
        </w:rPr>
        <w:t>h</w:t>
      </w:r>
      <w:r w:rsidRPr="003B6B56">
        <w:rPr>
          <w:rFonts w:ascii="Arial" w:hAnsi="Arial" w:cs="Arial"/>
          <w:color w:val="000000"/>
          <w:spacing w:val="-5"/>
          <w:rPrChange w:id="2560" w:author="Christi Vicino" w:date="2018-02-22T09:32:00Z">
            <w:rPr>
              <w:rFonts w:ascii="Calibri" w:hAnsi="Calibri" w:cs="Calibri"/>
              <w:color w:val="000000"/>
              <w:spacing w:val="-5"/>
            </w:rPr>
          </w:rPrChange>
        </w:rPr>
        <w:t xml:space="preserve"> </w:t>
      </w:r>
      <w:r w:rsidRPr="003B6B56">
        <w:rPr>
          <w:rFonts w:ascii="Arial" w:hAnsi="Arial" w:cs="Arial"/>
          <w:color w:val="000000"/>
          <w:spacing w:val="-3"/>
          <w:rPrChange w:id="2561" w:author="Christi Vicino" w:date="2018-02-22T09:32:00Z">
            <w:rPr>
              <w:rFonts w:ascii="Calibri" w:hAnsi="Calibri" w:cs="Calibri"/>
              <w:color w:val="000000"/>
              <w:spacing w:val="-3"/>
            </w:rPr>
          </w:rPrChange>
        </w:rPr>
        <w:t>a</w:t>
      </w:r>
      <w:r w:rsidRPr="003B6B56">
        <w:rPr>
          <w:rFonts w:ascii="Arial" w:hAnsi="Arial" w:cs="Arial"/>
          <w:color w:val="000000"/>
          <w:spacing w:val="1"/>
          <w:rPrChange w:id="2562" w:author="Christi Vicino" w:date="2018-02-22T09:32:00Z">
            <w:rPr>
              <w:rFonts w:ascii="Calibri" w:hAnsi="Calibri" w:cs="Calibri"/>
              <w:color w:val="000000"/>
              <w:spacing w:val="1"/>
            </w:rPr>
          </w:rPrChange>
        </w:rPr>
        <w:t>n</w:t>
      </w:r>
      <w:r w:rsidRPr="003B6B56">
        <w:rPr>
          <w:rFonts w:ascii="Arial" w:hAnsi="Arial" w:cs="Arial"/>
          <w:color w:val="000000"/>
          <w:rPrChange w:id="2563" w:author="Christi Vicino" w:date="2018-02-22T09:32:00Z">
            <w:rPr>
              <w:rFonts w:ascii="Calibri" w:hAnsi="Calibri" w:cs="Calibri"/>
              <w:color w:val="000000"/>
            </w:rPr>
          </w:rPrChange>
        </w:rPr>
        <w:t>y</w:t>
      </w:r>
      <w:r w:rsidRPr="003B6B56">
        <w:rPr>
          <w:rFonts w:ascii="Arial" w:hAnsi="Arial" w:cs="Arial"/>
          <w:color w:val="000000"/>
          <w:spacing w:val="-9"/>
          <w:rPrChange w:id="2564" w:author="Christi Vicino" w:date="2018-02-22T09:32:00Z">
            <w:rPr>
              <w:rFonts w:ascii="Calibri" w:hAnsi="Calibri" w:cs="Calibri"/>
              <w:color w:val="000000"/>
              <w:spacing w:val="-9"/>
            </w:rPr>
          </w:rPrChange>
        </w:rPr>
        <w:t xml:space="preserve"> </w:t>
      </w:r>
      <w:r w:rsidRPr="003B6B56">
        <w:rPr>
          <w:rFonts w:ascii="Arial" w:hAnsi="Arial" w:cs="Arial"/>
          <w:color w:val="000000"/>
          <w:spacing w:val="1"/>
          <w:rPrChange w:id="2565" w:author="Christi Vicino" w:date="2018-02-22T09:32:00Z">
            <w:rPr>
              <w:rFonts w:ascii="Calibri" w:hAnsi="Calibri" w:cs="Calibri"/>
              <w:color w:val="000000"/>
              <w:spacing w:val="1"/>
            </w:rPr>
          </w:rPrChange>
        </w:rPr>
        <w:t>qu</w:t>
      </w:r>
      <w:r w:rsidRPr="003B6B56">
        <w:rPr>
          <w:rFonts w:ascii="Arial" w:hAnsi="Arial" w:cs="Arial"/>
          <w:color w:val="000000"/>
          <w:rPrChange w:id="2566" w:author="Christi Vicino" w:date="2018-02-22T09:32:00Z">
            <w:rPr>
              <w:rFonts w:ascii="Calibri" w:hAnsi="Calibri" w:cs="Calibri"/>
              <w:color w:val="000000"/>
            </w:rPr>
          </w:rPrChange>
        </w:rPr>
        <w:t>e</w:t>
      </w:r>
      <w:r w:rsidRPr="003B6B56">
        <w:rPr>
          <w:rFonts w:ascii="Arial" w:hAnsi="Arial" w:cs="Arial"/>
          <w:color w:val="000000"/>
          <w:spacing w:val="-3"/>
          <w:rPrChange w:id="2567" w:author="Christi Vicino" w:date="2018-02-22T09:32:00Z">
            <w:rPr>
              <w:rFonts w:ascii="Calibri" w:hAnsi="Calibri" w:cs="Calibri"/>
              <w:color w:val="000000"/>
              <w:spacing w:val="-3"/>
            </w:rPr>
          </w:rPrChange>
        </w:rPr>
        <w:t>s</w:t>
      </w:r>
      <w:r w:rsidRPr="003B6B56">
        <w:rPr>
          <w:rFonts w:ascii="Arial" w:hAnsi="Arial" w:cs="Arial"/>
          <w:color w:val="000000"/>
          <w:spacing w:val="1"/>
          <w:rPrChange w:id="2568" w:author="Christi Vicino" w:date="2018-02-22T09:32:00Z">
            <w:rPr>
              <w:rFonts w:ascii="Calibri" w:hAnsi="Calibri" w:cs="Calibri"/>
              <w:color w:val="000000"/>
              <w:spacing w:val="1"/>
            </w:rPr>
          </w:rPrChange>
        </w:rPr>
        <w:t>t</w:t>
      </w:r>
      <w:r w:rsidRPr="003B6B56">
        <w:rPr>
          <w:rFonts w:ascii="Arial" w:hAnsi="Arial" w:cs="Arial"/>
          <w:color w:val="000000"/>
          <w:rPrChange w:id="2569" w:author="Christi Vicino" w:date="2018-02-22T09:32:00Z">
            <w:rPr>
              <w:rFonts w:ascii="Calibri" w:hAnsi="Calibri" w:cs="Calibri"/>
              <w:color w:val="000000"/>
            </w:rPr>
          </w:rPrChange>
        </w:rPr>
        <w:t>io</w:t>
      </w:r>
      <w:r w:rsidRPr="003B6B56">
        <w:rPr>
          <w:rFonts w:ascii="Arial" w:hAnsi="Arial" w:cs="Arial"/>
          <w:color w:val="000000"/>
          <w:spacing w:val="1"/>
          <w:rPrChange w:id="2570" w:author="Christi Vicino" w:date="2018-02-22T09:32:00Z">
            <w:rPr>
              <w:rFonts w:ascii="Calibri" w:hAnsi="Calibri" w:cs="Calibri"/>
              <w:color w:val="000000"/>
              <w:spacing w:val="1"/>
            </w:rPr>
          </w:rPrChange>
        </w:rPr>
        <w:t>n</w:t>
      </w:r>
      <w:r w:rsidRPr="003B6B56">
        <w:rPr>
          <w:rFonts w:ascii="Arial" w:hAnsi="Arial" w:cs="Arial"/>
          <w:color w:val="000000"/>
          <w:spacing w:val="-1"/>
          <w:rPrChange w:id="2571" w:author="Christi Vicino" w:date="2018-02-22T09:32:00Z">
            <w:rPr>
              <w:rFonts w:ascii="Calibri" w:hAnsi="Calibri" w:cs="Calibri"/>
              <w:color w:val="000000"/>
              <w:spacing w:val="-1"/>
            </w:rPr>
          </w:rPrChange>
        </w:rPr>
        <w:t>s</w:t>
      </w:r>
      <w:r w:rsidRPr="003B6B56">
        <w:rPr>
          <w:rFonts w:ascii="Arial" w:hAnsi="Arial" w:cs="Arial"/>
          <w:color w:val="000000"/>
          <w:rPrChange w:id="2572" w:author="Christi Vicino" w:date="2018-02-22T09:32:00Z">
            <w:rPr>
              <w:rFonts w:ascii="Calibri" w:hAnsi="Calibri" w:cs="Calibri"/>
              <w:color w:val="000000"/>
            </w:rPr>
          </w:rPrChange>
        </w:rPr>
        <w:t>.</w:t>
      </w:r>
    </w:p>
    <w:p w14:paraId="584E2335" w14:textId="77777777" w:rsidR="00211072" w:rsidRPr="003B6B56" w:rsidRDefault="007C47BD" w:rsidP="00D16036">
      <w:pPr>
        <w:widowControl w:val="0"/>
        <w:kinsoku w:val="0"/>
        <w:overflowPunct w:val="0"/>
        <w:autoSpaceDE w:val="0"/>
        <w:autoSpaceDN w:val="0"/>
        <w:adjustRightInd w:val="0"/>
        <w:spacing w:before="43"/>
        <w:ind w:right="1595"/>
        <w:jc w:val="center"/>
        <w:rPr>
          <w:rFonts w:ascii="Arial" w:hAnsi="Arial" w:cs="Arial"/>
          <w:color w:val="000000"/>
          <w:rPrChange w:id="2573" w:author="Christi Vicino" w:date="2018-02-22T09:32:00Z">
            <w:rPr>
              <w:rFonts w:ascii="Calibri" w:hAnsi="Calibri" w:cs="Calibri"/>
              <w:color w:val="000000"/>
            </w:rPr>
          </w:rPrChange>
        </w:rPr>
      </w:pPr>
      <w:r w:rsidRPr="003B6B56">
        <w:rPr>
          <w:rFonts w:ascii="Arial" w:hAnsi="Arial" w:cs="Arial"/>
          <w:noProof/>
          <w:color w:val="000000"/>
          <w:rPrChange w:id="2574" w:author="Christi Vicino" w:date="2018-02-22T09:32:00Z">
            <w:rPr>
              <w:rFonts w:ascii="Arial" w:hAnsi="Arial" w:cs="Arial"/>
              <w:noProof/>
              <w:color w:val="000000"/>
            </w:rPr>
          </w:rPrChange>
        </w:rPr>
        <mc:AlternateContent>
          <mc:Choice Requires="wps">
            <w:drawing>
              <wp:anchor distT="0" distB="0" distL="114300" distR="114300" simplePos="0" relativeHeight="251673088" behindDoc="0" locked="0" layoutInCell="1" allowOverlap="1" wp14:anchorId="6BCAF6EF" wp14:editId="07777777">
                <wp:simplePos x="0" y="0"/>
                <wp:positionH relativeFrom="column">
                  <wp:posOffset>559435</wp:posOffset>
                </wp:positionH>
                <wp:positionV relativeFrom="paragraph">
                  <wp:posOffset>158750</wp:posOffset>
                </wp:positionV>
                <wp:extent cx="5987415" cy="635"/>
                <wp:effectExtent l="6985" t="6350" r="6350" b="12065"/>
                <wp:wrapNone/>
                <wp:docPr id="59"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74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6BA0A2" id="_x0000_t32" coordsize="21600,21600" o:spt="32" o:oned="t" path="m,l21600,21600e" filled="f">
                <v:path arrowok="t" fillok="f" o:connecttype="none"/>
                <o:lock v:ext="edit" shapetype="t"/>
              </v:shapetype>
              <v:shape id="AutoShape 560" o:spid="_x0000_s1026" type="#_x0000_t32" style="position:absolute;margin-left:44.05pt;margin-top:12.5pt;width:471.45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"/>
            </w:pict>
          </mc:Fallback>
        </mc:AlternateContent>
      </w:r>
    </w:p>
    <w:p w14:paraId="70648378" w14:textId="77777777" w:rsidR="00211072" w:rsidRPr="003B6B56" w:rsidRDefault="00211072" w:rsidP="00D16036">
      <w:pPr>
        <w:widowControl w:val="0"/>
        <w:kinsoku w:val="0"/>
        <w:overflowPunct w:val="0"/>
        <w:autoSpaceDE w:val="0"/>
        <w:autoSpaceDN w:val="0"/>
        <w:adjustRightInd w:val="0"/>
        <w:spacing w:before="43"/>
        <w:ind w:right="1595"/>
        <w:jc w:val="center"/>
        <w:rPr>
          <w:rFonts w:ascii="Arial" w:hAnsi="Arial" w:cs="Arial"/>
          <w:color w:val="000000"/>
          <w:rPrChange w:id="2575" w:author="Christi Vicino" w:date="2018-02-22T09:32:00Z">
            <w:rPr>
              <w:rFonts w:ascii="Calibri" w:hAnsi="Calibri" w:cs="Calibri"/>
              <w:color w:val="000000"/>
            </w:rPr>
          </w:rPrChange>
        </w:rPr>
        <w:sectPr w:rsidR="00211072" w:rsidRPr="003B6B56">
          <w:footerReference w:type="default" r:id="rId26"/>
          <w:type w:val="continuous"/>
          <w:pgSz w:w="12240" w:h="15840"/>
          <w:pgMar w:top="620" w:right="720" w:bottom="280" w:left="500" w:header="720" w:footer="720" w:gutter="0"/>
          <w:cols w:space="720" w:equalWidth="0">
            <w:col w:w="11020"/>
          </w:cols>
          <w:noEndnote/>
        </w:sectPr>
      </w:pPr>
    </w:p>
    <w:p w14:paraId="33B4BA56" w14:textId="77777777" w:rsidR="00D16036" w:rsidRPr="003B6B56" w:rsidRDefault="007C47BD" w:rsidP="00211072">
      <w:pPr>
        <w:widowControl w:val="0"/>
        <w:kinsoku w:val="0"/>
        <w:overflowPunct w:val="0"/>
        <w:autoSpaceDE w:val="0"/>
        <w:autoSpaceDN w:val="0"/>
        <w:adjustRightInd w:val="0"/>
        <w:spacing w:before="91"/>
        <w:rPr>
          <w:rFonts w:ascii="Arial" w:hAnsi="Arial" w:cs="Arial"/>
          <w:sz w:val="20"/>
          <w:szCs w:val="20"/>
          <w:rPrChange w:id="2576" w:author="Christi Vicino" w:date="2018-02-22T09:32:00Z">
            <w:rPr>
              <w:sz w:val="20"/>
              <w:szCs w:val="20"/>
            </w:rPr>
          </w:rPrChange>
        </w:rPr>
      </w:pPr>
      <w:r w:rsidRPr="003B6B56">
        <w:rPr>
          <w:rFonts w:ascii="Arial" w:hAnsi="Arial" w:cs="Arial"/>
          <w:noProof/>
          <w:rPrChange w:id="2577" w:author="Christi Vicino" w:date="2018-02-22T09:32:00Z">
            <w:rPr>
              <w:rFonts w:ascii="Arial" w:hAnsi="Arial" w:cs="Arial"/>
              <w:noProof/>
            </w:rPr>
          </w:rPrChange>
        </w:rPr>
        <w:drawing>
          <wp:inline distT="0" distB="0" distL="0" distR="0" wp14:anchorId="4BA52BDD" wp14:editId="07777777">
            <wp:extent cx="2077720" cy="1048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7720" cy="1048385"/>
                    </a:xfrm>
                    <a:prstGeom prst="rect">
                      <a:avLst/>
                    </a:prstGeom>
                    <a:noFill/>
                    <a:ln>
                      <a:noFill/>
                    </a:ln>
                  </pic:spPr>
                </pic:pic>
              </a:graphicData>
            </a:graphic>
          </wp:inline>
        </w:drawing>
      </w:r>
      <w:r w:rsidR="00D16036" w:rsidRPr="2055B77B">
        <w:rPr>
          <w:rFonts w:ascii="Arial" w:hAnsi="Arial" w:cs="Arial"/>
          <w:i/>
          <w:iCs/>
          <w:spacing w:val="-1"/>
          <w:sz w:val="20"/>
          <w:szCs w:val="20"/>
          <w:rPrChange w:id="2578" w:author="Christi Vicino" w:date="2018-02-22T09:32:00Z">
            <w:rPr>
              <w:i/>
              <w:iCs/>
              <w:spacing w:val="-1"/>
              <w:sz w:val="20"/>
              <w:szCs w:val="20"/>
            </w:rPr>
          </w:rPrChange>
        </w:rPr>
        <w:t>Occupational Therapy Assistant Program</w:t>
      </w:r>
    </w:p>
    <w:p w14:paraId="50040504" w14:textId="77777777" w:rsidR="00D16036" w:rsidRPr="003B6B56" w:rsidRDefault="00D16036" w:rsidP="00D16036">
      <w:pPr>
        <w:widowControl w:val="0"/>
        <w:kinsoku w:val="0"/>
        <w:overflowPunct w:val="0"/>
        <w:autoSpaceDE w:val="0"/>
        <w:autoSpaceDN w:val="0"/>
        <w:adjustRightInd w:val="0"/>
        <w:spacing w:line="200" w:lineRule="exact"/>
        <w:rPr>
          <w:rFonts w:ascii="Arial" w:hAnsi="Arial" w:cs="Arial"/>
          <w:sz w:val="20"/>
          <w:szCs w:val="20"/>
          <w:rPrChange w:id="2579" w:author="Christi Vicino" w:date="2018-02-22T09:32:00Z">
            <w:rPr>
              <w:sz w:val="20"/>
              <w:szCs w:val="20"/>
            </w:rPr>
          </w:rPrChange>
        </w:rPr>
      </w:pPr>
    </w:p>
    <w:p w14:paraId="28E565F6" w14:textId="77777777" w:rsidR="00D16036" w:rsidRPr="003B6B56" w:rsidRDefault="00D16036" w:rsidP="00D16036">
      <w:pPr>
        <w:widowControl w:val="0"/>
        <w:kinsoku w:val="0"/>
        <w:overflowPunct w:val="0"/>
        <w:autoSpaceDE w:val="0"/>
        <w:autoSpaceDN w:val="0"/>
        <w:adjustRightInd w:val="0"/>
        <w:spacing w:line="276" w:lineRule="auto"/>
        <w:ind w:right="109"/>
        <w:outlineLvl w:val="0"/>
        <w:rPr>
          <w:rFonts w:ascii="Arial" w:hAnsi="Arial" w:cs="Arial"/>
          <w:sz w:val="26"/>
          <w:szCs w:val="26"/>
          <w:rPrChange w:id="2580" w:author="Christi Vicino" w:date="2018-02-22T09:32:00Z">
            <w:rPr>
              <w:rFonts w:ascii="Calibri" w:hAnsi="Calibri" w:cs="Calibri"/>
              <w:sz w:val="26"/>
              <w:szCs w:val="26"/>
            </w:rPr>
          </w:rPrChange>
        </w:rPr>
      </w:pPr>
      <w:r w:rsidRPr="003B6B56">
        <w:rPr>
          <w:rFonts w:ascii="Arial" w:hAnsi="Arial" w:cs="Arial"/>
          <w:spacing w:val="-2"/>
          <w:sz w:val="26"/>
          <w:szCs w:val="26"/>
          <w:rPrChange w:id="2581" w:author="Christi Vicino" w:date="2018-02-22T09:32:00Z">
            <w:rPr>
              <w:rFonts w:ascii="Calibri" w:hAnsi="Calibri" w:cs="Calibri"/>
              <w:spacing w:val="-2"/>
              <w:sz w:val="26"/>
              <w:szCs w:val="26"/>
            </w:rPr>
          </w:rPrChange>
        </w:rPr>
        <w:t>A</w:t>
      </w:r>
      <w:r w:rsidRPr="003B6B56">
        <w:rPr>
          <w:rFonts w:ascii="Arial" w:hAnsi="Arial" w:cs="Arial"/>
          <w:sz w:val="26"/>
          <w:szCs w:val="26"/>
          <w:rPrChange w:id="2582" w:author="Christi Vicino" w:date="2018-02-22T09:32:00Z">
            <w:rPr>
              <w:rFonts w:ascii="Calibri" w:hAnsi="Calibri" w:cs="Calibri"/>
              <w:sz w:val="26"/>
              <w:szCs w:val="26"/>
            </w:rPr>
          </w:rPrChange>
        </w:rPr>
        <w:t>fter</w:t>
      </w:r>
      <w:r w:rsidRPr="003B6B56">
        <w:rPr>
          <w:rFonts w:ascii="Arial" w:hAnsi="Arial" w:cs="Arial"/>
          <w:spacing w:val="-9"/>
          <w:sz w:val="26"/>
          <w:szCs w:val="26"/>
          <w:rPrChange w:id="2583" w:author="Christi Vicino" w:date="2018-02-22T09:32:00Z">
            <w:rPr>
              <w:rFonts w:ascii="Calibri" w:hAnsi="Calibri" w:cs="Calibri"/>
              <w:spacing w:val="-9"/>
              <w:sz w:val="26"/>
              <w:szCs w:val="26"/>
            </w:rPr>
          </w:rPrChange>
        </w:rPr>
        <w:t xml:space="preserve"> </w:t>
      </w:r>
      <w:r w:rsidRPr="003B6B56">
        <w:rPr>
          <w:rFonts w:ascii="Arial" w:hAnsi="Arial" w:cs="Arial"/>
          <w:sz w:val="26"/>
          <w:szCs w:val="26"/>
          <w:rPrChange w:id="2584" w:author="Christi Vicino" w:date="2018-02-22T09:32:00Z">
            <w:rPr>
              <w:rFonts w:ascii="Calibri" w:hAnsi="Calibri" w:cs="Calibri"/>
              <w:sz w:val="26"/>
              <w:szCs w:val="26"/>
            </w:rPr>
          </w:rPrChange>
        </w:rPr>
        <w:t>ord</w:t>
      </w:r>
      <w:r w:rsidRPr="003B6B56">
        <w:rPr>
          <w:rFonts w:ascii="Arial" w:hAnsi="Arial" w:cs="Arial"/>
          <w:spacing w:val="1"/>
          <w:sz w:val="26"/>
          <w:szCs w:val="26"/>
          <w:rPrChange w:id="2585" w:author="Christi Vicino" w:date="2018-02-22T09:32:00Z">
            <w:rPr>
              <w:rFonts w:ascii="Calibri" w:hAnsi="Calibri" w:cs="Calibri"/>
              <w:spacing w:val="1"/>
              <w:sz w:val="26"/>
              <w:szCs w:val="26"/>
            </w:rPr>
          </w:rPrChange>
        </w:rPr>
        <w:t>e</w:t>
      </w:r>
      <w:r w:rsidRPr="003B6B56">
        <w:rPr>
          <w:rFonts w:ascii="Arial" w:hAnsi="Arial" w:cs="Arial"/>
          <w:sz w:val="26"/>
          <w:szCs w:val="26"/>
          <w:rPrChange w:id="2586" w:author="Christi Vicino" w:date="2018-02-22T09:32:00Z">
            <w:rPr>
              <w:rFonts w:ascii="Calibri" w:hAnsi="Calibri" w:cs="Calibri"/>
              <w:sz w:val="26"/>
              <w:szCs w:val="26"/>
            </w:rPr>
          </w:rPrChange>
        </w:rPr>
        <w:t>r</w:t>
      </w:r>
      <w:r w:rsidRPr="003B6B56">
        <w:rPr>
          <w:rFonts w:ascii="Arial" w:hAnsi="Arial" w:cs="Arial"/>
          <w:spacing w:val="1"/>
          <w:sz w:val="26"/>
          <w:szCs w:val="26"/>
          <w:rPrChange w:id="2587" w:author="Christi Vicino" w:date="2018-02-22T09:32:00Z">
            <w:rPr>
              <w:rFonts w:ascii="Calibri" w:hAnsi="Calibri" w:cs="Calibri"/>
              <w:spacing w:val="1"/>
              <w:sz w:val="26"/>
              <w:szCs w:val="26"/>
            </w:rPr>
          </w:rPrChange>
        </w:rPr>
        <w:t>i</w:t>
      </w:r>
      <w:r w:rsidRPr="003B6B56">
        <w:rPr>
          <w:rFonts w:ascii="Arial" w:hAnsi="Arial" w:cs="Arial"/>
          <w:sz w:val="26"/>
          <w:szCs w:val="26"/>
          <w:rPrChange w:id="2588" w:author="Christi Vicino" w:date="2018-02-22T09:32:00Z">
            <w:rPr>
              <w:rFonts w:ascii="Calibri" w:hAnsi="Calibri" w:cs="Calibri"/>
              <w:sz w:val="26"/>
              <w:szCs w:val="26"/>
            </w:rPr>
          </w:rPrChange>
        </w:rPr>
        <w:t>ng</w:t>
      </w:r>
      <w:r w:rsidRPr="003B6B56">
        <w:rPr>
          <w:rFonts w:ascii="Arial" w:hAnsi="Arial" w:cs="Arial"/>
          <w:spacing w:val="-8"/>
          <w:sz w:val="26"/>
          <w:szCs w:val="26"/>
          <w:rPrChange w:id="2589"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590" w:author="Christi Vicino" w:date="2018-02-22T09:32:00Z">
            <w:rPr>
              <w:rFonts w:ascii="Calibri" w:hAnsi="Calibri" w:cs="Calibri"/>
              <w:sz w:val="26"/>
              <w:szCs w:val="26"/>
            </w:rPr>
          </w:rPrChange>
        </w:rPr>
        <w:t>the</w:t>
      </w:r>
      <w:r w:rsidRPr="003B6B56">
        <w:rPr>
          <w:rFonts w:ascii="Arial" w:hAnsi="Arial" w:cs="Arial"/>
          <w:spacing w:val="-7"/>
          <w:sz w:val="26"/>
          <w:szCs w:val="26"/>
          <w:rPrChange w:id="2591"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592" w:author="Christi Vicino" w:date="2018-02-22T09:32:00Z">
            <w:rPr>
              <w:rFonts w:ascii="Calibri" w:hAnsi="Calibri" w:cs="Calibri"/>
              <w:sz w:val="26"/>
              <w:szCs w:val="26"/>
            </w:rPr>
          </w:rPrChange>
        </w:rPr>
        <w:t>A</w:t>
      </w:r>
      <w:r w:rsidRPr="003B6B56">
        <w:rPr>
          <w:rFonts w:ascii="Arial" w:hAnsi="Arial" w:cs="Arial"/>
          <w:spacing w:val="1"/>
          <w:sz w:val="26"/>
          <w:szCs w:val="26"/>
          <w:rPrChange w:id="2593" w:author="Christi Vicino" w:date="2018-02-22T09:32:00Z">
            <w:rPr>
              <w:rFonts w:ascii="Calibri" w:hAnsi="Calibri" w:cs="Calibri"/>
              <w:spacing w:val="1"/>
              <w:sz w:val="26"/>
              <w:szCs w:val="26"/>
            </w:rPr>
          </w:rPrChange>
        </w:rPr>
        <w:t>m</w:t>
      </w:r>
      <w:r w:rsidRPr="003B6B56">
        <w:rPr>
          <w:rFonts w:ascii="Arial" w:hAnsi="Arial" w:cs="Arial"/>
          <w:sz w:val="26"/>
          <w:szCs w:val="26"/>
          <w:rPrChange w:id="2594" w:author="Christi Vicino" w:date="2018-02-22T09:32:00Z">
            <w:rPr>
              <w:rFonts w:ascii="Calibri" w:hAnsi="Calibri" w:cs="Calibri"/>
              <w:sz w:val="26"/>
              <w:szCs w:val="26"/>
            </w:rPr>
          </w:rPrChange>
        </w:rPr>
        <w:t>e</w:t>
      </w:r>
      <w:r w:rsidRPr="003B6B56">
        <w:rPr>
          <w:rFonts w:ascii="Arial" w:hAnsi="Arial" w:cs="Arial"/>
          <w:spacing w:val="1"/>
          <w:sz w:val="26"/>
          <w:szCs w:val="26"/>
          <w:rPrChange w:id="2595" w:author="Christi Vicino" w:date="2018-02-22T09:32:00Z">
            <w:rPr>
              <w:rFonts w:ascii="Calibri" w:hAnsi="Calibri" w:cs="Calibri"/>
              <w:spacing w:val="1"/>
              <w:sz w:val="26"/>
              <w:szCs w:val="26"/>
            </w:rPr>
          </w:rPrChange>
        </w:rPr>
        <w:t>r</w:t>
      </w:r>
      <w:r w:rsidRPr="003B6B56">
        <w:rPr>
          <w:rFonts w:ascii="Arial" w:hAnsi="Arial" w:cs="Arial"/>
          <w:sz w:val="26"/>
          <w:szCs w:val="26"/>
          <w:rPrChange w:id="2596" w:author="Christi Vicino" w:date="2018-02-22T09:32:00Z">
            <w:rPr>
              <w:rFonts w:ascii="Calibri" w:hAnsi="Calibri" w:cs="Calibri"/>
              <w:sz w:val="26"/>
              <w:szCs w:val="26"/>
            </w:rPr>
          </w:rPrChange>
        </w:rPr>
        <w:t>ican</w:t>
      </w:r>
      <w:r w:rsidRPr="003B6B56">
        <w:rPr>
          <w:rFonts w:ascii="Arial" w:hAnsi="Arial" w:cs="Arial"/>
          <w:spacing w:val="-8"/>
          <w:sz w:val="26"/>
          <w:szCs w:val="26"/>
          <w:rPrChange w:id="2597" w:author="Christi Vicino" w:date="2018-02-22T09:32:00Z">
            <w:rPr>
              <w:rFonts w:ascii="Calibri" w:hAnsi="Calibri" w:cs="Calibri"/>
              <w:spacing w:val="-8"/>
              <w:sz w:val="26"/>
              <w:szCs w:val="26"/>
            </w:rPr>
          </w:rPrChange>
        </w:rPr>
        <w:t xml:space="preserve"> </w:t>
      </w:r>
      <w:r w:rsidRPr="003B6B56">
        <w:rPr>
          <w:rFonts w:ascii="Arial" w:hAnsi="Arial" w:cs="Arial"/>
          <w:spacing w:val="-2"/>
          <w:sz w:val="26"/>
          <w:szCs w:val="26"/>
          <w:rPrChange w:id="2598" w:author="Christi Vicino" w:date="2018-02-22T09:32:00Z">
            <w:rPr>
              <w:rFonts w:ascii="Calibri" w:hAnsi="Calibri" w:cs="Calibri"/>
              <w:spacing w:val="-2"/>
              <w:sz w:val="26"/>
              <w:szCs w:val="26"/>
            </w:rPr>
          </w:rPrChange>
        </w:rPr>
        <w:t>D</w:t>
      </w:r>
      <w:r w:rsidRPr="003B6B56">
        <w:rPr>
          <w:rFonts w:ascii="Arial" w:hAnsi="Arial" w:cs="Arial"/>
          <w:sz w:val="26"/>
          <w:szCs w:val="26"/>
          <w:rPrChange w:id="2599" w:author="Christi Vicino" w:date="2018-02-22T09:32:00Z">
            <w:rPr>
              <w:rFonts w:ascii="Calibri" w:hAnsi="Calibri" w:cs="Calibri"/>
              <w:sz w:val="26"/>
              <w:szCs w:val="26"/>
            </w:rPr>
          </w:rPrChange>
        </w:rPr>
        <w:t>atabank</w:t>
      </w:r>
      <w:r w:rsidRPr="003B6B56">
        <w:rPr>
          <w:rFonts w:ascii="Arial" w:hAnsi="Arial" w:cs="Arial"/>
          <w:spacing w:val="-8"/>
          <w:sz w:val="26"/>
          <w:szCs w:val="26"/>
          <w:rPrChange w:id="2600"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601" w:author="Christi Vicino" w:date="2018-02-22T09:32:00Z">
            <w:rPr>
              <w:rFonts w:ascii="Calibri" w:hAnsi="Calibri" w:cs="Calibri"/>
              <w:sz w:val="26"/>
              <w:szCs w:val="26"/>
            </w:rPr>
          </w:rPrChange>
        </w:rPr>
        <w:t>ba</w:t>
      </w:r>
      <w:r w:rsidRPr="003B6B56">
        <w:rPr>
          <w:rFonts w:ascii="Arial" w:hAnsi="Arial" w:cs="Arial"/>
          <w:spacing w:val="1"/>
          <w:sz w:val="26"/>
          <w:szCs w:val="26"/>
          <w:rPrChange w:id="2602" w:author="Christi Vicino" w:date="2018-02-22T09:32:00Z">
            <w:rPr>
              <w:rFonts w:ascii="Calibri" w:hAnsi="Calibri" w:cs="Calibri"/>
              <w:spacing w:val="1"/>
              <w:sz w:val="26"/>
              <w:szCs w:val="26"/>
            </w:rPr>
          </w:rPrChange>
        </w:rPr>
        <w:t>c</w:t>
      </w:r>
      <w:r w:rsidRPr="003B6B56">
        <w:rPr>
          <w:rFonts w:ascii="Arial" w:hAnsi="Arial" w:cs="Arial"/>
          <w:sz w:val="26"/>
          <w:szCs w:val="26"/>
          <w:rPrChange w:id="2603" w:author="Christi Vicino" w:date="2018-02-22T09:32:00Z">
            <w:rPr>
              <w:rFonts w:ascii="Calibri" w:hAnsi="Calibri" w:cs="Calibri"/>
              <w:sz w:val="26"/>
              <w:szCs w:val="26"/>
            </w:rPr>
          </w:rPrChange>
        </w:rPr>
        <w:t>k</w:t>
      </w:r>
      <w:r w:rsidRPr="003B6B56">
        <w:rPr>
          <w:rFonts w:ascii="Arial" w:hAnsi="Arial" w:cs="Arial"/>
          <w:spacing w:val="2"/>
          <w:sz w:val="26"/>
          <w:szCs w:val="26"/>
          <w:rPrChange w:id="2604" w:author="Christi Vicino" w:date="2018-02-22T09:32:00Z">
            <w:rPr>
              <w:rFonts w:ascii="Calibri" w:hAnsi="Calibri" w:cs="Calibri"/>
              <w:spacing w:val="2"/>
              <w:sz w:val="26"/>
              <w:szCs w:val="26"/>
            </w:rPr>
          </w:rPrChange>
        </w:rPr>
        <w:t>g</w:t>
      </w:r>
      <w:r w:rsidRPr="003B6B56">
        <w:rPr>
          <w:rFonts w:ascii="Arial" w:hAnsi="Arial" w:cs="Arial"/>
          <w:sz w:val="26"/>
          <w:szCs w:val="26"/>
          <w:rPrChange w:id="2605" w:author="Christi Vicino" w:date="2018-02-22T09:32:00Z">
            <w:rPr>
              <w:rFonts w:ascii="Calibri" w:hAnsi="Calibri" w:cs="Calibri"/>
              <w:sz w:val="26"/>
              <w:szCs w:val="26"/>
            </w:rPr>
          </w:rPrChange>
        </w:rPr>
        <w:t>rou</w:t>
      </w:r>
      <w:r w:rsidRPr="003B6B56">
        <w:rPr>
          <w:rFonts w:ascii="Arial" w:hAnsi="Arial" w:cs="Arial"/>
          <w:spacing w:val="1"/>
          <w:sz w:val="26"/>
          <w:szCs w:val="26"/>
          <w:rPrChange w:id="2606" w:author="Christi Vicino" w:date="2018-02-22T09:32:00Z">
            <w:rPr>
              <w:rFonts w:ascii="Calibri" w:hAnsi="Calibri" w:cs="Calibri"/>
              <w:spacing w:val="1"/>
              <w:sz w:val="26"/>
              <w:szCs w:val="26"/>
            </w:rPr>
          </w:rPrChange>
        </w:rPr>
        <w:t>n</w:t>
      </w:r>
      <w:r w:rsidRPr="003B6B56">
        <w:rPr>
          <w:rFonts w:ascii="Arial" w:hAnsi="Arial" w:cs="Arial"/>
          <w:sz w:val="26"/>
          <w:szCs w:val="26"/>
          <w:rPrChange w:id="2607" w:author="Christi Vicino" w:date="2018-02-22T09:32:00Z">
            <w:rPr>
              <w:rFonts w:ascii="Calibri" w:hAnsi="Calibri" w:cs="Calibri"/>
              <w:sz w:val="26"/>
              <w:szCs w:val="26"/>
            </w:rPr>
          </w:rPrChange>
        </w:rPr>
        <w:t>d</w:t>
      </w:r>
      <w:r w:rsidRPr="003B6B56">
        <w:rPr>
          <w:rFonts w:ascii="Arial" w:hAnsi="Arial" w:cs="Arial"/>
          <w:spacing w:val="-8"/>
          <w:sz w:val="26"/>
          <w:szCs w:val="26"/>
          <w:rPrChange w:id="2608"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609" w:author="Christi Vicino" w:date="2018-02-22T09:32:00Z">
            <w:rPr>
              <w:rFonts w:ascii="Calibri" w:hAnsi="Calibri" w:cs="Calibri"/>
              <w:sz w:val="26"/>
              <w:szCs w:val="26"/>
            </w:rPr>
          </w:rPrChange>
        </w:rPr>
        <w:t>che</w:t>
      </w:r>
      <w:r w:rsidRPr="003B6B56">
        <w:rPr>
          <w:rFonts w:ascii="Arial" w:hAnsi="Arial" w:cs="Arial"/>
          <w:spacing w:val="1"/>
          <w:sz w:val="26"/>
          <w:szCs w:val="26"/>
          <w:rPrChange w:id="2610" w:author="Christi Vicino" w:date="2018-02-22T09:32:00Z">
            <w:rPr>
              <w:rFonts w:ascii="Calibri" w:hAnsi="Calibri" w:cs="Calibri"/>
              <w:spacing w:val="1"/>
              <w:sz w:val="26"/>
              <w:szCs w:val="26"/>
            </w:rPr>
          </w:rPrChange>
        </w:rPr>
        <w:t>c</w:t>
      </w:r>
      <w:r w:rsidRPr="003B6B56">
        <w:rPr>
          <w:rFonts w:ascii="Arial" w:hAnsi="Arial" w:cs="Arial"/>
          <w:sz w:val="26"/>
          <w:szCs w:val="26"/>
          <w:rPrChange w:id="2611" w:author="Christi Vicino" w:date="2018-02-22T09:32:00Z">
            <w:rPr>
              <w:rFonts w:ascii="Calibri" w:hAnsi="Calibri" w:cs="Calibri"/>
              <w:sz w:val="26"/>
              <w:szCs w:val="26"/>
            </w:rPr>
          </w:rPrChange>
        </w:rPr>
        <w:t>k,</w:t>
      </w:r>
      <w:r w:rsidRPr="003B6B56">
        <w:rPr>
          <w:rFonts w:ascii="Arial" w:hAnsi="Arial" w:cs="Arial"/>
          <w:spacing w:val="-10"/>
          <w:sz w:val="26"/>
          <w:szCs w:val="26"/>
          <w:rPrChange w:id="2612" w:author="Christi Vicino" w:date="2018-02-22T09:32:00Z">
            <w:rPr>
              <w:rFonts w:ascii="Calibri" w:hAnsi="Calibri" w:cs="Calibri"/>
              <w:spacing w:val="-10"/>
              <w:sz w:val="26"/>
              <w:szCs w:val="26"/>
            </w:rPr>
          </w:rPrChange>
        </w:rPr>
        <w:t xml:space="preserve"> </w:t>
      </w:r>
      <w:r w:rsidRPr="003B6B56">
        <w:rPr>
          <w:rFonts w:ascii="Arial" w:hAnsi="Arial" w:cs="Arial"/>
          <w:sz w:val="26"/>
          <w:szCs w:val="26"/>
          <w:rPrChange w:id="2613" w:author="Christi Vicino" w:date="2018-02-22T09:32:00Z">
            <w:rPr>
              <w:rFonts w:ascii="Calibri" w:hAnsi="Calibri" w:cs="Calibri"/>
              <w:sz w:val="26"/>
              <w:szCs w:val="26"/>
            </w:rPr>
          </w:rPrChange>
        </w:rPr>
        <w:t>the</w:t>
      </w:r>
      <w:r w:rsidRPr="003B6B56">
        <w:rPr>
          <w:rFonts w:ascii="Arial" w:hAnsi="Arial" w:cs="Arial"/>
          <w:spacing w:val="-8"/>
          <w:sz w:val="26"/>
          <w:szCs w:val="26"/>
          <w:rPrChange w:id="2614"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615" w:author="Christi Vicino" w:date="2018-02-22T09:32:00Z">
            <w:rPr>
              <w:rFonts w:ascii="Calibri" w:hAnsi="Calibri" w:cs="Calibri"/>
              <w:sz w:val="26"/>
              <w:szCs w:val="26"/>
            </w:rPr>
          </w:rPrChange>
        </w:rPr>
        <w:t>d</w:t>
      </w:r>
      <w:r w:rsidRPr="003B6B56">
        <w:rPr>
          <w:rFonts w:ascii="Arial" w:hAnsi="Arial" w:cs="Arial"/>
          <w:spacing w:val="1"/>
          <w:sz w:val="26"/>
          <w:szCs w:val="26"/>
          <w:rPrChange w:id="2616" w:author="Christi Vicino" w:date="2018-02-22T09:32:00Z">
            <w:rPr>
              <w:rFonts w:ascii="Calibri" w:hAnsi="Calibri" w:cs="Calibri"/>
              <w:spacing w:val="1"/>
              <w:sz w:val="26"/>
              <w:szCs w:val="26"/>
            </w:rPr>
          </w:rPrChange>
        </w:rPr>
        <w:t>r</w:t>
      </w:r>
      <w:r w:rsidRPr="003B6B56">
        <w:rPr>
          <w:rFonts w:ascii="Arial" w:hAnsi="Arial" w:cs="Arial"/>
          <w:sz w:val="26"/>
          <w:szCs w:val="26"/>
          <w:rPrChange w:id="2617" w:author="Christi Vicino" w:date="2018-02-22T09:32:00Z">
            <w:rPr>
              <w:rFonts w:ascii="Calibri" w:hAnsi="Calibri" w:cs="Calibri"/>
              <w:sz w:val="26"/>
              <w:szCs w:val="26"/>
            </w:rPr>
          </w:rPrChange>
        </w:rPr>
        <w:t>ug</w:t>
      </w:r>
      <w:r w:rsidRPr="003B6B56">
        <w:rPr>
          <w:rFonts w:ascii="Arial" w:hAnsi="Arial" w:cs="Arial"/>
          <w:spacing w:val="-6"/>
          <w:sz w:val="26"/>
          <w:szCs w:val="26"/>
          <w:rPrChange w:id="2618"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619" w:author="Christi Vicino" w:date="2018-02-22T09:32:00Z">
            <w:rPr>
              <w:rFonts w:ascii="Calibri" w:hAnsi="Calibri" w:cs="Calibri"/>
              <w:sz w:val="26"/>
              <w:szCs w:val="26"/>
            </w:rPr>
          </w:rPrChange>
        </w:rPr>
        <w:t>scre</w:t>
      </w:r>
      <w:r w:rsidRPr="003B6B56">
        <w:rPr>
          <w:rFonts w:ascii="Arial" w:hAnsi="Arial" w:cs="Arial"/>
          <w:spacing w:val="1"/>
          <w:sz w:val="26"/>
          <w:szCs w:val="26"/>
          <w:rPrChange w:id="2620" w:author="Christi Vicino" w:date="2018-02-22T09:32:00Z">
            <w:rPr>
              <w:rFonts w:ascii="Calibri" w:hAnsi="Calibri" w:cs="Calibri"/>
              <w:spacing w:val="1"/>
              <w:sz w:val="26"/>
              <w:szCs w:val="26"/>
            </w:rPr>
          </w:rPrChange>
        </w:rPr>
        <w:t>e</w:t>
      </w:r>
      <w:r w:rsidRPr="003B6B56">
        <w:rPr>
          <w:rFonts w:ascii="Arial" w:hAnsi="Arial" w:cs="Arial"/>
          <w:sz w:val="26"/>
          <w:szCs w:val="26"/>
          <w:rPrChange w:id="2621" w:author="Christi Vicino" w:date="2018-02-22T09:32:00Z">
            <w:rPr>
              <w:rFonts w:ascii="Calibri" w:hAnsi="Calibri" w:cs="Calibri"/>
              <w:sz w:val="26"/>
              <w:szCs w:val="26"/>
            </w:rPr>
          </w:rPrChange>
        </w:rPr>
        <w:t>n</w:t>
      </w:r>
      <w:r w:rsidRPr="003B6B56">
        <w:rPr>
          <w:rFonts w:ascii="Arial" w:hAnsi="Arial" w:cs="Arial"/>
          <w:spacing w:val="-9"/>
          <w:sz w:val="26"/>
          <w:szCs w:val="26"/>
          <w:rPrChange w:id="2622" w:author="Christi Vicino" w:date="2018-02-22T09:32:00Z">
            <w:rPr>
              <w:rFonts w:ascii="Calibri" w:hAnsi="Calibri" w:cs="Calibri"/>
              <w:spacing w:val="-9"/>
              <w:sz w:val="26"/>
              <w:szCs w:val="26"/>
            </w:rPr>
          </w:rPrChange>
        </w:rPr>
        <w:t xml:space="preserve"> </w:t>
      </w:r>
      <w:r w:rsidRPr="003B6B56">
        <w:rPr>
          <w:rFonts w:ascii="Arial" w:hAnsi="Arial" w:cs="Arial"/>
          <w:spacing w:val="-1"/>
          <w:sz w:val="26"/>
          <w:szCs w:val="26"/>
          <w:rPrChange w:id="2623" w:author="Christi Vicino" w:date="2018-02-22T09:32:00Z">
            <w:rPr>
              <w:rFonts w:ascii="Calibri" w:hAnsi="Calibri" w:cs="Calibri"/>
              <w:spacing w:val="-1"/>
              <w:sz w:val="26"/>
              <w:szCs w:val="26"/>
            </w:rPr>
          </w:rPrChange>
        </w:rPr>
        <w:t>m</w:t>
      </w:r>
      <w:r w:rsidRPr="003B6B56">
        <w:rPr>
          <w:rFonts w:ascii="Arial" w:hAnsi="Arial" w:cs="Arial"/>
          <w:sz w:val="26"/>
          <w:szCs w:val="26"/>
          <w:rPrChange w:id="2624" w:author="Christi Vicino" w:date="2018-02-22T09:32:00Z">
            <w:rPr>
              <w:rFonts w:ascii="Calibri" w:hAnsi="Calibri" w:cs="Calibri"/>
              <w:sz w:val="26"/>
              <w:szCs w:val="26"/>
            </w:rPr>
          </w:rPrChange>
        </w:rPr>
        <w:t>ust</w:t>
      </w:r>
      <w:r w:rsidRPr="003B6B56">
        <w:rPr>
          <w:rFonts w:ascii="Arial" w:hAnsi="Arial" w:cs="Arial"/>
          <w:spacing w:val="-7"/>
          <w:sz w:val="26"/>
          <w:szCs w:val="26"/>
          <w:rPrChange w:id="2625"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626" w:author="Christi Vicino" w:date="2018-02-22T09:32:00Z">
            <w:rPr>
              <w:rFonts w:ascii="Calibri" w:hAnsi="Calibri" w:cs="Calibri"/>
              <w:sz w:val="26"/>
              <w:szCs w:val="26"/>
            </w:rPr>
          </w:rPrChange>
        </w:rPr>
        <w:t>be</w:t>
      </w:r>
      <w:r w:rsidRPr="003B6B56">
        <w:rPr>
          <w:rFonts w:ascii="Arial" w:hAnsi="Arial" w:cs="Arial"/>
          <w:w w:val="99"/>
          <w:sz w:val="26"/>
          <w:szCs w:val="26"/>
          <w:rPrChange w:id="2627" w:author="Christi Vicino" w:date="2018-02-22T09:32:00Z">
            <w:rPr>
              <w:rFonts w:ascii="Calibri" w:hAnsi="Calibri" w:cs="Calibri"/>
              <w:w w:val="99"/>
              <w:sz w:val="26"/>
              <w:szCs w:val="26"/>
            </w:rPr>
          </w:rPrChange>
        </w:rPr>
        <w:t xml:space="preserve"> </w:t>
      </w:r>
      <w:r w:rsidRPr="003B6B56">
        <w:rPr>
          <w:rFonts w:ascii="Arial" w:hAnsi="Arial" w:cs="Arial"/>
          <w:sz w:val="26"/>
          <w:szCs w:val="26"/>
          <w:rPrChange w:id="2628" w:author="Christi Vicino" w:date="2018-02-22T09:32:00Z">
            <w:rPr>
              <w:rFonts w:ascii="Calibri" w:hAnsi="Calibri" w:cs="Calibri"/>
              <w:sz w:val="26"/>
              <w:szCs w:val="26"/>
            </w:rPr>
          </w:rPrChange>
        </w:rPr>
        <w:t>completed</w:t>
      </w:r>
      <w:r w:rsidRPr="003B6B56">
        <w:rPr>
          <w:rFonts w:ascii="Arial" w:hAnsi="Arial" w:cs="Arial"/>
          <w:spacing w:val="-8"/>
          <w:sz w:val="26"/>
          <w:szCs w:val="26"/>
          <w:rPrChange w:id="2629"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630" w:author="Christi Vicino" w:date="2018-02-22T09:32:00Z">
            <w:rPr>
              <w:rFonts w:ascii="Calibri" w:hAnsi="Calibri" w:cs="Calibri"/>
              <w:sz w:val="26"/>
              <w:szCs w:val="26"/>
            </w:rPr>
          </w:rPrChange>
        </w:rPr>
        <w:t>within</w:t>
      </w:r>
      <w:r w:rsidRPr="003B6B56">
        <w:rPr>
          <w:rFonts w:ascii="Arial" w:hAnsi="Arial" w:cs="Arial"/>
          <w:spacing w:val="-4"/>
          <w:sz w:val="26"/>
          <w:szCs w:val="26"/>
          <w:rPrChange w:id="2631" w:author="Christi Vicino" w:date="2018-02-22T09:32:00Z">
            <w:rPr>
              <w:rFonts w:ascii="Calibri" w:hAnsi="Calibri" w:cs="Calibri"/>
              <w:spacing w:val="-4"/>
              <w:sz w:val="26"/>
              <w:szCs w:val="26"/>
            </w:rPr>
          </w:rPrChange>
        </w:rPr>
        <w:t xml:space="preserve"> </w:t>
      </w:r>
      <w:r w:rsidRPr="003B6B56">
        <w:rPr>
          <w:rFonts w:ascii="Arial" w:hAnsi="Arial" w:cs="Arial"/>
          <w:sz w:val="26"/>
          <w:szCs w:val="26"/>
          <w:rPrChange w:id="2632" w:author="Christi Vicino" w:date="2018-02-22T09:32:00Z">
            <w:rPr>
              <w:rFonts w:ascii="Calibri" w:hAnsi="Calibri" w:cs="Calibri"/>
              <w:sz w:val="26"/>
              <w:szCs w:val="26"/>
            </w:rPr>
          </w:rPrChange>
        </w:rPr>
        <w:t>3</w:t>
      </w:r>
      <w:r w:rsidRPr="003B6B56">
        <w:rPr>
          <w:rFonts w:ascii="Arial" w:hAnsi="Arial" w:cs="Arial"/>
          <w:spacing w:val="-7"/>
          <w:sz w:val="26"/>
          <w:szCs w:val="26"/>
          <w:rPrChange w:id="2633"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634" w:author="Christi Vicino" w:date="2018-02-22T09:32:00Z">
            <w:rPr>
              <w:rFonts w:ascii="Calibri" w:hAnsi="Calibri" w:cs="Calibri"/>
              <w:sz w:val="26"/>
              <w:szCs w:val="26"/>
            </w:rPr>
          </w:rPrChange>
        </w:rPr>
        <w:t>d</w:t>
      </w:r>
      <w:r w:rsidRPr="003B6B56">
        <w:rPr>
          <w:rFonts w:ascii="Arial" w:hAnsi="Arial" w:cs="Arial"/>
          <w:spacing w:val="3"/>
          <w:sz w:val="26"/>
          <w:szCs w:val="26"/>
          <w:rPrChange w:id="2635" w:author="Christi Vicino" w:date="2018-02-22T09:32:00Z">
            <w:rPr>
              <w:rFonts w:ascii="Calibri" w:hAnsi="Calibri" w:cs="Calibri"/>
              <w:spacing w:val="3"/>
              <w:sz w:val="26"/>
              <w:szCs w:val="26"/>
            </w:rPr>
          </w:rPrChange>
        </w:rPr>
        <w:t>a</w:t>
      </w:r>
      <w:r w:rsidRPr="003B6B56">
        <w:rPr>
          <w:rFonts w:ascii="Arial" w:hAnsi="Arial" w:cs="Arial"/>
          <w:sz w:val="26"/>
          <w:szCs w:val="26"/>
          <w:rPrChange w:id="2636" w:author="Christi Vicino" w:date="2018-02-22T09:32:00Z">
            <w:rPr>
              <w:rFonts w:ascii="Calibri" w:hAnsi="Calibri" w:cs="Calibri"/>
              <w:sz w:val="26"/>
              <w:szCs w:val="26"/>
            </w:rPr>
          </w:rPrChange>
        </w:rPr>
        <w:t>ys</w:t>
      </w:r>
      <w:r w:rsidRPr="003B6B56">
        <w:rPr>
          <w:rFonts w:ascii="Arial" w:hAnsi="Arial" w:cs="Arial"/>
          <w:spacing w:val="-8"/>
          <w:sz w:val="26"/>
          <w:szCs w:val="26"/>
          <w:rPrChange w:id="2637"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638" w:author="Christi Vicino" w:date="2018-02-22T09:32:00Z">
            <w:rPr>
              <w:rFonts w:ascii="Calibri" w:hAnsi="Calibri" w:cs="Calibri"/>
              <w:sz w:val="26"/>
              <w:szCs w:val="26"/>
            </w:rPr>
          </w:rPrChange>
        </w:rPr>
        <w:t>in</w:t>
      </w:r>
      <w:r w:rsidRPr="003B6B56">
        <w:rPr>
          <w:rFonts w:ascii="Arial" w:hAnsi="Arial" w:cs="Arial"/>
          <w:spacing w:val="-7"/>
          <w:sz w:val="26"/>
          <w:szCs w:val="26"/>
          <w:rPrChange w:id="2639"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640" w:author="Christi Vicino" w:date="2018-02-22T09:32:00Z">
            <w:rPr>
              <w:rFonts w:ascii="Calibri" w:hAnsi="Calibri" w:cs="Calibri"/>
              <w:sz w:val="26"/>
              <w:szCs w:val="26"/>
            </w:rPr>
          </w:rPrChange>
        </w:rPr>
        <w:t>ord</w:t>
      </w:r>
      <w:r w:rsidRPr="003B6B56">
        <w:rPr>
          <w:rFonts w:ascii="Arial" w:hAnsi="Arial" w:cs="Arial"/>
          <w:spacing w:val="1"/>
          <w:sz w:val="26"/>
          <w:szCs w:val="26"/>
          <w:rPrChange w:id="2641" w:author="Christi Vicino" w:date="2018-02-22T09:32:00Z">
            <w:rPr>
              <w:rFonts w:ascii="Calibri" w:hAnsi="Calibri" w:cs="Calibri"/>
              <w:spacing w:val="1"/>
              <w:sz w:val="26"/>
              <w:szCs w:val="26"/>
            </w:rPr>
          </w:rPrChange>
        </w:rPr>
        <w:t>e</w:t>
      </w:r>
      <w:r w:rsidRPr="003B6B56">
        <w:rPr>
          <w:rFonts w:ascii="Arial" w:hAnsi="Arial" w:cs="Arial"/>
          <w:sz w:val="26"/>
          <w:szCs w:val="26"/>
          <w:rPrChange w:id="2642" w:author="Christi Vicino" w:date="2018-02-22T09:32:00Z">
            <w:rPr>
              <w:rFonts w:ascii="Calibri" w:hAnsi="Calibri" w:cs="Calibri"/>
              <w:sz w:val="26"/>
              <w:szCs w:val="26"/>
            </w:rPr>
          </w:rPrChange>
        </w:rPr>
        <w:t>r</w:t>
      </w:r>
      <w:r w:rsidR="00211072" w:rsidRPr="003B6B56">
        <w:rPr>
          <w:rFonts w:ascii="Arial" w:hAnsi="Arial" w:cs="Arial"/>
          <w:sz w:val="26"/>
          <w:szCs w:val="26"/>
          <w:rPrChange w:id="2643" w:author="Christi Vicino" w:date="2018-02-22T09:32:00Z">
            <w:rPr>
              <w:rFonts w:ascii="Calibri" w:hAnsi="Calibri" w:cs="Calibri"/>
              <w:sz w:val="26"/>
              <w:szCs w:val="26"/>
            </w:rPr>
          </w:rPrChange>
        </w:rPr>
        <w:t xml:space="preserve"> to be valid.</w:t>
      </w:r>
      <w:r w:rsidRPr="003B6B56">
        <w:rPr>
          <w:rFonts w:ascii="Arial" w:hAnsi="Arial" w:cs="Arial"/>
          <w:spacing w:val="45"/>
          <w:sz w:val="26"/>
          <w:szCs w:val="26"/>
          <w:rPrChange w:id="2644" w:author="Christi Vicino" w:date="2018-02-22T09:32:00Z">
            <w:rPr>
              <w:rFonts w:ascii="Calibri" w:hAnsi="Calibri" w:cs="Calibri"/>
              <w:spacing w:val="45"/>
              <w:sz w:val="26"/>
              <w:szCs w:val="26"/>
            </w:rPr>
          </w:rPrChange>
        </w:rPr>
        <w:t xml:space="preserve"> </w:t>
      </w:r>
      <w:r w:rsidRPr="003B6B56">
        <w:rPr>
          <w:rFonts w:ascii="Arial" w:hAnsi="Arial" w:cs="Arial"/>
          <w:sz w:val="26"/>
          <w:szCs w:val="26"/>
          <w:rPrChange w:id="2645" w:author="Christi Vicino" w:date="2018-02-22T09:32:00Z">
            <w:rPr>
              <w:rFonts w:ascii="Calibri" w:hAnsi="Calibri" w:cs="Calibri"/>
              <w:sz w:val="26"/>
              <w:szCs w:val="26"/>
            </w:rPr>
          </w:rPrChange>
        </w:rPr>
        <w:t>You</w:t>
      </w:r>
      <w:r w:rsidRPr="003B6B56">
        <w:rPr>
          <w:rFonts w:ascii="Arial" w:hAnsi="Arial" w:cs="Arial"/>
          <w:spacing w:val="-2"/>
          <w:sz w:val="26"/>
          <w:szCs w:val="26"/>
          <w:rPrChange w:id="2646" w:author="Christi Vicino" w:date="2018-02-22T09:32:00Z">
            <w:rPr>
              <w:rFonts w:ascii="Calibri" w:hAnsi="Calibri" w:cs="Calibri"/>
              <w:spacing w:val="-2"/>
              <w:sz w:val="26"/>
              <w:szCs w:val="26"/>
            </w:rPr>
          </w:rPrChange>
        </w:rPr>
        <w:t xml:space="preserve"> </w:t>
      </w:r>
      <w:r w:rsidRPr="003B6B56">
        <w:rPr>
          <w:rFonts w:ascii="Arial" w:hAnsi="Arial" w:cs="Arial"/>
          <w:sz w:val="26"/>
          <w:szCs w:val="26"/>
          <w:rPrChange w:id="2647" w:author="Christi Vicino" w:date="2018-02-22T09:32:00Z">
            <w:rPr>
              <w:rFonts w:ascii="Calibri" w:hAnsi="Calibri" w:cs="Calibri"/>
              <w:sz w:val="26"/>
              <w:szCs w:val="26"/>
            </w:rPr>
          </w:rPrChange>
        </w:rPr>
        <w:t>have</w:t>
      </w:r>
      <w:r w:rsidRPr="003B6B56">
        <w:rPr>
          <w:rFonts w:ascii="Arial" w:hAnsi="Arial" w:cs="Arial"/>
          <w:spacing w:val="-6"/>
          <w:sz w:val="26"/>
          <w:szCs w:val="26"/>
          <w:rPrChange w:id="2648"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649" w:author="Christi Vicino" w:date="2018-02-22T09:32:00Z">
            <w:rPr>
              <w:rFonts w:ascii="Calibri" w:hAnsi="Calibri" w:cs="Calibri"/>
              <w:sz w:val="26"/>
              <w:szCs w:val="26"/>
            </w:rPr>
          </w:rPrChange>
        </w:rPr>
        <w:t>b</w:t>
      </w:r>
      <w:r w:rsidRPr="003B6B56">
        <w:rPr>
          <w:rFonts w:ascii="Arial" w:hAnsi="Arial" w:cs="Arial"/>
          <w:spacing w:val="1"/>
          <w:sz w:val="26"/>
          <w:szCs w:val="26"/>
          <w:rPrChange w:id="2650" w:author="Christi Vicino" w:date="2018-02-22T09:32:00Z">
            <w:rPr>
              <w:rFonts w:ascii="Calibri" w:hAnsi="Calibri" w:cs="Calibri"/>
              <w:spacing w:val="1"/>
              <w:sz w:val="26"/>
              <w:szCs w:val="26"/>
            </w:rPr>
          </w:rPrChange>
        </w:rPr>
        <w:t>e</w:t>
      </w:r>
      <w:r w:rsidRPr="003B6B56">
        <w:rPr>
          <w:rFonts w:ascii="Arial" w:hAnsi="Arial" w:cs="Arial"/>
          <w:sz w:val="26"/>
          <w:szCs w:val="26"/>
          <w:rPrChange w:id="2651" w:author="Christi Vicino" w:date="2018-02-22T09:32:00Z">
            <w:rPr>
              <w:rFonts w:ascii="Calibri" w:hAnsi="Calibri" w:cs="Calibri"/>
              <w:sz w:val="26"/>
              <w:szCs w:val="26"/>
            </w:rPr>
          </w:rPrChange>
        </w:rPr>
        <w:t>en</w:t>
      </w:r>
      <w:r w:rsidRPr="003B6B56">
        <w:rPr>
          <w:rFonts w:ascii="Arial" w:hAnsi="Arial" w:cs="Arial"/>
          <w:spacing w:val="-7"/>
          <w:sz w:val="26"/>
          <w:szCs w:val="26"/>
          <w:rPrChange w:id="2652"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653" w:author="Christi Vicino" w:date="2018-02-22T09:32:00Z">
            <w:rPr>
              <w:rFonts w:ascii="Calibri" w:hAnsi="Calibri" w:cs="Calibri"/>
              <w:sz w:val="26"/>
              <w:szCs w:val="26"/>
            </w:rPr>
          </w:rPrChange>
        </w:rPr>
        <w:t>gi</w:t>
      </w:r>
      <w:r w:rsidRPr="003B6B56">
        <w:rPr>
          <w:rFonts w:ascii="Arial" w:hAnsi="Arial" w:cs="Arial"/>
          <w:spacing w:val="1"/>
          <w:sz w:val="26"/>
          <w:szCs w:val="26"/>
          <w:rPrChange w:id="2654" w:author="Christi Vicino" w:date="2018-02-22T09:32:00Z">
            <w:rPr>
              <w:rFonts w:ascii="Calibri" w:hAnsi="Calibri" w:cs="Calibri"/>
              <w:spacing w:val="1"/>
              <w:sz w:val="26"/>
              <w:szCs w:val="26"/>
            </w:rPr>
          </w:rPrChange>
        </w:rPr>
        <w:t>v</w:t>
      </w:r>
      <w:r w:rsidRPr="003B6B56">
        <w:rPr>
          <w:rFonts w:ascii="Arial" w:hAnsi="Arial" w:cs="Arial"/>
          <w:sz w:val="26"/>
          <w:szCs w:val="26"/>
          <w:rPrChange w:id="2655" w:author="Christi Vicino" w:date="2018-02-22T09:32:00Z">
            <w:rPr>
              <w:rFonts w:ascii="Calibri" w:hAnsi="Calibri" w:cs="Calibri"/>
              <w:sz w:val="26"/>
              <w:szCs w:val="26"/>
            </w:rPr>
          </w:rPrChange>
        </w:rPr>
        <w:t>en</w:t>
      </w:r>
      <w:r w:rsidRPr="003B6B56">
        <w:rPr>
          <w:rFonts w:ascii="Arial" w:hAnsi="Arial" w:cs="Arial"/>
          <w:spacing w:val="-7"/>
          <w:sz w:val="26"/>
          <w:szCs w:val="26"/>
          <w:rPrChange w:id="2656"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657" w:author="Christi Vicino" w:date="2018-02-22T09:32:00Z">
            <w:rPr>
              <w:rFonts w:ascii="Calibri" w:hAnsi="Calibri" w:cs="Calibri"/>
              <w:sz w:val="26"/>
              <w:szCs w:val="26"/>
            </w:rPr>
          </w:rPrChange>
        </w:rPr>
        <w:t>spe</w:t>
      </w:r>
      <w:r w:rsidRPr="003B6B56">
        <w:rPr>
          <w:rFonts w:ascii="Arial" w:hAnsi="Arial" w:cs="Arial"/>
          <w:spacing w:val="1"/>
          <w:sz w:val="26"/>
          <w:szCs w:val="26"/>
          <w:rPrChange w:id="2658" w:author="Christi Vicino" w:date="2018-02-22T09:32:00Z">
            <w:rPr>
              <w:rFonts w:ascii="Calibri" w:hAnsi="Calibri" w:cs="Calibri"/>
              <w:spacing w:val="1"/>
              <w:sz w:val="26"/>
              <w:szCs w:val="26"/>
            </w:rPr>
          </w:rPrChange>
        </w:rPr>
        <w:t>c</w:t>
      </w:r>
      <w:r w:rsidRPr="003B6B56">
        <w:rPr>
          <w:rFonts w:ascii="Arial" w:hAnsi="Arial" w:cs="Arial"/>
          <w:sz w:val="26"/>
          <w:szCs w:val="26"/>
          <w:rPrChange w:id="2659" w:author="Christi Vicino" w:date="2018-02-22T09:32:00Z">
            <w:rPr>
              <w:rFonts w:ascii="Calibri" w:hAnsi="Calibri" w:cs="Calibri"/>
              <w:sz w:val="26"/>
              <w:szCs w:val="26"/>
            </w:rPr>
          </w:rPrChange>
        </w:rPr>
        <w:t>if</w:t>
      </w:r>
      <w:r w:rsidRPr="003B6B56">
        <w:rPr>
          <w:rFonts w:ascii="Arial" w:hAnsi="Arial" w:cs="Arial"/>
          <w:spacing w:val="1"/>
          <w:sz w:val="26"/>
          <w:szCs w:val="26"/>
          <w:rPrChange w:id="2660" w:author="Christi Vicino" w:date="2018-02-22T09:32:00Z">
            <w:rPr>
              <w:rFonts w:ascii="Calibri" w:hAnsi="Calibri" w:cs="Calibri"/>
              <w:spacing w:val="1"/>
              <w:sz w:val="26"/>
              <w:szCs w:val="26"/>
            </w:rPr>
          </w:rPrChange>
        </w:rPr>
        <w:t>i</w:t>
      </w:r>
      <w:r w:rsidRPr="003B6B56">
        <w:rPr>
          <w:rFonts w:ascii="Arial" w:hAnsi="Arial" w:cs="Arial"/>
          <w:sz w:val="26"/>
          <w:szCs w:val="26"/>
          <w:rPrChange w:id="2661" w:author="Christi Vicino" w:date="2018-02-22T09:32:00Z">
            <w:rPr>
              <w:rFonts w:ascii="Calibri" w:hAnsi="Calibri" w:cs="Calibri"/>
              <w:sz w:val="26"/>
              <w:szCs w:val="26"/>
            </w:rPr>
          </w:rPrChange>
        </w:rPr>
        <w:t>c</w:t>
      </w:r>
      <w:r w:rsidRPr="003B6B56">
        <w:rPr>
          <w:rFonts w:ascii="Arial" w:hAnsi="Arial" w:cs="Arial"/>
          <w:spacing w:val="-6"/>
          <w:sz w:val="26"/>
          <w:szCs w:val="26"/>
          <w:rPrChange w:id="2662"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663" w:author="Christi Vicino" w:date="2018-02-22T09:32:00Z">
            <w:rPr>
              <w:rFonts w:ascii="Calibri" w:hAnsi="Calibri" w:cs="Calibri"/>
              <w:sz w:val="26"/>
              <w:szCs w:val="26"/>
            </w:rPr>
          </w:rPrChange>
        </w:rPr>
        <w:t>dates</w:t>
      </w:r>
      <w:r w:rsidRPr="003B6B56">
        <w:rPr>
          <w:rFonts w:ascii="Arial" w:hAnsi="Arial" w:cs="Arial"/>
          <w:spacing w:val="-8"/>
          <w:sz w:val="26"/>
          <w:szCs w:val="26"/>
          <w:rPrChange w:id="2664"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665" w:author="Christi Vicino" w:date="2018-02-22T09:32:00Z">
            <w:rPr>
              <w:rFonts w:ascii="Calibri" w:hAnsi="Calibri" w:cs="Calibri"/>
              <w:sz w:val="26"/>
              <w:szCs w:val="26"/>
            </w:rPr>
          </w:rPrChange>
        </w:rPr>
        <w:t>b</w:t>
      </w:r>
      <w:r w:rsidRPr="003B6B56">
        <w:rPr>
          <w:rFonts w:ascii="Arial" w:hAnsi="Arial" w:cs="Arial"/>
          <w:spacing w:val="1"/>
          <w:sz w:val="26"/>
          <w:szCs w:val="26"/>
          <w:rPrChange w:id="2666" w:author="Christi Vicino" w:date="2018-02-22T09:32:00Z">
            <w:rPr>
              <w:rFonts w:ascii="Calibri" w:hAnsi="Calibri" w:cs="Calibri"/>
              <w:spacing w:val="1"/>
              <w:sz w:val="26"/>
              <w:szCs w:val="26"/>
            </w:rPr>
          </w:rPrChange>
        </w:rPr>
        <w:t>e</w:t>
      </w:r>
      <w:r w:rsidRPr="003B6B56">
        <w:rPr>
          <w:rFonts w:ascii="Arial" w:hAnsi="Arial" w:cs="Arial"/>
          <w:sz w:val="26"/>
          <w:szCs w:val="26"/>
          <w:rPrChange w:id="2667" w:author="Christi Vicino" w:date="2018-02-22T09:32:00Z">
            <w:rPr>
              <w:rFonts w:ascii="Calibri" w:hAnsi="Calibri" w:cs="Calibri"/>
              <w:sz w:val="26"/>
              <w:szCs w:val="26"/>
            </w:rPr>
          </w:rPrChange>
        </w:rPr>
        <w:t>low</w:t>
      </w:r>
      <w:r w:rsidRPr="003B6B56">
        <w:rPr>
          <w:rFonts w:ascii="Arial" w:hAnsi="Arial" w:cs="Arial"/>
          <w:spacing w:val="-5"/>
          <w:sz w:val="26"/>
          <w:szCs w:val="26"/>
          <w:rPrChange w:id="2668"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2669" w:author="Christi Vicino" w:date="2018-02-22T09:32:00Z">
            <w:rPr>
              <w:rFonts w:ascii="Calibri" w:hAnsi="Calibri" w:cs="Calibri"/>
              <w:sz w:val="26"/>
              <w:szCs w:val="26"/>
            </w:rPr>
          </w:rPrChange>
        </w:rPr>
        <w:t>to</w:t>
      </w:r>
      <w:r w:rsidRPr="003B6B56">
        <w:rPr>
          <w:rFonts w:ascii="Arial" w:hAnsi="Arial" w:cs="Arial"/>
          <w:spacing w:val="-2"/>
          <w:sz w:val="26"/>
          <w:szCs w:val="26"/>
          <w:rPrChange w:id="2670" w:author="Christi Vicino" w:date="2018-02-22T09:32:00Z">
            <w:rPr>
              <w:rFonts w:ascii="Calibri" w:hAnsi="Calibri" w:cs="Calibri"/>
              <w:spacing w:val="-2"/>
              <w:sz w:val="26"/>
              <w:szCs w:val="26"/>
            </w:rPr>
          </w:rPrChange>
        </w:rPr>
        <w:t xml:space="preserve"> </w:t>
      </w:r>
      <w:r w:rsidRPr="003B6B56">
        <w:rPr>
          <w:rFonts w:ascii="Arial" w:hAnsi="Arial" w:cs="Arial"/>
          <w:sz w:val="26"/>
          <w:szCs w:val="26"/>
          <w:rPrChange w:id="2671" w:author="Christi Vicino" w:date="2018-02-22T09:32:00Z">
            <w:rPr>
              <w:rFonts w:ascii="Calibri" w:hAnsi="Calibri" w:cs="Calibri"/>
              <w:sz w:val="26"/>
              <w:szCs w:val="26"/>
            </w:rPr>
          </w:rPrChange>
        </w:rPr>
        <w:t>b</w:t>
      </w:r>
      <w:r w:rsidRPr="003B6B56">
        <w:rPr>
          <w:rFonts w:ascii="Arial" w:hAnsi="Arial" w:cs="Arial"/>
          <w:spacing w:val="1"/>
          <w:sz w:val="26"/>
          <w:szCs w:val="26"/>
          <w:rPrChange w:id="2672" w:author="Christi Vicino" w:date="2018-02-22T09:32:00Z">
            <w:rPr>
              <w:rFonts w:ascii="Calibri" w:hAnsi="Calibri" w:cs="Calibri"/>
              <w:spacing w:val="1"/>
              <w:sz w:val="26"/>
              <w:szCs w:val="26"/>
            </w:rPr>
          </w:rPrChange>
        </w:rPr>
        <w:t>e</w:t>
      </w:r>
      <w:r w:rsidRPr="003B6B56">
        <w:rPr>
          <w:rFonts w:ascii="Arial" w:hAnsi="Arial" w:cs="Arial"/>
          <w:sz w:val="26"/>
          <w:szCs w:val="26"/>
          <w:rPrChange w:id="2673" w:author="Christi Vicino" w:date="2018-02-22T09:32:00Z">
            <w:rPr>
              <w:rFonts w:ascii="Calibri" w:hAnsi="Calibri" w:cs="Calibri"/>
              <w:sz w:val="26"/>
              <w:szCs w:val="26"/>
            </w:rPr>
          </w:rPrChange>
        </w:rPr>
        <w:t>gin</w:t>
      </w:r>
      <w:r w:rsidRPr="003B6B56">
        <w:rPr>
          <w:rFonts w:ascii="Arial" w:hAnsi="Arial" w:cs="Arial"/>
          <w:spacing w:val="-5"/>
          <w:sz w:val="26"/>
          <w:szCs w:val="26"/>
          <w:rPrChange w:id="2674"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2675" w:author="Christi Vicino" w:date="2018-02-22T09:32:00Z">
            <w:rPr>
              <w:rFonts w:ascii="Calibri" w:hAnsi="Calibri" w:cs="Calibri"/>
              <w:sz w:val="26"/>
              <w:szCs w:val="26"/>
            </w:rPr>
          </w:rPrChange>
        </w:rPr>
        <w:t>the</w:t>
      </w:r>
      <w:r w:rsidRPr="003B6B56">
        <w:rPr>
          <w:rFonts w:ascii="Arial" w:hAnsi="Arial" w:cs="Arial"/>
          <w:spacing w:val="-7"/>
          <w:sz w:val="26"/>
          <w:szCs w:val="26"/>
          <w:rPrChange w:id="2676"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677" w:author="Christi Vicino" w:date="2018-02-22T09:32:00Z">
            <w:rPr>
              <w:rFonts w:ascii="Calibri" w:hAnsi="Calibri" w:cs="Calibri"/>
              <w:sz w:val="26"/>
              <w:szCs w:val="26"/>
            </w:rPr>
          </w:rPrChange>
        </w:rPr>
        <w:t>p</w:t>
      </w:r>
      <w:r w:rsidRPr="003B6B56">
        <w:rPr>
          <w:rFonts w:ascii="Arial" w:hAnsi="Arial" w:cs="Arial"/>
          <w:spacing w:val="1"/>
          <w:sz w:val="26"/>
          <w:szCs w:val="26"/>
          <w:rPrChange w:id="2678" w:author="Christi Vicino" w:date="2018-02-22T09:32:00Z">
            <w:rPr>
              <w:rFonts w:ascii="Calibri" w:hAnsi="Calibri" w:cs="Calibri"/>
              <w:spacing w:val="1"/>
              <w:sz w:val="26"/>
              <w:szCs w:val="26"/>
            </w:rPr>
          </w:rPrChange>
        </w:rPr>
        <w:t>r</w:t>
      </w:r>
      <w:r w:rsidRPr="003B6B56">
        <w:rPr>
          <w:rFonts w:ascii="Arial" w:hAnsi="Arial" w:cs="Arial"/>
          <w:sz w:val="26"/>
          <w:szCs w:val="26"/>
          <w:rPrChange w:id="2679" w:author="Christi Vicino" w:date="2018-02-22T09:32:00Z">
            <w:rPr>
              <w:rFonts w:ascii="Calibri" w:hAnsi="Calibri" w:cs="Calibri"/>
              <w:sz w:val="26"/>
              <w:szCs w:val="26"/>
            </w:rPr>
          </w:rPrChange>
        </w:rPr>
        <w:t>ocess</w:t>
      </w:r>
      <w:r w:rsidRPr="003B6B56">
        <w:rPr>
          <w:rFonts w:ascii="Arial" w:hAnsi="Arial" w:cs="Arial"/>
          <w:spacing w:val="-6"/>
          <w:sz w:val="26"/>
          <w:szCs w:val="26"/>
          <w:rPrChange w:id="2680"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681" w:author="Christi Vicino" w:date="2018-02-22T09:32:00Z">
            <w:rPr>
              <w:rFonts w:ascii="Calibri" w:hAnsi="Calibri" w:cs="Calibri"/>
              <w:sz w:val="26"/>
              <w:szCs w:val="26"/>
            </w:rPr>
          </w:rPrChange>
        </w:rPr>
        <w:t>of</w:t>
      </w:r>
      <w:r w:rsidRPr="003B6B56">
        <w:rPr>
          <w:rFonts w:ascii="Arial" w:hAnsi="Arial" w:cs="Arial"/>
          <w:w w:val="99"/>
          <w:sz w:val="26"/>
          <w:szCs w:val="26"/>
          <w:rPrChange w:id="2682" w:author="Christi Vicino" w:date="2018-02-22T09:32:00Z">
            <w:rPr>
              <w:rFonts w:ascii="Calibri" w:hAnsi="Calibri" w:cs="Calibri"/>
              <w:w w:val="99"/>
              <w:sz w:val="26"/>
              <w:szCs w:val="26"/>
            </w:rPr>
          </w:rPrChange>
        </w:rPr>
        <w:t xml:space="preserve"> </w:t>
      </w:r>
      <w:r w:rsidRPr="003B6B56">
        <w:rPr>
          <w:rFonts w:ascii="Arial" w:hAnsi="Arial" w:cs="Arial"/>
          <w:sz w:val="26"/>
          <w:szCs w:val="26"/>
          <w:rPrChange w:id="2683" w:author="Christi Vicino" w:date="2018-02-22T09:32:00Z">
            <w:rPr>
              <w:rFonts w:ascii="Calibri" w:hAnsi="Calibri" w:cs="Calibri"/>
              <w:sz w:val="26"/>
              <w:szCs w:val="26"/>
            </w:rPr>
          </w:rPrChange>
        </w:rPr>
        <w:t>ord</w:t>
      </w:r>
      <w:r w:rsidRPr="003B6B56">
        <w:rPr>
          <w:rFonts w:ascii="Arial" w:hAnsi="Arial" w:cs="Arial"/>
          <w:spacing w:val="1"/>
          <w:sz w:val="26"/>
          <w:szCs w:val="26"/>
          <w:rPrChange w:id="2684" w:author="Christi Vicino" w:date="2018-02-22T09:32:00Z">
            <w:rPr>
              <w:rFonts w:ascii="Calibri" w:hAnsi="Calibri" w:cs="Calibri"/>
              <w:spacing w:val="1"/>
              <w:sz w:val="26"/>
              <w:szCs w:val="26"/>
            </w:rPr>
          </w:rPrChange>
        </w:rPr>
        <w:t>e</w:t>
      </w:r>
      <w:r w:rsidRPr="003B6B56">
        <w:rPr>
          <w:rFonts w:ascii="Arial" w:hAnsi="Arial" w:cs="Arial"/>
          <w:sz w:val="26"/>
          <w:szCs w:val="26"/>
          <w:rPrChange w:id="2685" w:author="Christi Vicino" w:date="2018-02-22T09:32:00Z">
            <w:rPr>
              <w:rFonts w:ascii="Calibri" w:hAnsi="Calibri" w:cs="Calibri"/>
              <w:sz w:val="26"/>
              <w:szCs w:val="26"/>
            </w:rPr>
          </w:rPrChange>
        </w:rPr>
        <w:t>r</w:t>
      </w:r>
      <w:r w:rsidRPr="003B6B56">
        <w:rPr>
          <w:rFonts w:ascii="Arial" w:hAnsi="Arial" w:cs="Arial"/>
          <w:spacing w:val="1"/>
          <w:sz w:val="26"/>
          <w:szCs w:val="26"/>
          <w:rPrChange w:id="2686" w:author="Christi Vicino" w:date="2018-02-22T09:32:00Z">
            <w:rPr>
              <w:rFonts w:ascii="Calibri" w:hAnsi="Calibri" w:cs="Calibri"/>
              <w:spacing w:val="1"/>
              <w:sz w:val="26"/>
              <w:szCs w:val="26"/>
            </w:rPr>
          </w:rPrChange>
        </w:rPr>
        <w:t>i</w:t>
      </w:r>
      <w:r w:rsidRPr="003B6B56">
        <w:rPr>
          <w:rFonts w:ascii="Arial" w:hAnsi="Arial" w:cs="Arial"/>
          <w:sz w:val="26"/>
          <w:szCs w:val="26"/>
          <w:rPrChange w:id="2687" w:author="Christi Vicino" w:date="2018-02-22T09:32:00Z">
            <w:rPr>
              <w:rFonts w:ascii="Calibri" w:hAnsi="Calibri" w:cs="Calibri"/>
              <w:sz w:val="26"/>
              <w:szCs w:val="26"/>
            </w:rPr>
          </w:rPrChange>
        </w:rPr>
        <w:t>ng</w:t>
      </w:r>
      <w:r w:rsidRPr="003B6B56">
        <w:rPr>
          <w:rFonts w:ascii="Arial" w:hAnsi="Arial" w:cs="Arial"/>
          <w:spacing w:val="-8"/>
          <w:sz w:val="26"/>
          <w:szCs w:val="26"/>
          <w:rPrChange w:id="2688"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689" w:author="Christi Vicino" w:date="2018-02-22T09:32:00Z">
            <w:rPr>
              <w:rFonts w:ascii="Calibri" w:hAnsi="Calibri" w:cs="Calibri"/>
              <w:sz w:val="26"/>
              <w:szCs w:val="26"/>
            </w:rPr>
          </w:rPrChange>
        </w:rPr>
        <w:t>the</w:t>
      </w:r>
      <w:r w:rsidRPr="003B6B56">
        <w:rPr>
          <w:rFonts w:ascii="Arial" w:hAnsi="Arial" w:cs="Arial"/>
          <w:spacing w:val="-7"/>
          <w:sz w:val="26"/>
          <w:szCs w:val="26"/>
          <w:rPrChange w:id="2690"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691" w:author="Christi Vicino" w:date="2018-02-22T09:32:00Z">
            <w:rPr>
              <w:rFonts w:ascii="Calibri" w:hAnsi="Calibri" w:cs="Calibri"/>
              <w:sz w:val="26"/>
              <w:szCs w:val="26"/>
            </w:rPr>
          </w:rPrChange>
        </w:rPr>
        <w:t>backg</w:t>
      </w:r>
      <w:r w:rsidRPr="003B6B56">
        <w:rPr>
          <w:rFonts w:ascii="Arial" w:hAnsi="Arial" w:cs="Arial"/>
          <w:spacing w:val="1"/>
          <w:sz w:val="26"/>
          <w:szCs w:val="26"/>
          <w:rPrChange w:id="2692" w:author="Christi Vicino" w:date="2018-02-22T09:32:00Z">
            <w:rPr>
              <w:rFonts w:ascii="Calibri" w:hAnsi="Calibri" w:cs="Calibri"/>
              <w:spacing w:val="1"/>
              <w:sz w:val="26"/>
              <w:szCs w:val="26"/>
            </w:rPr>
          </w:rPrChange>
        </w:rPr>
        <w:t>r</w:t>
      </w:r>
      <w:r w:rsidRPr="003B6B56">
        <w:rPr>
          <w:rFonts w:ascii="Arial" w:hAnsi="Arial" w:cs="Arial"/>
          <w:sz w:val="26"/>
          <w:szCs w:val="26"/>
          <w:rPrChange w:id="2693" w:author="Christi Vicino" w:date="2018-02-22T09:32:00Z">
            <w:rPr>
              <w:rFonts w:ascii="Calibri" w:hAnsi="Calibri" w:cs="Calibri"/>
              <w:sz w:val="26"/>
              <w:szCs w:val="26"/>
            </w:rPr>
          </w:rPrChange>
        </w:rPr>
        <w:t>ound</w:t>
      </w:r>
      <w:r w:rsidRPr="003B6B56">
        <w:rPr>
          <w:rFonts w:ascii="Arial" w:hAnsi="Arial" w:cs="Arial"/>
          <w:spacing w:val="-8"/>
          <w:sz w:val="26"/>
          <w:szCs w:val="26"/>
          <w:rPrChange w:id="2694"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695" w:author="Christi Vicino" w:date="2018-02-22T09:32:00Z">
            <w:rPr>
              <w:rFonts w:ascii="Calibri" w:hAnsi="Calibri" w:cs="Calibri"/>
              <w:sz w:val="26"/>
              <w:szCs w:val="26"/>
            </w:rPr>
          </w:rPrChange>
        </w:rPr>
        <w:t>c</w:t>
      </w:r>
      <w:r w:rsidRPr="003B6B56">
        <w:rPr>
          <w:rFonts w:ascii="Arial" w:hAnsi="Arial" w:cs="Arial"/>
          <w:spacing w:val="1"/>
          <w:sz w:val="26"/>
          <w:szCs w:val="26"/>
          <w:rPrChange w:id="2696" w:author="Christi Vicino" w:date="2018-02-22T09:32:00Z">
            <w:rPr>
              <w:rFonts w:ascii="Calibri" w:hAnsi="Calibri" w:cs="Calibri"/>
              <w:spacing w:val="1"/>
              <w:sz w:val="26"/>
              <w:szCs w:val="26"/>
            </w:rPr>
          </w:rPrChange>
        </w:rPr>
        <w:t>h</w:t>
      </w:r>
      <w:r w:rsidRPr="003B6B56">
        <w:rPr>
          <w:rFonts w:ascii="Arial" w:hAnsi="Arial" w:cs="Arial"/>
          <w:sz w:val="26"/>
          <w:szCs w:val="26"/>
          <w:rPrChange w:id="2697" w:author="Christi Vicino" w:date="2018-02-22T09:32:00Z">
            <w:rPr>
              <w:rFonts w:ascii="Calibri" w:hAnsi="Calibri" w:cs="Calibri"/>
              <w:sz w:val="26"/>
              <w:szCs w:val="26"/>
            </w:rPr>
          </w:rPrChange>
        </w:rPr>
        <w:t>e</w:t>
      </w:r>
      <w:r w:rsidRPr="003B6B56">
        <w:rPr>
          <w:rFonts w:ascii="Arial" w:hAnsi="Arial" w:cs="Arial"/>
          <w:spacing w:val="1"/>
          <w:sz w:val="26"/>
          <w:szCs w:val="26"/>
          <w:rPrChange w:id="2698" w:author="Christi Vicino" w:date="2018-02-22T09:32:00Z">
            <w:rPr>
              <w:rFonts w:ascii="Calibri" w:hAnsi="Calibri" w:cs="Calibri"/>
              <w:spacing w:val="1"/>
              <w:sz w:val="26"/>
              <w:szCs w:val="26"/>
            </w:rPr>
          </w:rPrChange>
        </w:rPr>
        <w:t>c</w:t>
      </w:r>
      <w:r w:rsidRPr="003B6B56">
        <w:rPr>
          <w:rFonts w:ascii="Arial" w:hAnsi="Arial" w:cs="Arial"/>
          <w:sz w:val="26"/>
          <w:szCs w:val="26"/>
          <w:rPrChange w:id="2699" w:author="Christi Vicino" w:date="2018-02-22T09:32:00Z">
            <w:rPr>
              <w:rFonts w:ascii="Calibri" w:hAnsi="Calibri" w:cs="Calibri"/>
              <w:sz w:val="26"/>
              <w:szCs w:val="26"/>
            </w:rPr>
          </w:rPrChange>
        </w:rPr>
        <w:t>k</w:t>
      </w:r>
      <w:r w:rsidRPr="003B6B56">
        <w:rPr>
          <w:rFonts w:ascii="Arial" w:hAnsi="Arial" w:cs="Arial"/>
          <w:spacing w:val="-5"/>
          <w:sz w:val="26"/>
          <w:szCs w:val="26"/>
          <w:rPrChange w:id="2700"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2701" w:author="Christi Vicino" w:date="2018-02-22T09:32:00Z">
            <w:rPr>
              <w:rFonts w:ascii="Calibri" w:hAnsi="Calibri" w:cs="Calibri"/>
              <w:sz w:val="26"/>
              <w:szCs w:val="26"/>
            </w:rPr>
          </w:rPrChange>
        </w:rPr>
        <w:t>and</w:t>
      </w:r>
      <w:r w:rsidRPr="003B6B56">
        <w:rPr>
          <w:rFonts w:ascii="Arial" w:hAnsi="Arial" w:cs="Arial"/>
          <w:spacing w:val="-8"/>
          <w:sz w:val="26"/>
          <w:szCs w:val="26"/>
          <w:rPrChange w:id="2702"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703" w:author="Christi Vicino" w:date="2018-02-22T09:32:00Z">
            <w:rPr>
              <w:rFonts w:ascii="Calibri" w:hAnsi="Calibri" w:cs="Calibri"/>
              <w:sz w:val="26"/>
              <w:szCs w:val="26"/>
            </w:rPr>
          </w:rPrChange>
        </w:rPr>
        <w:t>a</w:t>
      </w:r>
      <w:r w:rsidRPr="003B6B56">
        <w:rPr>
          <w:rFonts w:ascii="Arial" w:hAnsi="Arial" w:cs="Arial"/>
          <w:spacing w:val="-7"/>
          <w:sz w:val="26"/>
          <w:szCs w:val="26"/>
          <w:rPrChange w:id="2704"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705" w:author="Christi Vicino" w:date="2018-02-22T09:32:00Z">
            <w:rPr>
              <w:rFonts w:ascii="Calibri" w:hAnsi="Calibri" w:cs="Calibri"/>
              <w:sz w:val="26"/>
              <w:szCs w:val="26"/>
            </w:rPr>
          </w:rPrChange>
        </w:rPr>
        <w:t>de</w:t>
      </w:r>
      <w:r w:rsidRPr="003B6B56">
        <w:rPr>
          <w:rFonts w:ascii="Arial" w:hAnsi="Arial" w:cs="Arial"/>
          <w:spacing w:val="1"/>
          <w:sz w:val="26"/>
          <w:szCs w:val="26"/>
          <w:rPrChange w:id="2706" w:author="Christi Vicino" w:date="2018-02-22T09:32:00Z">
            <w:rPr>
              <w:rFonts w:ascii="Calibri" w:hAnsi="Calibri" w:cs="Calibri"/>
              <w:spacing w:val="1"/>
              <w:sz w:val="26"/>
              <w:szCs w:val="26"/>
            </w:rPr>
          </w:rPrChange>
        </w:rPr>
        <w:t>a</w:t>
      </w:r>
      <w:r w:rsidRPr="003B6B56">
        <w:rPr>
          <w:rFonts w:ascii="Arial" w:hAnsi="Arial" w:cs="Arial"/>
          <w:sz w:val="26"/>
          <w:szCs w:val="26"/>
          <w:rPrChange w:id="2707" w:author="Christi Vicino" w:date="2018-02-22T09:32:00Z">
            <w:rPr>
              <w:rFonts w:ascii="Calibri" w:hAnsi="Calibri" w:cs="Calibri"/>
              <w:sz w:val="26"/>
              <w:szCs w:val="26"/>
            </w:rPr>
          </w:rPrChange>
        </w:rPr>
        <w:t>dline</w:t>
      </w:r>
      <w:r w:rsidRPr="003B6B56">
        <w:rPr>
          <w:rFonts w:ascii="Arial" w:hAnsi="Arial" w:cs="Arial"/>
          <w:spacing w:val="-7"/>
          <w:sz w:val="26"/>
          <w:szCs w:val="26"/>
          <w:rPrChange w:id="2708"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709" w:author="Christi Vicino" w:date="2018-02-22T09:32:00Z">
            <w:rPr>
              <w:rFonts w:ascii="Calibri" w:hAnsi="Calibri" w:cs="Calibri"/>
              <w:sz w:val="26"/>
              <w:szCs w:val="26"/>
            </w:rPr>
          </w:rPrChange>
        </w:rPr>
        <w:t>date</w:t>
      </w:r>
      <w:r w:rsidRPr="003B6B56">
        <w:rPr>
          <w:rFonts w:ascii="Arial" w:hAnsi="Arial" w:cs="Arial"/>
          <w:spacing w:val="-8"/>
          <w:sz w:val="26"/>
          <w:szCs w:val="26"/>
          <w:rPrChange w:id="2710"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711" w:author="Christi Vicino" w:date="2018-02-22T09:32:00Z">
            <w:rPr>
              <w:rFonts w:ascii="Calibri" w:hAnsi="Calibri" w:cs="Calibri"/>
              <w:sz w:val="26"/>
              <w:szCs w:val="26"/>
            </w:rPr>
          </w:rPrChange>
        </w:rPr>
        <w:t>to</w:t>
      </w:r>
      <w:r w:rsidRPr="003B6B56">
        <w:rPr>
          <w:rFonts w:ascii="Arial" w:hAnsi="Arial" w:cs="Arial"/>
          <w:spacing w:val="-6"/>
          <w:sz w:val="26"/>
          <w:szCs w:val="26"/>
          <w:rPrChange w:id="2712"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713" w:author="Christi Vicino" w:date="2018-02-22T09:32:00Z">
            <w:rPr>
              <w:rFonts w:ascii="Calibri" w:hAnsi="Calibri" w:cs="Calibri"/>
              <w:sz w:val="26"/>
              <w:szCs w:val="26"/>
            </w:rPr>
          </w:rPrChange>
        </w:rPr>
        <w:t>have</w:t>
      </w:r>
      <w:r w:rsidRPr="003B6B56">
        <w:rPr>
          <w:rFonts w:ascii="Arial" w:hAnsi="Arial" w:cs="Arial"/>
          <w:spacing w:val="-7"/>
          <w:sz w:val="26"/>
          <w:szCs w:val="26"/>
          <w:rPrChange w:id="2714"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715" w:author="Christi Vicino" w:date="2018-02-22T09:32:00Z">
            <w:rPr>
              <w:rFonts w:ascii="Calibri" w:hAnsi="Calibri" w:cs="Calibri"/>
              <w:sz w:val="26"/>
              <w:szCs w:val="26"/>
            </w:rPr>
          </w:rPrChange>
        </w:rPr>
        <w:t>the</w:t>
      </w:r>
      <w:r w:rsidRPr="003B6B56">
        <w:rPr>
          <w:rFonts w:ascii="Arial" w:hAnsi="Arial" w:cs="Arial"/>
          <w:spacing w:val="-2"/>
          <w:sz w:val="26"/>
          <w:szCs w:val="26"/>
          <w:rPrChange w:id="2716" w:author="Christi Vicino" w:date="2018-02-22T09:32:00Z">
            <w:rPr>
              <w:rFonts w:ascii="Calibri" w:hAnsi="Calibri" w:cs="Calibri"/>
              <w:spacing w:val="-2"/>
              <w:sz w:val="26"/>
              <w:szCs w:val="26"/>
            </w:rPr>
          </w:rPrChange>
        </w:rPr>
        <w:t xml:space="preserve"> </w:t>
      </w:r>
      <w:r w:rsidRPr="003B6B56">
        <w:rPr>
          <w:rFonts w:ascii="Arial" w:hAnsi="Arial" w:cs="Arial"/>
          <w:sz w:val="26"/>
          <w:szCs w:val="26"/>
          <w:rPrChange w:id="2717" w:author="Christi Vicino" w:date="2018-02-22T09:32:00Z">
            <w:rPr>
              <w:rFonts w:ascii="Calibri" w:hAnsi="Calibri" w:cs="Calibri"/>
              <w:sz w:val="26"/>
              <w:szCs w:val="26"/>
            </w:rPr>
          </w:rPrChange>
        </w:rPr>
        <w:t>backg</w:t>
      </w:r>
      <w:r w:rsidRPr="003B6B56">
        <w:rPr>
          <w:rFonts w:ascii="Arial" w:hAnsi="Arial" w:cs="Arial"/>
          <w:spacing w:val="1"/>
          <w:sz w:val="26"/>
          <w:szCs w:val="26"/>
          <w:rPrChange w:id="2718" w:author="Christi Vicino" w:date="2018-02-22T09:32:00Z">
            <w:rPr>
              <w:rFonts w:ascii="Calibri" w:hAnsi="Calibri" w:cs="Calibri"/>
              <w:spacing w:val="1"/>
              <w:sz w:val="26"/>
              <w:szCs w:val="26"/>
            </w:rPr>
          </w:rPrChange>
        </w:rPr>
        <w:t>r</w:t>
      </w:r>
      <w:r w:rsidRPr="003B6B56">
        <w:rPr>
          <w:rFonts w:ascii="Arial" w:hAnsi="Arial" w:cs="Arial"/>
          <w:sz w:val="26"/>
          <w:szCs w:val="26"/>
          <w:rPrChange w:id="2719" w:author="Christi Vicino" w:date="2018-02-22T09:32:00Z">
            <w:rPr>
              <w:rFonts w:ascii="Calibri" w:hAnsi="Calibri" w:cs="Calibri"/>
              <w:sz w:val="26"/>
              <w:szCs w:val="26"/>
            </w:rPr>
          </w:rPrChange>
        </w:rPr>
        <w:t>ound</w:t>
      </w:r>
      <w:r w:rsidRPr="003B6B56">
        <w:rPr>
          <w:rFonts w:ascii="Arial" w:hAnsi="Arial" w:cs="Arial"/>
          <w:spacing w:val="-8"/>
          <w:sz w:val="26"/>
          <w:szCs w:val="26"/>
          <w:rPrChange w:id="2720"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721" w:author="Christi Vicino" w:date="2018-02-22T09:32:00Z">
            <w:rPr>
              <w:rFonts w:ascii="Calibri" w:hAnsi="Calibri" w:cs="Calibri"/>
              <w:sz w:val="26"/>
              <w:szCs w:val="26"/>
            </w:rPr>
          </w:rPrChange>
        </w:rPr>
        <w:t>c</w:t>
      </w:r>
      <w:r w:rsidRPr="003B6B56">
        <w:rPr>
          <w:rFonts w:ascii="Arial" w:hAnsi="Arial" w:cs="Arial"/>
          <w:spacing w:val="1"/>
          <w:sz w:val="26"/>
          <w:szCs w:val="26"/>
          <w:rPrChange w:id="2722" w:author="Christi Vicino" w:date="2018-02-22T09:32:00Z">
            <w:rPr>
              <w:rFonts w:ascii="Calibri" w:hAnsi="Calibri" w:cs="Calibri"/>
              <w:spacing w:val="1"/>
              <w:sz w:val="26"/>
              <w:szCs w:val="26"/>
            </w:rPr>
          </w:rPrChange>
        </w:rPr>
        <w:t>h</w:t>
      </w:r>
      <w:r w:rsidRPr="003B6B56">
        <w:rPr>
          <w:rFonts w:ascii="Arial" w:hAnsi="Arial" w:cs="Arial"/>
          <w:sz w:val="26"/>
          <w:szCs w:val="26"/>
          <w:rPrChange w:id="2723" w:author="Christi Vicino" w:date="2018-02-22T09:32:00Z">
            <w:rPr>
              <w:rFonts w:ascii="Calibri" w:hAnsi="Calibri" w:cs="Calibri"/>
              <w:sz w:val="26"/>
              <w:szCs w:val="26"/>
            </w:rPr>
          </w:rPrChange>
        </w:rPr>
        <w:t>e</w:t>
      </w:r>
      <w:r w:rsidRPr="003B6B56">
        <w:rPr>
          <w:rFonts w:ascii="Arial" w:hAnsi="Arial" w:cs="Arial"/>
          <w:spacing w:val="1"/>
          <w:sz w:val="26"/>
          <w:szCs w:val="26"/>
          <w:rPrChange w:id="2724" w:author="Christi Vicino" w:date="2018-02-22T09:32:00Z">
            <w:rPr>
              <w:rFonts w:ascii="Calibri" w:hAnsi="Calibri" w:cs="Calibri"/>
              <w:spacing w:val="1"/>
              <w:sz w:val="26"/>
              <w:szCs w:val="26"/>
            </w:rPr>
          </w:rPrChange>
        </w:rPr>
        <w:t>c</w:t>
      </w:r>
      <w:r w:rsidRPr="003B6B56">
        <w:rPr>
          <w:rFonts w:ascii="Arial" w:hAnsi="Arial" w:cs="Arial"/>
          <w:sz w:val="26"/>
          <w:szCs w:val="26"/>
          <w:rPrChange w:id="2725" w:author="Christi Vicino" w:date="2018-02-22T09:32:00Z">
            <w:rPr>
              <w:rFonts w:ascii="Calibri" w:hAnsi="Calibri" w:cs="Calibri"/>
              <w:sz w:val="26"/>
              <w:szCs w:val="26"/>
            </w:rPr>
          </w:rPrChange>
        </w:rPr>
        <w:t>k</w:t>
      </w:r>
      <w:r w:rsidRPr="003B6B56">
        <w:rPr>
          <w:rFonts w:ascii="Arial" w:hAnsi="Arial" w:cs="Arial"/>
          <w:spacing w:val="-8"/>
          <w:sz w:val="26"/>
          <w:szCs w:val="26"/>
          <w:rPrChange w:id="2726"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727" w:author="Christi Vicino" w:date="2018-02-22T09:32:00Z">
            <w:rPr>
              <w:rFonts w:ascii="Calibri" w:hAnsi="Calibri" w:cs="Calibri"/>
              <w:sz w:val="26"/>
              <w:szCs w:val="26"/>
            </w:rPr>
          </w:rPrChange>
        </w:rPr>
        <w:t>and</w:t>
      </w:r>
      <w:r w:rsidRPr="003B6B56">
        <w:rPr>
          <w:rFonts w:ascii="Arial" w:hAnsi="Arial" w:cs="Arial"/>
          <w:w w:val="99"/>
          <w:sz w:val="26"/>
          <w:szCs w:val="26"/>
          <w:rPrChange w:id="2728" w:author="Christi Vicino" w:date="2018-02-22T09:32:00Z">
            <w:rPr>
              <w:rFonts w:ascii="Calibri" w:hAnsi="Calibri" w:cs="Calibri"/>
              <w:w w:val="99"/>
              <w:sz w:val="26"/>
              <w:szCs w:val="26"/>
            </w:rPr>
          </w:rPrChange>
        </w:rPr>
        <w:t xml:space="preserve"> </w:t>
      </w:r>
      <w:r w:rsidRPr="003B6B56">
        <w:rPr>
          <w:rFonts w:ascii="Arial" w:hAnsi="Arial" w:cs="Arial"/>
          <w:sz w:val="26"/>
          <w:szCs w:val="26"/>
          <w:rPrChange w:id="2729" w:author="Christi Vicino" w:date="2018-02-22T09:32:00Z">
            <w:rPr>
              <w:rFonts w:ascii="Calibri" w:hAnsi="Calibri" w:cs="Calibri"/>
              <w:sz w:val="26"/>
              <w:szCs w:val="26"/>
            </w:rPr>
          </w:rPrChange>
        </w:rPr>
        <w:t>d</w:t>
      </w:r>
      <w:r w:rsidRPr="003B6B56">
        <w:rPr>
          <w:rFonts w:ascii="Arial" w:hAnsi="Arial" w:cs="Arial"/>
          <w:spacing w:val="1"/>
          <w:sz w:val="26"/>
          <w:szCs w:val="26"/>
          <w:rPrChange w:id="2730" w:author="Christi Vicino" w:date="2018-02-22T09:32:00Z">
            <w:rPr>
              <w:rFonts w:ascii="Calibri" w:hAnsi="Calibri" w:cs="Calibri"/>
              <w:spacing w:val="1"/>
              <w:sz w:val="26"/>
              <w:szCs w:val="26"/>
            </w:rPr>
          </w:rPrChange>
        </w:rPr>
        <w:t>r</w:t>
      </w:r>
      <w:r w:rsidRPr="003B6B56">
        <w:rPr>
          <w:rFonts w:ascii="Arial" w:hAnsi="Arial" w:cs="Arial"/>
          <w:sz w:val="26"/>
          <w:szCs w:val="26"/>
          <w:rPrChange w:id="2731" w:author="Christi Vicino" w:date="2018-02-22T09:32:00Z">
            <w:rPr>
              <w:rFonts w:ascii="Calibri" w:hAnsi="Calibri" w:cs="Calibri"/>
              <w:sz w:val="26"/>
              <w:szCs w:val="26"/>
            </w:rPr>
          </w:rPrChange>
        </w:rPr>
        <w:t>ug</w:t>
      </w:r>
      <w:r w:rsidRPr="003B6B56">
        <w:rPr>
          <w:rFonts w:ascii="Arial" w:hAnsi="Arial" w:cs="Arial"/>
          <w:spacing w:val="-9"/>
          <w:sz w:val="26"/>
          <w:szCs w:val="26"/>
          <w:rPrChange w:id="2732" w:author="Christi Vicino" w:date="2018-02-22T09:32:00Z">
            <w:rPr>
              <w:rFonts w:ascii="Calibri" w:hAnsi="Calibri" w:cs="Calibri"/>
              <w:spacing w:val="-9"/>
              <w:sz w:val="26"/>
              <w:szCs w:val="26"/>
            </w:rPr>
          </w:rPrChange>
        </w:rPr>
        <w:t xml:space="preserve"> </w:t>
      </w:r>
      <w:r w:rsidRPr="003B6B56">
        <w:rPr>
          <w:rFonts w:ascii="Arial" w:hAnsi="Arial" w:cs="Arial"/>
          <w:sz w:val="26"/>
          <w:szCs w:val="26"/>
          <w:rPrChange w:id="2733" w:author="Christi Vicino" w:date="2018-02-22T09:32:00Z">
            <w:rPr>
              <w:rFonts w:ascii="Calibri" w:hAnsi="Calibri" w:cs="Calibri"/>
              <w:sz w:val="26"/>
              <w:szCs w:val="26"/>
            </w:rPr>
          </w:rPrChange>
        </w:rPr>
        <w:t>scre</w:t>
      </w:r>
      <w:r w:rsidRPr="003B6B56">
        <w:rPr>
          <w:rFonts w:ascii="Arial" w:hAnsi="Arial" w:cs="Arial"/>
          <w:spacing w:val="1"/>
          <w:sz w:val="26"/>
          <w:szCs w:val="26"/>
          <w:rPrChange w:id="2734" w:author="Christi Vicino" w:date="2018-02-22T09:32:00Z">
            <w:rPr>
              <w:rFonts w:ascii="Calibri" w:hAnsi="Calibri" w:cs="Calibri"/>
              <w:spacing w:val="1"/>
              <w:sz w:val="26"/>
              <w:szCs w:val="26"/>
            </w:rPr>
          </w:rPrChange>
        </w:rPr>
        <w:t>e</w:t>
      </w:r>
      <w:r w:rsidRPr="003B6B56">
        <w:rPr>
          <w:rFonts w:ascii="Arial" w:hAnsi="Arial" w:cs="Arial"/>
          <w:sz w:val="26"/>
          <w:szCs w:val="26"/>
          <w:rPrChange w:id="2735" w:author="Christi Vicino" w:date="2018-02-22T09:32:00Z">
            <w:rPr>
              <w:rFonts w:ascii="Calibri" w:hAnsi="Calibri" w:cs="Calibri"/>
              <w:sz w:val="26"/>
              <w:szCs w:val="26"/>
            </w:rPr>
          </w:rPrChange>
        </w:rPr>
        <w:t>n</w:t>
      </w:r>
      <w:r w:rsidRPr="003B6B56">
        <w:rPr>
          <w:rFonts w:ascii="Arial" w:hAnsi="Arial" w:cs="Arial"/>
          <w:spacing w:val="-8"/>
          <w:sz w:val="26"/>
          <w:szCs w:val="26"/>
          <w:rPrChange w:id="2736"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737" w:author="Christi Vicino" w:date="2018-02-22T09:32:00Z">
            <w:rPr>
              <w:rFonts w:ascii="Calibri" w:hAnsi="Calibri" w:cs="Calibri"/>
              <w:sz w:val="26"/>
              <w:szCs w:val="26"/>
            </w:rPr>
          </w:rPrChange>
        </w:rPr>
        <w:t>completed</w:t>
      </w:r>
      <w:r w:rsidRPr="003B6B56">
        <w:rPr>
          <w:rFonts w:ascii="Arial" w:hAnsi="Arial" w:cs="Arial"/>
          <w:spacing w:val="-6"/>
          <w:sz w:val="26"/>
          <w:szCs w:val="26"/>
          <w:rPrChange w:id="2738"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739" w:author="Christi Vicino" w:date="2018-02-22T09:32:00Z">
            <w:rPr>
              <w:rFonts w:ascii="Calibri" w:hAnsi="Calibri" w:cs="Calibri"/>
              <w:sz w:val="26"/>
              <w:szCs w:val="26"/>
            </w:rPr>
          </w:rPrChange>
        </w:rPr>
        <w:t>for</w:t>
      </w:r>
      <w:r w:rsidRPr="003B6B56">
        <w:rPr>
          <w:rFonts w:ascii="Arial" w:hAnsi="Arial" w:cs="Arial"/>
          <w:spacing w:val="-9"/>
          <w:sz w:val="26"/>
          <w:szCs w:val="26"/>
          <w:rPrChange w:id="2740" w:author="Christi Vicino" w:date="2018-02-22T09:32:00Z">
            <w:rPr>
              <w:rFonts w:ascii="Calibri" w:hAnsi="Calibri" w:cs="Calibri"/>
              <w:spacing w:val="-9"/>
              <w:sz w:val="26"/>
              <w:szCs w:val="26"/>
            </w:rPr>
          </w:rPrChange>
        </w:rPr>
        <w:t xml:space="preserve"> </w:t>
      </w:r>
      <w:r w:rsidRPr="003B6B56">
        <w:rPr>
          <w:rFonts w:ascii="Arial" w:hAnsi="Arial" w:cs="Arial"/>
          <w:sz w:val="26"/>
          <w:szCs w:val="26"/>
          <w:rPrChange w:id="2741" w:author="Christi Vicino" w:date="2018-02-22T09:32:00Z">
            <w:rPr>
              <w:rFonts w:ascii="Calibri" w:hAnsi="Calibri" w:cs="Calibri"/>
              <w:sz w:val="26"/>
              <w:szCs w:val="26"/>
            </w:rPr>
          </w:rPrChange>
        </w:rPr>
        <w:t>e</w:t>
      </w:r>
      <w:r w:rsidRPr="003B6B56">
        <w:rPr>
          <w:rFonts w:ascii="Arial" w:hAnsi="Arial" w:cs="Arial"/>
          <w:spacing w:val="1"/>
          <w:sz w:val="26"/>
          <w:szCs w:val="26"/>
          <w:rPrChange w:id="2742" w:author="Christi Vicino" w:date="2018-02-22T09:32:00Z">
            <w:rPr>
              <w:rFonts w:ascii="Calibri" w:hAnsi="Calibri" w:cs="Calibri"/>
              <w:spacing w:val="1"/>
              <w:sz w:val="26"/>
              <w:szCs w:val="26"/>
            </w:rPr>
          </w:rPrChange>
        </w:rPr>
        <w:t>n</w:t>
      </w:r>
      <w:r w:rsidRPr="003B6B56">
        <w:rPr>
          <w:rFonts w:ascii="Arial" w:hAnsi="Arial" w:cs="Arial"/>
          <w:sz w:val="26"/>
          <w:szCs w:val="26"/>
          <w:rPrChange w:id="2743" w:author="Christi Vicino" w:date="2018-02-22T09:32:00Z">
            <w:rPr>
              <w:rFonts w:ascii="Calibri" w:hAnsi="Calibri" w:cs="Calibri"/>
              <w:sz w:val="26"/>
              <w:szCs w:val="26"/>
            </w:rPr>
          </w:rPrChange>
        </w:rPr>
        <w:t>tran</w:t>
      </w:r>
      <w:r w:rsidRPr="003B6B56">
        <w:rPr>
          <w:rFonts w:ascii="Arial" w:hAnsi="Arial" w:cs="Arial"/>
          <w:spacing w:val="1"/>
          <w:sz w:val="26"/>
          <w:szCs w:val="26"/>
          <w:rPrChange w:id="2744" w:author="Christi Vicino" w:date="2018-02-22T09:32:00Z">
            <w:rPr>
              <w:rFonts w:ascii="Calibri" w:hAnsi="Calibri" w:cs="Calibri"/>
              <w:spacing w:val="1"/>
              <w:sz w:val="26"/>
              <w:szCs w:val="26"/>
            </w:rPr>
          </w:rPrChange>
        </w:rPr>
        <w:t>c</w:t>
      </w:r>
      <w:r w:rsidRPr="003B6B56">
        <w:rPr>
          <w:rFonts w:ascii="Arial" w:hAnsi="Arial" w:cs="Arial"/>
          <w:sz w:val="26"/>
          <w:szCs w:val="26"/>
          <w:rPrChange w:id="2745" w:author="Christi Vicino" w:date="2018-02-22T09:32:00Z">
            <w:rPr>
              <w:rFonts w:ascii="Calibri" w:hAnsi="Calibri" w:cs="Calibri"/>
              <w:sz w:val="26"/>
              <w:szCs w:val="26"/>
            </w:rPr>
          </w:rPrChange>
        </w:rPr>
        <w:t>e</w:t>
      </w:r>
      <w:r w:rsidRPr="003B6B56">
        <w:rPr>
          <w:rFonts w:ascii="Arial" w:hAnsi="Arial" w:cs="Arial"/>
          <w:spacing w:val="-8"/>
          <w:sz w:val="26"/>
          <w:szCs w:val="26"/>
          <w:rPrChange w:id="2746"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747" w:author="Christi Vicino" w:date="2018-02-22T09:32:00Z">
            <w:rPr>
              <w:rFonts w:ascii="Calibri" w:hAnsi="Calibri" w:cs="Calibri"/>
              <w:sz w:val="26"/>
              <w:szCs w:val="26"/>
            </w:rPr>
          </w:rPrChange>
        </w:rPr>
        <w:t>into</w:t>
      </w:r>
      <w:r w:rsidRPr="003B6B56">
        <w:rPr>
          <w:rFonts w:ascii="Arial" w:hAnsi="Arial" w:cs="Arial"/>
          <w:spacing w:val="-7"/>
          <w:sz w:val="26"/>
          <w:szCs w:val="26"/>
          <w:rPrChange w:id="2748"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749" w:author="Christi Vicino" w:date="2018-02-22T09:32:00Z">
            <w:rPr>
              <w:rFonts w:ascii="Calibri" w:hAnsi="Calibri" w:cs="Calibri"/>
              <w:sz w:val="26"/>
              <w:szCs w:val="26"/>
            </w:rPr>
          </w:rPrChange>
        </w:rPr>
        <w:t>the</w:t>
      </w:r>
      <w:r w:rsidRPr="003B6B56">
        <w:rPr>
          <w:rFonts w:ascii="Arial" w:hAnsi="Arial" w:cs="Arial"/>
          <w:spacing w:val="-9"/>
          <w:sz w:val="26"/>
          <w:szCs w:val="26"/>
          <w:rPrChange w:id="2750" w:author="Christi Vicino" w:date="2018-02-22T09:32:00Z">
            <w:rPr>
              <w:rFonts w:ascii="Calibri" w:hAnsi="Calibri" w:cs="Calibri"/>
              <w:spacing w:val="-9"/>
              <w:sz w:val="26"/>
              <w:szCs w:val="26"/>
            </w:rPr>
          </w:rPrChange>
        </w:rPr>
        <w:t xml:space="preserve"> </w:t>
      </w:r>
      <w:r w:rsidRPr="003B6B56">
        <w:rPr>
          <w:rFonts w:ascii="Arial" w:hAnsi="Arial" w:cs="Arial"/>
          <w:spacing w:val="2"/>
          <w:sz w:val="26"/>
          <w:szCs w:val="26"/>
          <w:rPrChange w:id="2751" w:author="Christi Vicino" w:date="2018-02-22T09:32:00Z">
            <w:rPr>
              <w:rFonts w:ascii="Calibri" w:hAnsi="Calibri" w:cs="Calibri"/>
              <w:spacing w:val="2"/>
              <w:sz w:val="26"/>
              <w:szCs w:val="26"/>
            </w:rPr>
          </w:rPrChange>
        </w:rPr>
        <w:t>p</w:t>
      </w:r>
      <w:r w:rsidRPr="003B6B56">
        <w:rPr>
          <w:rFonts w:ascii="Arial" w:hAnsi="Arial" w:cs="Arial"/>
          <w:sz w:val="26"/>
          <w:szCs w:val="26"/>
          <w:rPrChange w:id="2752" w:author="Christi Vicino" w:date="2018-02-22T09:32:00Z">
            <w:rPr>
              <w:rFonts w:ascii="Calibri" w:hAnsi="Calibri" w:cs="Calibri"/>
              <w:sz w:val="26"/>
              <w:szCs w:val="26"/>
            </w:rPr>
          </w:rPrChange>
        </w:rPr>
        <w:t>rogram.</w:t>
      </w:r>
    </w:p>
    <w:p w14:paraId="610989DB" w14:textId="77777777" w:rsidR="00D16036" w:rsidRPr="003B6B56" w:rsidDel="00AD66B0" w:rsidRDefault="007C47BD">
      <w:pPr>
        <w:widowControl w:val="0"/>
        <w:kinsoku w:val="0"/>
        <w:overflowPunct w:val="0"/>
        <w:autoSpaceDE w:val="0"/>
        <w:autoSpaceDN w:val="0"/>
        <w:adjustRightInd w:val="0"/>
        <w:spacing w:before="47" w:line="284" w:lineRule="auto"/>
        <w:ind w:right="3054"/>
        <w:rPr>
          <w:del w:id="2753" w:author="Christi Vicino" w:date="2018-04-25T12:41:00Z"/>
          <w:rFonts w:ascii="Arial" w:hAnsi="Arial" w:cs="Arial"/>
          <w:color w:val="000000"/>
          <w:sz w:val="26"/>
          <w:szCs w:val="26"/>
          <w:rPrChange w:id="2754" w:author="Christi Vicino" w:date="2018-02-22T09:32:00Z">
            <w:rPr>
              <w:del w:id="2755" w:author="Christi Vicino" w:date="2018-04-25T12:41:00Z"/>
              <w:rFonts w:ascii="Calibri" w:hAnsi="Calibri" w:cs="Calibri"/>
              <w:color w:val="000000"/>
              <w:sz w:val="26"/>
              <w:szCs w:val="26"/>
            </w:rPr>
          </w:rPrChange>
        </w:rPr>
        <w:pPrChange w:id="2756" w:author="Christi Vicino" w:date="2019-02-19T10:41:00Z">
          <w:pPr>
            <w:widowControl w:val="0"/>
            <w:kinsoku w:val="0"/>
            <w:overflowPunct w:val="0"/>
            <w:autoSpaceDE w:val="0"/>
            <w:autoSpaceDN w:val="0"/>
            <w:adjustRightInd w:val="0"/>
            <w:spacing w:before="47" w:line="284" w:lineRule="auto"/>
            <w:ind w:left="1728" w:right="3054"/>
          </w:pPr>
        </w:pPrChange>
      </w:pPr>
      <w:del w:id="2757" w:author="Christi Vicino" w:date="2019-02-19T10:41:00Z">
        <w:r w:rsidRPr="003B6B56" w:rsidDel="00D7334F">
          <w:rPr>
            <w:rFonts w:ascii="Arial" w:hAnsi="Arial" w:cs="Arial"/>
            <w:noProof/>
            <w:rPrChange w:id="2758" w:author="Christi Vicino" w:date="2018-02-22T09:32:00Z">
              <w:rPr>
                <w:rFonts w:ascii="Arial" w:hAnsi="Arial" w:cs="Arial"/>
                <w:noProof/>
              </w:rPr>
            </w:rPrChange>
          </w:rPr>
          <mc:AlternateContent>
            <mc:Choice Requires="wpg">
              <w:drawing>
                <wp:anchor distT="0" distB="0" distL="114300" distR="114300" simplePos="0" relativeHeight="251672064" behindDoc="1" locked="0" layoutInCell="0" allowOverlap="1" wp14:anchorId="06377CB2" wp14:editId="07777777">
                  <wp:simplePos x="0" y="0"/>
                  <wp:positionH relativeFrom="page">
                    <wp:posOffset>1143000</wp:posOffset>
                  </wp:positionH>
                  <wp:positionV relativeFrom="paragraph">
                    <wp:posOffset>22225</wp:posOffset>
                  </wp:positionV>
                  <wp:extent cx="152400" cy="682625"/>
                  <wp:effectExtent l="0" t="3175" r="0" b="0"/>
                  <wp:wrapNone/>
                  <wp:docPr id="55"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682625"/>
                            <a:chOff x="1800" y="35"/>
                            <a:chExt cx="240" cy="1075"/>
                          </a:xfrm>
                        </wpg:grpSpPr>
                        <wps:wsp>
                          <wps:cNvPr id="56" name="Rectangle 552"/>
                          <wps:cNvSpPr>
                            <a:spLocks noChangeArrowheads="1"/>
                          </wps:cNvSpPr>
                          <wps:spPr bwMode="auto">
                            <a:xfrm>
                              <a:off x="1800" y="35"/>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8F27C" w14:textId="77777777" w:rsidR="00E4726B" w:rsidRDefault="007C47BD" w:rsidP="00D16036">
                                <w:pPr>
                                  <w:spacing w:line="320" w:lineRule="atLeast"/>
                                </w:pPr>
                                <w:del w:id="2759" w:author="Christi Vicino" w:date="2019-02-19T10:41:00Z">
                                  <w:r w:rsidDel="00D7334F">
                                    <w:rPr>
                                      <w:noProof/>
                                    </w:rPr>
                                    <w:drawing>
                                      <wp:inline distT="0" distB="0" distL="0" distR="0" wp14:anchorId="565E3F9E" wp14:editId="07777777">
                                        <wp:extent cx="152400" cy="201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del>
                              </w:p>
                              <w:p w14:paraId="4A87C363" w14:textId="77777777" w:rsidR="00E4726B" w:rsidRDefault="00E4726B" w:rsidP="00D16036"/>
                            </w:txbxContent>
                          </wps:txbx>
                          <wps:bodyPr rot="0" vert="horz" wrap="square" lIns="0" tIns="0" rIns="0" bIns="0" anchor="t" anchorCtr="0" upright="1">
                            <a:noAutofit/>
                          </wps:bodyPr>
                        </wps:wsp>
                        <wps:wsp>
                          <wps:cNvPr id="57" name="Rectangle 553"/>
                          <wps:cNvSpPr>
                            <a:spLocks noChangeArrowheads="1"/>
                          </wps:cNvSpPr>
                          <wps:spPr bwMode="auto">
                            <a:xfrm>
                              <a:off x="1800" y="412"/>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E10C" w14:textId="77777777" w:rsidR="00E4726B" w:rsidRDefault="007C47BD" w:rsidP="00D16036">
                                <w:pPr>
                                  <w:spacing w:line="320" w:lineRule="atLeast"/>
                                </w:pPr>
                                <w:r>
                                  <w:rPr>
                                    <w:noProof/>
                                  </w:rPr>
                                  <w:drawing>
                                    <wp:inline distT="0" distB="0" distL="0" distR="0" wp14:anchorId="660739B9" wp14:editId="07777777">
                                      <wp:extent cx="152400" cy="201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p>
                              <w:p w14:paraId="2A243E61" w14:textId="77777777" w:rsidR="00E4726B" w:rsidRDefault="00E4726B" w:rsidP="00D16036"/>
                            </w:txbxContent>
                          </wps:txbx>
                          <wps:bodyPr rot="0" vert="horz" wrap="square" lIns="0" tIns="0" rIns="0" bIns="0" anchor="t" anchorCtr="0" upright="1">
                            <a:noAutofit/>
                          </wps:bodyPr>
                        </wps:wsp>
                        <wps:wsp>
                          <wps:cNvPr id="58" name="Rectangle 554"/>
                          <wps:cNvSpPr>
                            <a:spLocks noChangeArrowheads="1"/>
                          </wps:cNvSpPr>
                          <wps:spPr bwMode="auto">
                            <a:xfrm>
                              <a:off x="1800" y="794"/>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8CF8" w14:textId="77777777" w:rsidR="00E4726B" w:rsidRDefault="007C47BD" w:rsidP="00D16036">
                                <w:pPr>
                                  <w:spacing w:line="320" w:lineRule="atLeast"/>
                                </w:pPr>
                                <w:r>
                                  <w:rPr>
                                    <w:noProof/>
                                  </w:rPr>
                                  <w:drawing>
                                    <wp:inline distT="0" distB="0" distL="0" distR="0" wp14:anchorId="31CABEE7" wp14:editId="07777777">
                                      <wp:extent cx="152400" cy="201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p>
                              <w:p w14:paraId="75C32BFB" w14:textId="77777777" w:rsidR="00E4726B" w:rsidRDefault="00E4726B" w:rsidP="00D1603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77CB2" id="Group 551" o:spid="_x0000_s1032" style="position:absolute;margin-left:90pt;margin-top:1.75pt;width:12pt;height:53.75pt;z-index:-251644416;mso-position-horizontal-relative:page" coordorigin="1800,35" coordsize="240,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" o:allowincell="f">
                  <v:rect id="Rectangle 552" o:spid="_x0000_s1033" style="position:absolute;left:1800;top:35;width:24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F28F27C" w14:textId="77777777" w:rsidR="00E4726B" w:rsidRDefault="007C47BD" w:rsidP="00D16036">
                          <w:pPr>
                            <w:spacing w:line="320" w:lineRule="atLeast"/>
                          </w:pPr>
                          <w:del w:id="2760" w:author="Christi Vicino" w:date="2019-02-19T10:41:00Z">
                            <w:r w:rsidDel="00D7334F">
                              <w:rPr>
                                <w:noProof/>
                              </w:rPr>
                              <w:drawing>
                                <wp:inline distT="0" distB="0" distL="0" distR="0" wp14:anchorId="565E3F9E" wp14:editId="07777777">
                                  <wp:extent cx="152400" cy="201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del>
                        </w:p>
                        <w:p w14:paraId="4A87C363" w14:textId="77777777" w:rsidR="00E4726B" w:rsidRDefault="00E4726B" w:rsidP="00D16036"/>
                      </w:txbxContent>
                    </v:textbox>
                  </v:rect>
                  <v:rect id="Rectangle 553" o:spid="_x0000_s1034" style="position:absolute;left:1800;top:412;width:24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DF9E10C" w14:textId="77777777" w:rsidR="00E4726B" w:rsidRDefault="007C47BD" w:rsidP="00D16036">
                          <w:pPr>
                            <w:spacing w:line="320" w:lineRule="atLeast"/>
                          </w:pPr>
                          <w:r>
                            <w:rPr>
                              <w:noProof/>
                            </w:rPr>
                            <w:drawing>
                              <wp:inline distT="0" distB="0" distL="0" distR="0" wp14:anchorId="660739B9" wp14:editId="07777777">
                                <wp:extent cx="152400" cy="201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p>
                        <w:p w14:paraId="2A243E61" w14:textId="77777777" w:rsidR="00E4726B" w:rsidRDefault="00E4726B" w:rsidP="00D16036"/>
                      </w:txbxContent>
                    </v:textbox>
                  </v:rect>
                  <v:rect id="Rectangle 554" o:spid="_x0000_s1035" style="position:absolute;left:1800;top:794;width:24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43D98CF8" w14:textId="77777777" w:rsidR="00E4726B" w:rsidRDefault="007C47BD" w:rsidP="00D16036">
                          <w:pPr>
                            <w:spacing w:line="320" w:lineRule="atLeast"/>
                          </w:pPr>
                          <w:r>
                            <w:rPr>
                              <w:noProof/>
                            </w:rPr>
                            <w:drawing>
                              <wp:inline distT="0" distB="0" distL="0" distR="0" wp14:anchorId="31CABEE7" wp14:editId="07777777">
                                <wp:extent cx="152400" cy="201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p>
                        <w:p w14:paraId="75C32BFB" w14:textId="77777777" w:rsidR="00E4726B" w:rsidRDefault="00E4726B" w:rsidP="00D16036"/>
                      </w:txbxContent>
                    </v:textbox>
                  </v:rect>
                  <w10:wrap anchorx="page"/>
                </v:group>
              </w:pict>
            </mc:Fallback>
          </mc:AlternateContent>
        </w:r>
        <w:r w:rsidR="003C495E" w:rsidRPr="003B6B56" w:rsidDel="00D7334F">
          <w:rPr>
            <w:rFonts w:ascii="Arial" w:hAnsi="Arial" w:cs="Arial"/>
            <w:color w:val="FF0000"/>
            <w:spacing w:val="-8"/>
            <w:sz w:val="26"/>
            <w:szCs w:val="26"/>
            <w:rPrChange w:id="2761" w:author="Christi Vicino" w:date="2018-02-22T09:32:00Z">
              <w:rPr>
                <w:rFonts w:ascii="Calibri" w:hAnsi="Calibri" w:cs="Calibri"/>
                <w:color w:val="FF0000"/>
                <w:spacing w:val="-8"/>
                <w:sz w:val="26"/>
                <w:szCs w:val="26"/>
              </w:rPr>
            </w:rPrChange>
          </w:rPr>
          <w:delText>May 24</w:delText>
        </w:r>
        <w:r w:rsidR="00D16036" w:rsidRPr="003B6B56" w:rsidDel="00D7334F">
          <w:rPr>
            <w:rFonts w:ascii="Arial" w:hAnsi="Arial" w:cs="Arial"/>
            <w:color w:val="FF0000"/>
            <w:sz w:val="26"/>
            <w:szCs w:val="26"/>
            <w:rPrChange w:id="2762" w:author="Christi Vicino" w:date="2018-02-22T09:32:00Z">
              <w:rPr>
                <w:rFonts w:ascii="Calibri" w:hAnsi="Calibri" w:cs="Calibri"/>
                <w:color w:val="FF0000"/>
                <w:sz w:val="26"/>
                <w:szCs w:val="26"/>
              </w:rPr>
            </w:rPrChange>
          </w:rPr>
          <w:delText>,</w:delText>
        </w:r>
        <w:r w:rsidR="00D16036" w:rsidRPr="003B6B56" w:rsidDel="00D7334F">
          <w:rPr>
            <w:rFonts w:ascii="Arial" w:hAnsi="Arial" w:cs="Arial"/>
            <w:color w:val="FF0000"/>
            <w:spacing w:val="-6"/>
            <w:sz w:val="26"/>
            <w:szCs w:val="26"/>
            <w:rPrChange w:id="2763" w:author="Christi Vicino" w:date="2018-02-22T09:32:00Z">
              <w:rPr>
                <w:rFonts w:ascii="Calibri" w:hAnsi="Calibri" w:cs="Calibri"/>
                <w:color w:val="FF0000"/>
                <w:spacing w:val="-6"/>
                <w:sz w:val="26"/>
                <w:szCs w:val="26"/>
              </w:rPr>
            </w:rPrChange>
          </w:rPr>
          <w:delText xml:space="preserve"> </w:delText>
        </w:r>
        <w:r w:rsidR="00D16036" w:rsidRPr="003B6B56" w:rsidDel="00D7334F">
          <w:rPr>
            <w:rFonts w:ascii="Arial" w:hAnsi="Arial" w:cs="Arial"/>
            <w:color w:val="FF0000"/>
            <w:sz w:val="26"/>
            <w:szCs w:val="26"/>
            <w:rPrChange w:id="2764" w:author="Christi Vicino" w:date="2018-02-22T09:32:00Z">
              <w:rPr>
                <w:rFonts w:ascii="Calibri" w:hAnsi="Calibri" w:cs="Calibri"/>
                <w:color w:val="FF0000"/>
                <w:sz w:val="26"/>
                <w:szCs w:val="26"/>
              </w:rPr>
            </w:rPrChange>
          </w:rPr>
          <w:delText>20</w:delText>
        </w:r>
        <w:r w:rsidR="00D16036" w:rsidRPr="003B6B56" w:rsidDel="00D7334F">
          <w:rPr>
            <w:rFonts w:ascii="Arial" w:hAnsi="Arial" w:cs="Arial"/>
            <w:color w:val="FF0000"/>
            <w:spacing w:val="1"/>
            <w:sz w:val="26"/>
            <w:szCs w:val="26"/>
            <w:rPrChange w:id="2765" w:author="Christi Vicino" w:date="2018-02-22T09:32:00Z">
              <w:rPr>
                <w:rFonts w:ascii="Calibri" w:hAnsi="Calibri" w:cs="Calibri"/>
                <w:color w:val="FF0000"/>
                <w:spacing w:val="1"/>
                <w:sz w:val="26"/>
                <w:szCs w:val="26"/>
              </w:rPr>
            </w:rPrChange>
          </w:rPr>
          <w:delText>1</w:delText>
        </w:r>
        <w:r w:rsidR="00064066" w:rsidRPr="003B6B56" w:rsidDel="00D7334F">
          <w:rPr>
            <w:rFonts w:ascii="Arial" w:hAnsi="Arial" w:cs="Arial"/>
            <w:color w:val="FF0000"/>
            <w:spacing w:val="1"/>
            <w:sz w:val="26"/>
            <w:szCs w:val="26"/>
            <w:rPrChange w:id="2766" w:author="Christi Vicino" w:date="2018-02-22T09:32:00Z">
              <w:rPr>
                <w:rFonts w:ascii="Calibri" w:hAnsi="Calibri" w:cs="Calibri"/>
                <w:color w:val="FF0000"/>
                <w:spacing w:val="1"/>
                <w:sz w:val="26"/>
                <w:szCs w:val="26"/>
              </w:rPr>
            </w:rPrChange>
          </w:rPr>
          <w:delText>8</w:delText>
        </w:r>
        <w:r w:rsidR="00D16036" w:rsidRPr="003B6B56" w:rsidDel="00D7334F">
          <w:rPr>
            <w:rFonts w:ascii="Arial" w:hAnsi="Arial" w:cs="Arial"/>
            <w:color w:val="FF0000"/>
            <w:sz w:val="26"/>
            <w:szCs w:val="26"/>
            <w:rPrChange w:id="2767" w:author="Christi Vicino" w:date="2018-02-22T09:32:00Z">
              <w:rPr>
                <w:rFonts w:ascii="Calibri" w:hAnsi="Calibri" w:cs="Calibri"/>
                <w:color w:val="FF0000"/>
                <w:sz w:val="26"/>
                <w:szCs w:val="26"/>
              </w:rPr>
            </w:rPrChange>
          </w:rPr>
          <w:delText>-</w:delText>
        </w:r>
        <w:r w:rsidR="00D16036" w:rsidRPr="003B6B56" w:rsidDel="00D7334F">
          <w:rPr>
            <w:rFonts w:ascii="Arial" w:hAnsi="Arial" w:cs="Arial"/>
            <w:color w:val="FF0000"/>
            <w:spacing w:val="-9"/>
            <w:sz w:val="26"/>
            <w:szCs w:val="26"/>
            <w:rPrChange w:id="2768" w:author="Christi Vicino" w:date="2018-02-22T09:32:00Z">
              <w:rPr>
                <w:rFonts w:ascii="Calibri" w:hAnsi="Calibri" w:cs="Calibri"/>
                <w:color w:val="FF0000"/>
                <w:spacing w:val="-9"/>
                <w:sz w:val="26"/>
                <w:szCs w:val="26"/>
              </w:rPr>
            </w:rPrChange>
          </w:rPr>
          <w:delText xml:space="preserve"> </w:delText>
        </w:r>
      </w:del>
      <w:del w:id="2769" w:author="Christi Vicino" w:date="2018-04-25T12:41:00Z">
        <w:r w:rsidR="00D16036" w:rsidRPr="003B6B56" w:rsidDel="00AD66B0">
          <w:rPr>
            <w:rFonts w:ascii="Arial" w:hAnsi="Arial" w:cs="Arial"/>
            <w:color w:val="FF0000"/>
            <w:sz w:val="26"/>
            <w:szCs w:val="26"/>
            <w:rPrChange w:id="2770" w:author="Christi Vicino" w:date="2018-02-22T09:32:00Z">
              <w:rPr>
                <w:rFonts w:ascii="Calibri" w:hAnsi="Calibri" w:cs="Calibri"/>
                <w:color w:val="FF0000"/>
                <w:sz w:val="26"/>
                <w:szCs w:val="26"/>
              </w:rPr>
            </w:rPrChange>
          </w:rPr>
          <w:delText>Fi</w:delText>
        </w:r>
        <w:r w:rsidR="00D16036" w:rsidRPr="003B6B56" w:rsidDel="00AD66B0">
          <w:rPr>
            <w:rFonts w:ascii="Arial" w:hAnsi="Arial" w:cs="Arial"/>
            <w:color w:val="FF0000"/>
            <w:spacing w:val="1"/>
            <w:sz w:val="26"/>
            <w:szCs w:val="26"/>
            <w:rPrChange w:id="2771" w:author="Christi Vicino" w:date="2018-02-22T09:32:00Z">
              <w:rPr>
                <w:rFonts w:ascii="Calibri" w:hAnsi="Calibri" w:cs="Calibri"/>
                <w:color w:val="FF0000"/>
                <w:spacing w:val="1"/>
                <w:sz w:val="26"/>
                <w:szCs w:val="26"/>
              </w:rPr>
            </w:rPrChange>
          </w:rPr>
          <w:delText>r</w:delText>
        </w:r>
        <w:r w:rsidR="00D16036" w:rsidRPr="003B6B56" w:rsidDel="00AD66B0">
          <w:rPr>
            <w:rFonts w:ascii="Arial" w:hAnsi="Arial" w:cs="Arial"/>
            <w:color w:val="FF0000"/>
            <w:sz w:val="26"/>
            <w:szCs w:val="26"/>
            <w:rPrChange w:id="2772" w:author="Christi Vicino" w:date="2018-02-22T09:32:00Z">
              <w:rPr>
                <w:rFonts w:ascii="Calibri" w:hAnsi="Calibri" w:cs="Calibri"/>
                <w:color w:val="FF0000"/>
                <w:sz w:val="26"/>
                <w:szCs w:val="26"/>
              </w:rPr>
            </w:rPrChange>
          </w:rPr>
          <w:delText>st</w:delText>
        </w:r>
        <w:r w:rsidR="00D16036" w:rsidRPr="003B6B56" w:rsidDel="00AD66B0">
          <w:rPr>
            <w:rFonts w:ascii="Arial" w:hAnsi="Arial" w:cs="Arial"/>
            <w:color w:val="FF0000"/>
            <w:spacing w:val="-7"/>
            <w:sz w:val="26"/>
            <w:szCs w:val="26"/>
            <w:rPrChange w:id="2773" w:author="Christi Vicino" w:date="2018-02-22T09:32:00Z">
              <w:rPr>
                <w:rFonts w:ascii="Calibri" w:hAnsi="Calibri" w:cs="Calibri"/>
                <w:color w:val="FF0000"/>
                <w:spacing w:val="-7"/>
                <w:sz w:val="26"/>
                <w:szCs w:val="26"/>
              </w:rPr>
            </w:rPrChange>
          </w:rPr>
          <w:delText xml:space="preserve"> </w:delText>
        </w:r>
        <w:r w:rsidR="00D16036" w:rsidRPr="003B6B56" w:rsidDel="00AD66B0">
          <w:rPr>
            <w:rFonts w:ascii="Arial" w:hAnsi="Arial" w:cs="Arial"/>
            <w:color w:val="FF0000"/>
            <w:spacing w:val="2"/>
            <w:sz w:val="26"/>
            <w:szCs w:val="26"/>
            <w:rPrChange w:id="2774" w:author="Christi Vicino" w:date="2018-02-22T09:32:00Z">
              <w:rPr>
                <w:rFonts w:ascii="Calibri" w:hAnsi="Calibri" w:cs="Calibri"/>
                <w:color w:val="FF0000"/>
                <w:spacing w:val="2"/>
                <w:sz w:val="26"/>
                <w:szCs w:val="26"/>
              </w:rPr>
            </w:rPrChange>
          </w:rPr>
          <w:delText>d</w:delText>
        </w:r>
        <w:r w:rsidR="00D16036" w:rsidRPr="003B6B56" w:rsidDel="00AD66B0">
          <w:rPr>
            <w:rFonts w:ascii="Arial" w:hAnsi="Arial" w:cs="Arial"/>
            <w:color w:val="FF0000"/>
            <w:sz w:val="26"/>
            <w:szCs w:val="26"/>
            <w:rPrChange w:id="2775" w:author="Christi Vicino" w:date="2018-02-22T09:32:00Z">
              <w:rPr>
                <w:rFonts w:ascii="Calibri" w:hAnsi="Calibri" w:cs="Calibri"/>
                <w:color w:val="FF0000"/>
                <w:sz w:val="26"/>
                <w:szCs w:val="26"/>
              </w:rPr>
            </w:rPrChange>
          </w:rPr>
          <w:delText>ay</w:delText>
        </w:r>
      </w:del>
      <w:del w:id="2776" w:author="Christi Vicino" w:date="2019-02-19T10:41:00Z">
        <w:r w:rsidR="00D16036" w:rsidRPr="003B6B56" w:rsidDel="00D7334F">
          <w:rPr>
            <w:rFonts w:ascii="Arial" w:hAnsi="Arial" w:cs="Arial"/>
            <w:color w:val="FF0000"/>
            <w:spacing w:val="-8"/>
            <w:sz w:val="26"/>
            <w:szCs w:val="26"/>
            <w:rPrChange w:id="2777" w:author="Christi Vicino" w:date="2018-02-22T09:32:00Z">
              <w:rPr>
                <w:rFonts w:ascii="Calibri" w:hAnsi="Calibri" w:cs="Calibri"/>
                <w:color w:val="FF0000"/>
                <w:spacing w:val="-8"/>
                <w:sz w:val="26"/>
                <w:szCs w:val="26"/>
              </w:rPr>
            </w:rPrChange>
          </w:rPr>
          <w:delText xml:space="preserve"> </w:delText>
        </w:r>
        <w:r w:rsidR="00D16036" w:rsidRPr="003B6B56" w:rsidDel="00D7334F">
          <w:rPr>
            <w:rFonts w:ascii="Arial" w:hAnsi="Arial" w:cs="Arial"/>
            <w:color w:val="FF0000"/>
            <w:sz w:val="26"/>
            <w:szCs w:val="26"/>
            <w:rPrChange w:id="2778" w:author="Christi Vicino" w:date="2018-02-22T09:32:00Z">
              <w:rPr>
                <w:rFonts w:ascii="Calibri" w:hAnsi="Calibri" w:cs="Calibri"/>
                <w:color w:val="FF0000"/>
                <w:sz w:val="26"/>
                <w:szCs w:val="26"/>
              </w:rPr>
            </w:rPrChange>
          </w:rPr>
          <w:delText>to</w:delText>
        </w:r>
        <w:r w:rsidR="00D16036" w:rsidRPr="003B6B56" w:rsidDel="00D7334F">
          <w:rPr>
            <w:rFonts w:ascii="Arial" w:hAnsi="Arial" w:cs="Arial"/>
            <w:color w:val="FF0000"/>
            <w:spacing w:val="-8"/>
            <w:sz w:val="26"/>
            <w:szCs w:val="26"/>
            <w:rPrChange w:id="2779" w:author="Christi Vicino" w:date="2018-02-22T09:32:00Z">
              <w:rPr>
                <w:rFonts w:ascii="Calibri" w:hAnsi="Calibri" w:cs="Calibri"/>
                <w:color w:val="FF0000"/>
                <w:spacing w:val="-8"/>
                <w:sz w:val="26"/>
                <w:szCs w:val="26"/>
              </w:rPr>
            </w:rPrChange>
          </w:rPr>
          <w:delText xml:space="preserve"> </w:delText>
        </w:r>
        <w:r w:rsidR="00D16036" w:rsidRPr="003B6B56" w:rsidDel="00D7334F">
          <w:rPr>
            <w:rFonts w:ascii="Arial" w:hAnsi="Arial" w:cs="Arial"/>
            <w:color w:val="FF0000"/>
            <w:sz w:val="26"/>
            <w:szCs w:val="26"/>
            <w:rPrChange w:id="2780" w:author="Christi Vicino" w:date="2018-02-22T09:32:00Z">
              <w:rPr>
                <w:rFonts w:ascii="Calibri" w:hAnsi="Calibri" w:cs="Calibri"/>
                <w:color w:val="FF0000"/>
                <w:sz w:val="26"/>
                <w:szCs w:val="26"/>
              </w:rPr>
            </w:rPrChange>
          </w:rPr>
          <w:delText>ord</w:delText>
        </w:r>
        <w:r w:rsidR="00D16036" w:rsidRPr="003B6B56" w:rsidDel="00D7334F">
          <w:rPr>
            <w:rFonts w:ascii="Arial" w:hAnsi="Arial" w:cs="Arial"/>
            <w:color w:val="FF0000"/>
            <w:spacing w:val="1"/>
            <w:sz w:val="26"/>
            <w:szCs w:val="26"/>
            <w:rPrChange w:id="2781" w:author="Christi Vicino" w:date="2018-02-22T09:32:00Z">
              <w:rPr>
                <w:rFonts w:ascii="Calibri" w:hAnsi="Calibri" w:cs="Calibri"/>
                <w:color w:val="FF0000"/>
                <w:spacing w:val="1"/>
                <w:sz w:val="26"/>
                <w:szCs w:val="26"/>
              </w:rPr>
            </w:rPrChange>
          </w:rPr>
          <w:delText>e</w:delText>
        </w:r>
        <w:r w:rsidR="00D16036" w:rsidRPr="003B6B56" w:rsidDel="00D7334F">
          <w:rPr>
            <w:rFonts w:ascii="Arial" w:hAnsi="Arial" w:cs="Arial"/>
            <w:color w:val="FF0000"/>
            <w:sz w:val="26"/>
            <w:szCs w:val="26"/>
            <w:rPrChange w:id="2782" w:author="Christi Vicino" w:date="2018-02-22T09:32:00Z">
              <w:rPr>
                <w:rFonts w:ascii="Calibri" w:hAnsi="Calibri" w:cs="Calibri"/>
                <w:color w:val="FF0000"/>
                <w:sz w:val="26"/>
                <w:szCs w:val="26"/>
              </w:rPr>
            </w:rPrChange>
          </w:rPr>
          <w:delText>r</w:delText>
        </w:r>
        <w:r w:rsidR="00D16036" w:rsidRPr="003B6B56" w:rsidDel="00D7334F">
          <w:rPr>
            <w:rFonts w:ascii="Arial" w:hAnsi="Arial" w:cs="Arial"/>
            <w:color w:val="FF0000"/>
            <w:spacing w:val="-7"/>
            <w:sz w:val="26"/>
            <w:szCs w:val="26"/>
            <w:rPrChange w:id="2783" w:author="Christi Vicino" w:date="2018-02-22T09:32:00Z">
              <w:rPr>
                <w:rFonts w:ascii="Calibri" w:hAnsi="Calibri" w:cs="Calibri"/>
                <w:color w:val="FF0000"/>
                <w:spacing w:val="-7"/>
                <w:sz w:val="26"/>
                <w:szCs w:val="26"/>
              </w:rPr>
            </w:rPrChange>
          </w:rPr>
          <w:delText xml:space="preserve"> </w:delText>
        </w:r>
        <w:r w:rsidR="00D16036" w:rsidRPr="003B6B56" w:rsidDel="00D7334F">
          <w:rPr>
            <w:rFonts w:ascii="Arial" w:hAnsi="Arial" w:cs="Arial"/>
            <w:color w:val="FF0000"/>
            <w:sz w:val="26"/>
            <w:szCs w:val="26"/>
            <w:rPrChange w:id="2784" w:author="Christi Vicino" w:date="2018-02-22T09:32:00Z">
              <w:rPr>
                <w:rFonts w:ascii="Calibri" w:hAnsi="Calibri" w:cs="Calibri"/>
                <w:color w:val="FF0000"/>
                <w:sz w:val="26"/>
                <w:szCs w:val="26"/>
              </w:rPr>
            </w:rPrChange>
          </w:rPr>
          <w:delText>backg</w:delText>
        </w:r>
        <w:r w:rsidR="00D16036" w:rsidRPr="003B6B56" w:rsidDel="00D7334F">
          <w:rPr>
            <w:rFonts w:ascii="Arial" w:hAnsi="Arial" w:cs="Arial"/>
            <w:color w:val="FF0000"/>
            <w:spacing w:val="1"/>
            <w:sz w:val="26"/>
            <w:szCs w:val="26"/>
            <w:rPrChange w:id="2785" w:author="Christi Vicino" w:date="2018-02-22T09:32:00Z">
              <w:rPr>
                <w:rFonts w:ascii="Calibri" w:hAnsi="Calibri" w:cs="Calibri"/>
                <w:color w:val="FF0000"/>
                <w:spacing w:val="1"/>
                <w:sz w:val="26"/>
                <w:szCs w:val="26"/>
              </w:rPr>
            </w:rPrChange>
          </w:rPr>
          <w:delText>r</w:delText>
        </w:r>
        <w:r w:rsidR="00D16036" w:rsidRPr="003B6B56" w:rsidDel="00D7334F">
          <w:rPr>
            <w:rFonts w:ascii="Arial" w:hAnsi="Arial" w:cs="Arial"/>
            <w:color w:val="FF0000"/>
            <w:sz w:val="26"/>
            <w:szCs w:val="26"/>
            <w:rPrChange w:id="2786" w:author="Christi Vicino" w:date="2018-02-22T09:32:00Z">
              <w:rPr>
                <w:rFonts w:ascii="Calibri" w:hAnsi="Calibri" w:cs="Calibri"/>
                <w:color w:val="FF0000"/>
                <w:sz w:val="26"/>
                <w:szCs w:val="26"/>
              </w:rPr>
            </w:rPrChange>
          </w:rPr>
          <w:delText>ou</w:delText>
        </w:r>
        <w:r w:rsidR="00D16036" w:rsidRPr="003B6B56" w:rsidDel="00D7334F">
          <w:rPr>
            <w:rFonts w:ascii="Arial" w:hAnsi="Arial" w:cs="Arial"/>
            <w:color w:val="FF0000"/>
            <w:spacing w:val="2"/>
            <w:sz w:val="26"/>
            <w:szCs w:val="26"/>
            <w:rPrChange w:id="2787" w:author="Christi Vicino" w:date="2018-02-22T09:32:00Z">
              <w:rPr>
                <w:rFonts w:ascii="Calibri" w:hAnsi="Calibri" w:cs="Calibri"/>
                <w:color w:val="FF0000"/>
                <w:spacing w:val="2"/>
                <w:sz w:val="26"/>
                <w:szCs w:val="26"/>
              </w:rPr>
            </w:rPrChange>
          </w:rPr>
          <w:delText>n</w:delText>
        </w:r>
        <w:r w:rsidR="00D16036" w:rsidRPr="003B6B56" w:rsidDel="00D7334F">
          <w:rPr>
            <w:rFonts w:ascii="Arial" w:hAnsi="Arial" w:cs="Arial"/>
            <w:color w:val="FF0000"/>
            <w:sz w:val="26"/>
            <w:szCs w:val="26"/>
            <w:rPrChange w:id="2788" w:author="Christi Vicino" w:date="2018-02-22T09:32:00Z">
              <w:rPr>
                <w:rFonts w:ascii="Calibri" w:hAnsi="Calibri" w:cs="Calibri"/>
                <w:color w:val="FF0000"/>
                <w:sz w:val="26"/>
                <w:szCs w:val="26"/>
              </w:rPr>
            </w:rPrChange>
          </w:rPr>
          <w:delText>d</w:delText>
        </w:r>
        <w:r w:rsidR="00D16036" w:rsidRPr="003B6B56" w:rsidDel="00D7334F">
          <w:rPr>
            <w:rFonts w:ascii="Arial" w:hAnsi="Arial" w:cs="Arial"/>
            <w:color w:val="FF0000"/>
            <w:spacing w:val="-8"/>
            <w:sz w:val="26"/>
            <w:szCs w:val="26"/>
            <w:rPrChange w:id="2789" w:author="Christi Vicino" w:date="2018-02-22T09:32:00Z">
              <w:rPr>
                <w:rFonts w:ascii="Calibri" w:hAnsi="Calibri" w:cs="Calibri"/>
                <w:color w:val="FF0000"/>
                <w:spacing w:val="-8"/>
                <w:sz w:val="26"/>
                <w:szCs w:val="26"/>
              </w:rPr>
            </w:rPrChange>
          </w:rPr>
          <w:delText xml:space="preserve"> </w:delText>
        </w:r>
        <w:r w:rsidR="00D16036" w:rsidRPr="003B6B56" w:rsidDel="00D7334F">
          <w:rPr>
            <w:rFonts w:ascii="Arial" w:hAnsi="Arial" w:cs="Arial"/>
            <w:color w:val="FF0000"/>
            <w:sz w:val="26"/>
            <w:szCs w:val="26"/>
            <w:rPrChange w:id="2790" w:author="Christi Vicino" w:date="2018-02-22T09:32:00Z">
              <w:rPr>
                <w:rFonts w:ascii="Calibri" w:hAnsi="Calibri" w:cs="Calibri"/>
                <w:color w:val="FF0000"/>
                <w:sz w:val="26"/>
                <w:szCs w:val="26"/>
              </w:rPr>
            </w:rPrChange>
          </w:rPr>
          <w:delText>che</w:delText>
        </w:r>
        <w:r w:rsidR="00D16036" w:rsidRPr="003B6B56" w:rsidDel="00D7334F">
          <w:rPr>
            <w:rFonts w:ascii="Arial" w:hAnsi="Arial" w:cs="Arial"/>
            <w:color w:val="FF0000"/>
            <w:spacing w:val="1"/>
            <w:sz w:val="26"/>
            <w:szCs w:val="26"/>
            <w:rPrChange w:id="2791" w:author="Christi Vicino" w:date="2018-02-22T09:32:00Z">
              <w:rPr>
                <w:rFonts w:ascii="Calibri" w:hAnsi="Calibri" w:cs="Calibri"/>
                <w:color w:val="FF0000"/>
                <w:spacing w:val="1"/>
                <w:sz w:val="26"/>
                <w:szCs w:val="26"/>
              </w:rPr>
            </w:rPrChange>
          </w:rPr>
          <w:delText>c</w:delText>
        </w:r>
        <w:r w:rsidR="00D16036" w:rsidRPr="003B6B56" w:rsidDel="00D7334F">
          <w:rPr>
            <w:rFonts w:ascii="Arial" w:hAnsi="Arial" w:cs="Arial"/>
            <w:color w:val="FF0000"/>
            <w:sz w:val="26"/>
            <w:szCs w:val="26"/>
            <w:rPrChange w:id="2792" w:author="Christi Vicino" w:date="2018-02-22T09:32:00Z">
              <w:rPr>
                <w:rFonts w:ascii="Calibri" w:hAnsi="Calibri" w:cs="Calibri"/>
                <w:color w:val="FF0000"/>
                <w:sz w:val="26"/>
                <w:szCs w:val="26"/>
              </w:rPr>
            </w:rPrChange>
          </w:rPr>
          <w:delText>k</w:delText>
        </w:r>
        <w:r w:rsidR="00D16036" w:rsidRPr="003B6B56" w:rsidDel="00D7334F">
          <w:rPr>
            <w:rFonts w:ascii="Arial" w:hAnsi="Arial" w:cs="Arial"/>
            <w:color w:val="FF0000"/>
            <w:w w:val="99"/>
            <w:sz w:val="26"/>
            <w:szCs w:val="26"/>
            <w:rPrChange w:id="2793" w:author="Christi Vicino" w:date="2018-02-22T09:32:00Z">
              <w:rPr>
                <w:rFonts w:ascii="Calibri" w:hAnsi="Calibri" w:cs="Calibri"/>
                <w:color w:val="FF0000"/>
                <w:w w:val="99"/>
                <w:sz w:val="26"/>
                <w:szCs w:val="26"/>
              </w:rPr>
            </w:rPrChange>
          </w:rPr>
          <w:delText xml:space="preserve"> </w:delText>
        </w:r>
        <w:r w:rsidR="00DD44A0" w:rsidRPr="003B6B56" w:rsidDel="00D7334F">
          <w:rPr>
            <w:rFonts w:ascii="Arial" w:hAnsi="Arial" w:cs="Arial"/>
            <w:color w:val="FF0000"/>
            <w:w w:val="99"/>
            <w:sz w:val="26"/>
            <w:szCs w:val="26"/>
            <w:rPrChange w:id="2794" w:author="Christi Vicino" w:date="2018-02-22T09:32:00Z">
              <w:rPr>
                <w:rFonts w:ascii="Calibri" w:hAnsi="Calibri" w:cs="Calibri"/>
                <w:color w:val="FF0000"/>
                <w:w w:val="99"/>
                <w:sz w:val="26"/>
                <w:szCs w:val="26"/>
              </w:rPr>
            </w:rPrChange>
          </w:rPr>
          <w:br/>
        </w:r>
      </w:del>
      <w:del w:id="2795" w:author="Christi Vicino" w:date="2018-04-25T12:41:00Z">
        <w:r w:rsidR="003C495E" w:rsidRPr="003B6B56" w:rsidDel="00AD66B0">
          <w:rPr>
            <w:rFonts w:ascii="Arial" w:hAnsi="Arial" w:cs="Arial"/>
            <w:color w:val="FF0000"/>
            <w:spacing w:val="-1"/>
            <w:sz w:val="26"/>
            <w:szCs w:val="26"/>
            <w:rPrChange w:id="2796" w:author="Christi Vicino" w:date="2018-02-22T09:32:00Z">
              <w:rPr>
                <w:rFonts w:ascii="Calibri" w:hAnsi="Calibri" w:cs="Calibri"/>
                <w:color w:val="FF0000"/>
                <w:spacing w:val="-1"/>
                <w:sz w:val="26"/>
                <w:szCs w:val="26"/>
              </w:rPr>
            </w:rPrChange>
          </w:rPr>
          <w:delText>May 31</w:delText>
        </w:r>
        <w:r w:rsidR="00D16036" w:rsidRPr="003B6B56" w:rsidDel="00AD66B0">
          <w:rPr>
            <w:rFonts w:ascii="Arial" w:hAnsi="Arial" w:cs="Arial"/>
            <w:color w:val="FF0000"/>
            <w:sz w:val="26"/>
            <w:szCs w:val="26"/>
            <w:rPrChange w:id="2797" w:author="Christi Vicino" w:date="2018-02-22T09:32:00Z">
              <w:rPr>
                <w:rFonts w:ascii="Calibri" w:hAnsi="Calibri" w:cs="Calibri"/>
                <w:color w:val="FF0000"/>
                <w:sz w:val="26"/>
                <w:szCs w:val="26"/>
              </w:rPr>
            </w:rPrChange>
          </w:rPr>
          <w:delText>,</w:delText>
        </w:r>
        <w:r w:rsidR="00D16036" w:rsidRPr="003B6B56" w:rsidDel="00AD66B0">
          <w:rPr>
            <w:rFonts w:ascii="Arial" w:hAnsi="Arial" w:cs="Arial"/>
            <w:color w:val="FF0000"/>
            <w:spacing w:val="-8"/>
            <w:sz w:val="26"/>
            <w:szCs w:val="26"/>
            <w:rPrChange w:id="2798" w:author="Christi Vicino" w:date="2018-02-22T09:32:00Z">
              <w:rPr>
                <w:rFonts w:ascii="Calibri" w:hAnsi="Calibri" w:cs="Calibri"/>
                <w:color w:val="FF0000"/>
                <w:spacing w:val="-8"/>
                <w:sz w:val="26"/>
                <w:szCs w:val="26"/>
              </w:rPr>
            </w:rPrChange>
          </w:rPr>
          <w:delText xml:space="preserve"> </w:delText>
        </w:r>
        <w:r w:rsidR="00D16036" w:rsidRPr="003B6B56" w:rsidDel="00AD66B0">
          <w:rPr>
            <w:rFonts w:ascii="Arial" w:hAnsi="Arial" w:cs="Arial"/>
            <w:color w:val="FF0000"/>
            <w:sz w:val="26"/>
            <w:szCs w:val="26"/>
            <w:rPrChange w:id="2799" w:author="Christi Vicino" w:date="2018-02-22T09:32:00Z">
              <w:rPr>
                <w:rFonts w:ascii="Calibri" w:hAnsi="Calibri" w:cs="Calibri"/>
                <w:color w:val="FF0000"/>
                <w:sz w:val="26"/>
                <w:szCs w:val="26"/>
              </w:rPr>
            </w:rPrChange>
          </w:rPr>
          <w:delText>2</w:delText>
        </w:r>
        <w:r w:rsidR="00D16036" w:rsidRPr="003B6B56" w:rsidDel="00AD66B0">
          <w:rPr>
            <w:rFonts w:ascii="Arial" w:hAnsi="Arial" w:cs="Arial"/>
            <w:color w:val="FF0000"/>
            <w:spacing w:val="1"/>
            <w:sz w:val="26"/>
            <w:szCs w:val="26"/>
            <w:rPrChange w:id="2800" w:author="Christi Vicino" w:date="2018-02-22T09:32:00Z">
              <w:rPr>
                <w:rFonts w:ascii="Calibri" w:hAnsi="Calibri" w:cs="Calibri"/>
                <w:color w:val="FF0000"/>
                <w:spacing w:val="1"/>
                <w:sz w:val="26"/>
                <w:szCs w:val="26"/>
              </w:rPr>
            </w:rPrChange>
          </w:rPr>
          <w:delText>0</w:delText>
        </w:r>
        <w:r w:rsidR="00D16036" w:rsidRPr="003B6B56" w:rsidDel="00AD66B0">
          <w:rPr>
            <w:rFonts w:ascii="Arial" w:hAnsi="Arial" w:cs="Arial"/>
            <w:color w:val="FF0000"/>
            <w:sz w:val="26"/>
            <w:szCs w:val="26"/>
            <w:rPrChange w:id="2801" w:author="Christi Vicino" w:date="2018-02-22T09:32:00Z">
              <w:rPr>
                <w:rFonts w:ascii="Calibri" w:hAnsi="Calibri" w:cs="Calibri"/>
                <w:color w:val="FF0000"/>
                <w:sz w:val="26"/>
                <w:szCs w:val="26"/>
              </w:rPr>
            </w:rPrChange>
          </w:rPr>
          <w:delText>1</w:delText>
        </w:r>
        <w:r w:rsidR="00064066" w:rsidRPr="003B6B56" w:rsidDel="00AD66B0">
          <w:rPr>
            <w:rFonts w:ascii="Arial" w:hAnsi="Arial" w:cs="Arial"/>
            <w:color w:val="FF0000"/>
            <w:sz w:val="26"/>
            <w:szCs w:val="26"/>
            <w:rPrChange w:id="2802" w:author="Christi Vicino" w:date="2018-02-22T09:32:00Z">
              <w:rPr>
                <w:rFonts w:ascii="Calibri" w:hAnsi="Calibri" w:cs="Calibri"/>
                <w:color w:val="FF0000"/>
                <w:sz w:val="26"/>
                <w:szCs w:val="26"/>
              </w:rPr>
            </w:rPrChange>
          </w:rPr>
          <w:delText>8</w:delText>
        </w:r>
        <w:r w:rsidR="00D16036" w:rsidRPr="003B6B56" w:rsidDel="00AD66B0">
          <w:rPr>
            <w:rFonts w:ascii="Arial" w:hAnsi="Arial" w:cs="Arial"/>
            <w:color w:val="FF0000"/>
            <w:sz w:val="26"/>
            <w:szCs w:val="26"/>
            <w:rPrChange w:id="2803" w:author="Christi Vicino" w:date="2018-02-22T09:32:00Z">
              <w:rPr>
                <w:rFonts w:ascii="Calibri" w:hAnsi="Calibri" w:cs="Calibri"/>
                <w:color w:val="FF0000"/>
                <w:sz w:val="26"/>
                <w:szCs w:val="26"/>
              </w:rPr>
            </w:rPrChange>
          </w:rPr>
          <w:delText>-</w:delText>
        </w:r>
        <w:r w:rsidR="00D16036" w:rsidRPr="003B6B56" w:rsidDel="00AD66B0">
          <w:rPr>
            <w:rFonts w:ascii="Arial" w:hAnsi="Arial" w:cs="Arial"/>
            <w:color w:val="FF0000"/>
            <w:spacing w:val="-6"/>
            <w:sz w:val="26"/>
            <w:szCs w:val="26"/>
            <w:rPrChange w:id="2804" w:author="Christi Vicino" w:date="2018-02-22T09:32:00Z">
              <w:rPr>
                <w:rFonts w:ascii="Calibri" w:hAnsi="Calibri" w:cs="Calibri"/>
                <w:color w:val="FF0000"/>
                <w:spacing w:val="-6"/>
                <w:sz w:val="26"/>
                <w:szCs w:val="26"/>
              </w:rPr>
            </w:rPrChange>
          </w:rPr>
          <w:delText xml:space="preserve"> </w:delText>
        </w:r>
        <w:r w:rsidR="00D16036" w:rsidRPr="003B6B56" w:rsidDel="00AD66B0">
          <w:rPr>
            <w:rFonts w:ascii="Arial" w:hAnsi="Arial" w:cs="Arial"/>
            <w:color w:val="FF0000"/>
            <w:spacing w:val="-1"/>
            <w:sz w:val="26"/>
            <w:szCs w:val="26"/>
            <w:rPrChange w:id="2805" w:author="Christi Vicino" w:date="2018-02-22T09:32:00Z">
              <w:rPr>
                <w:rFonts w:ascii="Calibri" w:hAnsi="Calibri" w:cs="Calibri"/>
                <w:color w:val="FF0000"/>
                <w:spacing w:val="-1"/>
                <w:sz w:val="26"/>
                <w:szCs w:val="26"/>
              </w:rPr>
            </w:rPrChange>
          </w:rPr>
          <w:delText>L</w:delText>
        </w:r>
        <w:r w:rsidR="00D16036" w:rsidRPr="003B6B56" w:rsidDel="00AD66B0">
          <w:rPr>
            <w:rFonts w:ascii="Arial" w:hAnsi="Arial" w:cs="Arial"/>
            <w:color w:val="FF0000"/>
            <w:sz w:val="26"/>
            <w:szCs w:val="26"/>
            <w:rPrChange w:id="2806" w:author="Christi Vicino" w:date="2018-02-22T09:32:00Z">
              <w:rPr>
                <w:rFonts w:ascii="Calibri" w:hAnsi="Calibri" w:cs="Calibri"/>
                <w:color w:val="FF0000"/>
                <w:sz w:val="26"/>
                <w:szCs w:val="26"/>
              </w:rPr>
            </w:rPrChange>
          </w:rPr>
          <w:delText>ast</w:delText>
        </w:r>
        <w:r w:rsidR="00D16036" w:rsidRPr="003B6B56" w:rsidDel="00AD66B0">
          <w:rPr>
            <w:rFonts w:ascii="Arial" w:hAnsi="Arial" w:cs="Arial"/>
            <w:color w:val="FF0000"/>
            <w:spacing w:val="-5"/>
            <w:sz w:val="26"/>
            <w:szCs w:val="26"/>
            <w:rPrChange w:id="2807" w:author="Christi Vicino" w:date="2018-02-22T09:32:00Z">
              <w:rPr>
                <w:rFonts w:ascii="Calibri" w:hAnsi="Calibri" w:cs="Calibri"/>
                <w:color w:val="FF0000"/>
                <w:spacing w:val="-5"/>
                <w:sz w:val="26"/>
                <w:szCs w:val="26"/>
              </w:rPr>
            </w:rPrChange>
          </w:rPr>
          <w:delText xml:space="preserve"> </w:delText>
        </w:r>
        <w:r w:rsidR="00D16036" w:rsidRPr="003B6B56" w:rsidDel="00AD66B0">
          <w:rPr>
            <w:rFonts w:ascii="Arial" w:hAnsi="Arial" w:cs="Arial"/>
            <w:color w:val="FF0000"/>
            <w:sz w:val="26"/>
            <w:szCs w:val="26"/>
            <w:rPrChange w:id="2808" w:author="Christi Vicino" w:date="2018-02-22T09:32:00Z">
              <w:rPr>
                <w:rFonts w:ascii="Calibri" w:hAnsi="Calibri" w:cs="Calibri"/>
                <w:color w:val="FF0000"/>
                <w:sz w:val="26"/>
                <w:szCs w:val="26"/>
              </w:rPr>
            </w:rPrChange>
          </w:rPr>
          <w:delText>day</w:delText>
        </w:r>
        <w:r w:rsidR="00D16036" w:rsidRPr="003B6B56" w:rsidDel="00AD66B0">
          <w:rPr>
            <w:rFonts w:ascii="Arial" w:hAnsi="Arial" w:cs="Arial"/>
            <w:color w:val="FF0000"/>
            <w:spacing w:val="-7"/>
            <w:sz w:val="26"/>
            <w:szCs w:val="26"/>
            <w:rPrChange w:id="2809" w:author="Christi Vicino" w:date="2018-02-22T09:32:00Z">
              <w:rPr>
                <w:rFonts w:ascii="Calibri" w:hAnsi="Calibri" w:cs="Calibri"/>
                <w:color w:val="FF0000"/>
                <w:spacing w:val="-7"/>
                <w:sz w:val="26"/>
                <w:szCs w:val="26"/>
              </w:rPr>
            </w:rPrChange>
          </w:rPr>
          <w:delText xml:space="preserve"> </w:delText>
        </w:r>
        <w:r w:rsidR="00D16036" w:rsidRPr="003B6B56" w:rsidDel="00AD66B0">
          <w:rPr>
            <w:rFonts w:ascii="Arial" w:hAnsi="Arial" w:cs="Arial"/>
            <w:color w:val="FF0000"/>
            <w:sz w:val="26"/>
            <w:szCs w:val="26"/>
            <w:rPrChange w:id="2810" w:author="Christi Vicino" w:date="2018-02-22T09:32:00Z">
              <w:rPr>
                <w:rFonts w:ascii="Calibri" w:hAnsi="Calibri" w:cs="Calibri"/>
                <w:color w:val="FF0000"/>
                <w:sz w:val="26"/>
                <w:szCs w:val="26"/>
              </w:rPr>
            </w:rPrChange>
          </w:rPr>
          <w:delText>to</w:delText>
        </w:r>
        <w:r w:rsidR="00D16036" w:rsidRPr="003B6B56" w:rsidDel="00AD66B0">
          <w:rPr>
            <w:rFonts w:ascii="Arial" w:hAnsi="Arial" w:cs="Arial"/>
            <w:color w:val="FF0000"/>
            <w:spacing w:val="-9"/>
            <w:sz w:val="26"/>
            <w:szCs w:val="26"/>
            <w:rPrChange w:id="2811" w:author="Christi Vicino" w:date="2018-02-22T09:32:00Z">
              <w:rPr>
                <w:rFonts w:ascii="Calibri" w:hAnsi="Calibri" w:cs="Calibri"/>
                <w:color w:val="FF0000"/>
                <w:spacing w:val="-9"/>
                <w:sz w:val="26"/>
                <w:szCs w:val="26"/>
              </w:rPr>
            </w:rPrChange>
          </w:rPr>
          <w:delText xml:space="preserve"> </w:delText>
        </w:r>
        <w:r w:rsidR="00D16036" w:rsidRPr="003B6B56" w:rsidDel="00AD66B0">
          <w:rPr>
            <w:rFonts w:ascii="Arial" w:hAnsi="Arial" w:cs="Arial"/>
            <w:color w:val="FF0000"/>
            <w:sz w:val="26"/>
            <w:szCs w:val="26"/>
            <w:rPrChange w:id="2812" w:author="Christi Vicino" w:date="2018-02-22T09:32:00Z">
              <w:rPr>
                <w:rFonts w:ascii="Calibri" w:hAnsi="Calibri" w:cs="Calibri"/>
                <w:color w:val="FF0000"/>
                <w:sz w:val="26"/>
                <w:szCs w:val="26"/>
              </w:rPr>
            </w:rPrChange>
          </w:rPr>
          <w:delText>ord</w:delText>
        </w:r>
        <w:r w:rsidR="00D16036" w:rsidRPr="003B6B56" w:rsidDel="00AD66B0">
          <w:rPr>
            <w:rFonts w:ascii="Arial" w:hAnsi="Arial" w:cs="Arial"/>
            <w:color w:val="FF0000"/>
            <w:spacing w:val="1"/>
            <w:sz w:val="26"/>
            <w:szCs w:val="26"/>
            <w:rPrChange w:id="2813" w:author="Christi Vicino" w:date="2018-02-22T09:32:00Z">
              <w:rPr>
                <w:rFonts w:ascii="Calibri" w:hAnsi="Calibri" w:cs="Calibri"/>
                <w:color w:val="FF0000"/>
                <w:spacing w:val="1"/>
                <w:sz w:val="26"/>
                <w:szCs w:val="26"/>
              </w:rPr>
            </w:rPrChange>
          </w:rPr>
          <w:delText>e</w:delText>
        </w:r>
        <w:r w:rsidR="00D16036" w:rsidRPr="003B6B56" w:rsidDel="00AD66B0">
          <w:rPr>
            <w:rFonts w:ascii="Arial" w:hAnsi="Arial" w:cs="Arial"/>
            <w:color w:val="FF0000"/>
            <w:sz w:val="26"/>
            <w:szCs w:val="26"/>
            <w:rPrChange w:id="2814" w:author="Christi Vicino" w:date="2018-02-22T09:32:00Z">
              <w:rPr>
                <w:rFonts w:ascii="Calibri" w:hAnsi="Calibri" w:cs="Calibri"/>
                <w:color w:val="FF0000"/>
                <w:sz w:val="26"/>
                <w:szCs w:val="26"/>
              </w:rPr>
            </w:rPrChange>
          </w:rPr>
          <w:delText>r</w:delText>
        </w:r>
        <w:r w:rsidR="00D16036" w:rsidRPr="003B6B56" w:rsidDel="00AD66B0">
          <w:rPr>
            <w:rFonts w:ascii="Arial" w:hAnsi="Arial" w:cs="Arial"/>
            <w:color w:val="FF0000"/>
            <w:spacing w:val="-7"/>
            <w:sz w:val="26"/>
            <w:szCs w:val="26"/>
            <w:rPrChange w:id="2815" w:author="Christi Vicino" w:date="2018-02-22T09:32:00Z">
              <w:rPr>
                <w:rFonts w:ascii="Calibri" w:hAnsi="Calibri" w:cs="Calibri"/>
                <w:color w:val="FF0000"/>
                <w:spacing w:val="-7"/>
                <w:sz w:val="26"/>
                <w:szCs w:val="26"/>
              </w:rPr>
            </w:rPrChange>
          </w:rPr>
          <w:delText xml:space="preserve"> </w:delText>
        </w:r>
        <w:r w:rsidR="00D16036" w:rsidRPr="003B6B56" w:rsidDel="00AD66B0">
          <w:rPr>
            <w:rFonts w:ascii="Arial" w:hAnsi="Arial" w:cs="Arial"/>
            <w:color w:val="FF0000"/>
            <w:sz w:val="26"/>
            <w:szCs w:val="26"/>
            <w:rPrChange w:id="2816" w:author="Christi Vicino" w:date="2018-02-22T09:32:00Z">
              <w:rPr>
                <w:rFonts w:ascii="Calibri" w:hAnsi="Calibri" w:cs="Calibri"/>
                <w:color w:val="FF0000"/>
                <w:sz w:val="26"/>
                <w:szCs w:val="26"/>
              </w:rPr>
            </w:rPrChange>
          </w:rPr>
          <w:delText>backg</w:delText>
        </w:r>
        <w:r w:rsidR="00D16036" w:rsidRPr="003B6B56" w:rsidDel="00AD66B0">
          <w:rPr>
            <w:rFonts w:ascii="Arial" w:hAnsi="Arial" w:cs="Arial"/>
            <w:color w:val="FF0000"/>
            <w:spacing w:val="1"/>
            <w:sz w:val="26"/>
            <w:szCs w:val="26"/>
            <w:rPrChange w:id="2817" w:author="Christi Vicino" w:date="2018-02-22T09:32:00Z">
              <w:rPr>
                <w:rFonts w:ascii="Calibri" w:hAnsi="Calibri" w:cs="Calibri"/>
                <w:color w:val="FF0000"/>
                <w:spacing w:val="1"/>
                <w:sz w:val="26"/>
                <w:szCs w:val="26"/>
              </w:rPr>
            </w:rPrChange>
          </w:rPr>
          <w:delText>r</w:delText>
        </w:r>
        <w:r w:rsidR="00D16036" w:rsidRPr="003B6B56" w:rsidDel="00AD66B0">
          <w:rPr>
            <w:rFonts w:ascii="Arial" w:hAnsi="Arial" w:cs="Arial"/>
            <w:color w:val="FF0000"/>
            <w:sz w:val="26"/>
            <w:szCs w:val="26"/>
            <w:rPrChange w:id="2818" w:author="Christi Vicino" w:date="2018-02-22T09:32:00Z">
              <w:rPr>
                <w:rFonts w:ascii="Calibri" w:hAnsi="Calibri" w:cs="Calibri"/>
                <w:color w:val="FF0000"/>
                <w:sz w:val="26"/>
                <w:szCs w:val="26"/>
              </w:rPr>
            </w:rPrChange>
          </w:rPr>
          <w:delText>o</w:delText>
        </w:r>
        <w:r w:rsidR="00D16036" w:rsidRPr="003B6B56" w:rsidDel="00AD66B0">
          <w:rPr>
            <w:rFonts w:ascii="Arial" w:hAnsi="Arial" w:cs="Arial"/>
            <w:color w:val="FF0000"/>
            <w:spacing w:val="2"/>
            <w:sz w:val="26"/>
            <w:szCs w:val="26"/>
            <w:rPrChange w:id="2819" w:author="Christi Vicino" w:date="2018-02-22T09:32:00Z">
              <w:rPr>
                <w:rFonts w:ascii="Calibri" w:hAnsi="Calibri" w:cs="Calibri"/>
                <w:color w:val="FF0000"/>
                <w:spacing w:val="2"/>
                <w:sz w:val="26"/>
                <w:szCs w:val="26"/>
              </w:rPr>
            </w:rPrChange>
          </w:rPr>
          <w:delText>u</w:delText>
        </w:r>
        <w:r w:rsidR="00D16036" w:rsidRPr="003B6B56" w:rsidDel="00AD66B0">
          <w:rPr>
            <w:rFonts w:ascii="Arial" w:hAnsi="Arial" w:cs="Arial"/>
            <w:color w:val="FF0000"/>
            <w:sz w:val="26"/>
            <w:szCs w:val="26"/>
            <w:rPrChange w:id="2820" w:author="Christi Vicino" w:date="2018-02-22T09:32:00Z">
              <w:rPr>
                <w:rFonts w:ascii="Calibri" w:hAnsi="Calibri" w:cs="Calibri"/>
                <w:color w:val="FF0000"/>
                <w:sz w:val="26"/>
                <w:szCs w:val="26"/>
              </w:rPr>
            </w:rPrChange>
          </w:rPr>
          <w:delText>nd</w:delText>
        </w:r>
        <w:r w:rsidR="00D16036" w:rsidRPr="003B6B56" w:rsidDel="00AD66B0">
          <w:rPr>
            <w:rFonts w:ascii="Arial" w:hAnsi="Arial" w:cs="Arial"/>
            <w:color w:val="FF0000"/>
            <w:spacing w:val="-8"/>
            <w:sz w:val="26"/>
            <w:szCs w:val="26"/>
            <w:rPrChange w:id="2821" w:author="Christi Vicino" w:date="2018-02-22T09:32:00Z">
              <w:rPr>
                <w:rFonts w:ascii="Calibri" w:hAnsi="Calibri" w:cs="Calibri"/>
                <w:color w:val="FF0000"/>
                <w:spacing w:val="-8"/>
                <w:sz w:val="26"/>
                <w:szCs w:val="26"/>
              </w:rPr>
            </w:rPrChange>
          </w:rPr>
          <w:delText xml:space="preserve"> </w:delText>
        </w:r>
        <w:r w:rsidR="00D16036" w:rsidRPr="003B6B56" w:rsidDel="00AD66B0">
          <w:rPr>
            <w:rFonts w:ascii="Arial" w:hAnsi="Arial" w:cs="Arial"/>
            <w:color w:val="FF0000"/>
            <w:sz w:val="26"/>
            <w:szCs w:val="26"/>
            <w:rPrChange w:id="2822" w:author="Christi Vicino" w:date="2018-02-22T09:32:00Z">
              <w:rPr>
                <w:rFonts w:ascii="Calibri" w:hAnsi="Calibri" w:cs="Calibri"/>
                <w:color w:val="FF0000"/>
                <w:sz w:val="26"/>
                <w:szCs w:val="26"/>
              </w:rPr>
            </w:rPrChange>
          </w:rPr>
          <w:delText>c</w:delText>
        </w:r>
        <w:r w:rsidR="00D16036" w:rsidRPr="003B6B56" w:rsidDel="00AD66B0">
          <w:rPr>
            <w:rFonts w:ascii="Arial" w:hAnsi="Arial" w:cs="Arial"/>
            <w:color w:val="FF0000"/>
            <w:spacing w:val="1"/>
            <w:sz w:val="26"/>
            <w:szCs w:val="26"/>
            <w:rPrChange w:id="2823" w:author="Christi Vicino" w:date="2018-02-22T09:32:00Z">
              <w:rPr>
                <w:rFonts w:ascii="Calibri" w:hAnsi="Calibri" w:cs="Calibri"/>
                <w:color w:val="FF0000"/>
                <w:spacing w:val="1"/>
                <w:sz w:val="26"/>
                <w:szCs w:val="26"/>
              </w:rPr>
            </w:rPrChange>
          </w:rPr>
          <w:delText>h</w:delText>
        </w:r>
        <w:r w:rsidR="00D16036" w:rsidRPr="003B6B56" w:rsidDel="00AD66B0">
          <w:rPr>
            <w:rFonts w:ascii="Arial" w:hAnsi="Arial" w:cs="Arial"/>
            <w:color w:val="FF0000"/>
            <w:spacing w:val="3"/>
            <w:sz w:val="26"/>
            <w:szCs w:val="26"/>
            <w:rPrChange w:id="2824" w:author="Christi Vicino" w:date="2018-02-22T09:32:00Z">
              <w:rPr>
                <w:rFonts w:ascii="Calibri" w:hAnsi="Calibri" w:cs="Calibri"/>
                <w:color w:val="FF0000"/>
                <w:spacing w:val="3"/>
                <w:sz w:val="26"/>
                <w:szCs w:val="26"/>
              </w:rPr>
            </w:rPrChange>
          </w:rPr>
          <w:delText>e</w:delText>
        </w:r>
        <w:r w:rsidR="00D16036" w:rsidRPr="003B6B56" w:rsidDel="00AD66B0">
          <w:rPr>
            <w:rFonts w:ascii="Arial" w:hAnsi="Arial" w:cs="Arial"/>
            <w:color w:val="FF0000"/>
            <w:sz w:val="26"/>
            <w:szCs w:val="26"/>
            <w:rPrChange w:id="2825" w:author="Christi Vicino" w:date="2018-02-22T09:32:00Z">
              <w:rPr>
                <w:rFonts w:ascii="Calibri" w:hAnsi="Calibri" w:cs="Calibri"/>
                <w:color w:val="FF0000"/>
                <w:sz w:val="26"/>
                <w:szCs w:val="26"/>
              </w:rPr>
            </w:rPrChange>
          </w:rPr>
          <w:delText>ck</w:delText>
        </w:r>
      </w:del>
    </w:p>
    <w:p w14:paraId="60BB1E3C" w14:textId="77777777" w:rsidR="00D16036" w:rsidRPr="003B6B56" w:rsidDel="00AD66B0" w:rsidRDefault="003C495E">
      <w:pPr>
        <w:widowControl w:val="0"/>
        <w:kinsoku w:val="0"/>
        <w:overflowPunct w:val="0"/>
        <w:autoSpaceDE w:val="0"/>
        <w:autoSpaceDN w:val="0"/>
        <w:adjustRightInd w:val="0"/>
        <w:spacing w:before="47" w:line="284" w:lineRule="auto"/>
        <w:ind w:right="3054"/>
        <w:rPr>
          <w:del w:id="2826" w:author="Christi Vicino" w:date="2018-04-25T12:41:00Z"/>
          <w:rFonts w:ascii="Arial" w:hAnsi="Arial" w:cs="Arial"/>
          <w:color w:val="000000"/>
          <w:sz w:val="26"/>
          <w:szCs w:val="26"/>
          <w:rPrChange w:id="2827" w:author="Christi Vicino" w:date="2018-02-22T09:32:00Z">
            <w:rPr>
              <w:del w:id="2828" w:author="Christi Vicino" w:date="2018-04-25T12:41:00Z"/>
              <w:rFonts w:ascii="Calibri" w:hAnsi="Calibri" w:cs="Calibri"/>
              <w:color w:val="000000"/>
              <w:sz w:val="26"/>
              <w:szCs w:val="26"/>
            </w:rPr>
          </w:rPrChange>
        </w:rPr>
        <w:pPrChange w:id="2829" w:author="Christi Vicino" w:date="2019-02-19T10:41:00Z">
          <w:pPr>
            <w:widowControl w:val="0"/>
            <w:kinsoku w:val="0"/>
            <w:overflowPunct w:val="0"/>
            <w:autoSpaceDE w:val="0"/>
            <w:autoSpaceDN w:val="0"/>
            <w:adjustRightInd w:val="0"/>
            <w:spacing w:before="5"/>
            <w:ind w:left="1728"/>
          </w:pPr>
        </w:pPrChange>
      </w:pPr>
      <w:del w:id="2830" w:author="Christi Vicino" w:date="2018-04-25T12:41:00Z">
        <w:r w:rsidRPr="003B6B56" w:rsidDel="00AD66B0">
          <w:rPr>
            <w:rFonts w:ascii="Arial" w:hAnsi="Arial" w:cs="Arial"/>
            <w:color w:val="FF0000"/>
            <w:spacing w:val="-1"/>
            <w:sz w:val="26"/>
            <w:szCs w:val="26"/>
            <w:rPrChange w:id="2831" w:author="Christi Vicino" w:date="2018-02-22T09:32:00Z">
              <w:rPr>
                <w:rFonts w:ascii="Calibri" w:hAnsi="Calibri" w:cs="Calibri"/>
                <w:color w:val="FF0000"/>
                <w:spacing w:val="-1"/>
                <w:sz w:val="26"/>
                <w:szCs w:val="26"/>
              </w:rPr>
            </w:rPrChange>
          </w:rPr>
          <w:delText>May 21, 201</w:delText>
        </w:r>
        <w:r w:rsidR="00064066" w:rsidRPr="003B6B56" w:rsidDel="00AD66B0">
          <w:rPr>
            <w:rFonts w:ascii="Arial" w:hAnsi="Arial" w:cs="Arial"/>
            <w:color w:val="FF0000"/>
            <w:spacing w:val="-1"/>
            <w:sz w:val="26"/>
            <w:szCs w:val="26"/>
            <w:rPrChange w:id="2832" w:author="Christi Vicino" w:date="2018-02-22T09:32:00Z">
              <w:rPr>
                <w:rFonts w:ascii="Calibri" w:hAnsi="Calibri" w:cs="Calibri"/>
                <w:color w:val="FF0000"/>
                <w:spacing w:val="-1"/>
                <w:sz w:val="26"/>
                <w:szCs w:val="26"/>
              </w:rPr>
            </w:rPrChange>
          </w:rPr>
          <w:delText>8</w:delText>
        </w:r>
        <w:r w:rsidR="00D16036" w:rsidRPr="003B6B56" w:rsidDel="00AD66B0">
          <w:rPr>
            <w:rFonts w:ascii="Arial" w:hAnsi="Arial" w:cs="Arial"/>
            <w:color w:val="FF0000"/>
            <w:sz w:val="26"/>
            <w:szCs w:val="26"/>
            <w:rPrChange w:id="2833" w:author="Christi Vicino" w:date="2018-02-22T09:32:00Z">
              <w:rPr>
                <w:rFonts w:ascii="Calibri" w:hAnsi="Calibri" w:cs="Calibri"/>
                <w:color w:val="FF0000"/>
                <w:sz w:val="26"/>
                <w:szCs w:val="26"/>
              </w:rPr>
            </w:rPrChange>
          </w:rPr>
          <w:delText>-</w:delText>
        </w:r>
        <w:r w:rsidR="00D16036" w:rsidRPr="003B6B56" w:rsidDel="00AD66B0">
          <w:rPr>
            <w:rFonts w:ascii="Arial" w:hAnsi="Arial" w:cs="Arial"/>
            <w:color w:val="FF0000"/>
            <w:spacing w:val="-8"/>
            <w:sz w:val="26"/>
            <w:szCs w:val="26"/>
            <w:rPrChange w:id="2834" w:author="Christi Vicino" w:date="2018-02-22T09:32:00Z">
              <w:rPr>
                <w:rFonts w:ascii="Calibri" w:hAnsi="Calibri" w:cs="Calibri"/>
                <w:color w:val="FF0000"/>
                <w:spacing w:val="-8"/>
                <w:sz w:val="26"/>
                <w:szCs w:val="26"/>
              </w:rPr>
            </w:rPrChange>
          </w:rPr>
          <w:delText xml:space="preserve"> </w:delText>
        </w:r>
        <w:r w:rsidR="00D16036" w:rsidRPr="003B6B56" w:rsidDel="00AD66B0">
          <w:rPr>
            <w:rFonts w:ascii="Arial" w:hAnsi="Arial" w:cs="Arial"/>
            <w:color w:val="FF0000"/>
            <w:sz w:val="26"/>
            <w:szCs w:val="26"/>
            <w:rPrChange w:id="2835" w:author="Christi Vicino" w:date="2018-02-22T09:32:00Z">
              <w:rPr>
                <w:rFonts w:ascii="Calibri" w:hAnsi="Calibri" w:cs="Calibri"/>
                <w:color w:val="FF0000"/>
                <w:sz w:val="26"/>
                <w:szCs w:val="26"/>
              </w:rPr>
            </w:rPrChange>
          </w:rPr>
          <w:delText>Final</w:delText>
        </w:r>
        <w:r w:rsidR="00D16036" w:rsidRPr="003B6B56" w:rsidDel="00AD66B0">
          <w:rPr>
            <w:rFonts w:ascii="Arial" w:hAnsi="Arial" w:cs="Arial"/>
            <w:color w:val="FF0000"/>
            <w:spacing w:val="-8"/>
            <w:sz w:val="26"/>
            <w:szCs w:val="26"/>
            <w:rPrChange w:id="2836" w:author="Christi Vicino" w:date="2018-02-22T09:32:00Z">
              <w:rPr>
                <w:rFonts w:ascii="Calibri" w:hAnsi="Calibri" w:cs="Calibri"/>
                <w:color w:val="FF0000"/>
                <w:spacing w:val="-8"/>
                <w:sz w:val="26"/>
                <w:szCs w:val="26"/>
              </w:rPr>
            </w:rPrChange>
          </w:rPr>
          <w:delText xml:space="preserve"> </w:delText>
        </w:r>
        <w:r w:rsidR="00D16036" w:rsidRPr="003B6B56" w:rsidDel="00AD66B0">
          <w:rPr>
            <w:rFonts w:ascii="Arial" w:hAnsi="Arial" w:cs="Arial"/>
            <w:color w:val="FF0000"/>
            <w:sz w:val="26"/>
            <w:szCs w:val="26"/>
            <w:rPrChange w:id="2837" w:author="Christi Vicino" w:date="2018-02-22T09:32:00Z">
              <w:rPr>
                <w:rFonts w:ascii="Calibri" w:hAnsi="Calibri" w:cs="Calibri"/>
                <w:color w:val="FF0000"/>
                <w:sz w:val="26"/>
                <w:szCs w:val="26"/>
              </w:rPr>
            </w:rPrChange>
          </w:rPr>
          <w:delText>day</w:delText>
        </w:r>
        <w:r w:rsidR="00D16036" w:rsidRPr="003B6B56" w:rsidDel="00AD66B0">
          <w:rPr>
            <w:rFonts w:ascii="Arial" w:hAnsi="Arial" w:cs="Arial"/>
            <w:color w:val="FF0000"/>
            <w:spacing w:val="-7"/>
            <w:sz w:val="26"/>
            <w:szCs w:val="26"/>
            <w:rPrChange w:id="2838" w:author="Christi Vicino" w:date="2018-02-22T09:32:00Z">
              <w:rPr>
                <w:rFonts w:ascii="Calibri" w:hAnsi="Calibri" w:cs="Calibri"/>
                <w:color w:val="FF0000"/>
                <w:spacing w:val="-7"/>
                <w:sz w:val="26"/>
                <w:szCs w:val="26"/>
              </w:rPr>
            </w:rPrChange>
          </w:rPr>
          <w:delText xml:space="preserve"> </w:delText>
        </w:r>
        <w:r w:rsidR="00D16036" w:rsidRPr="003B6B56" w:rsidDel="00AD66B0">
          <w:rPr>
            <w:rFonts w:ascii="Arial" w:hAnsi="Arial" w:cs="Arial"/>
            <w:color w:val="FF0000"/>
            <w:sz w:val="26"/>
            <w:szCs w:val="26"/>
            <w:rPrChange w:id="2839" w:author="Christi Vicino" w:date="2018-02-22T09:32:00Z">
              <w:rPr>
                <w:rFonts w:ascii="Calibri" w:hAnsi="Calibri" w:cs="Calibri"/>
                <w:color w:val="FF0000"/>
                <w:sz w:val="26"/>
                <w:szCs w:val="26"/>
              </w:rPr>
            </w:rPrChange>
          </w:rPr>
          <w:delText>to</w:delText>
        </w:r>
        <w:r w:rsidR="00D16036" w:rsidRPr="003B6B56" w:rsidDel="00AD66B0">
          <w:rPr>
            <w:rFonts w:ascii="Arial" w:hAnsi="Arial" w:cs="Arial"/>
            <w:color w:val="FF0000"/>
            <w:spacing w:val="-7"/>
            <w:sz w:val="26"/>
            <w:szCs w:val="26"/>
            <w:rPrChange w:id="2840" w:author="Christi Vicino" w:date="2018-02-22T09:32:00Z">
              <w:rPr>
                <w:rFonts w:ascii="Calibri" w:hAnsi="Calibri" w:cs="Calibri"/>
                <w:color w:val="FF0000"/>
                <w:spacing w:val="-7"/>
                <w:sz w:val="26"/>
                <w:szCs w:val="26"/>
              </w:rPr>
            </w:rPrChange>
          </w:rPr>
          <w:delText xml:space="preserve"> </w:delText>
        </w:r>
        <w:r w:rsidR="00D16036" w:rsidRPr="003B6B56" w:rsidDel="00AD66B0">
          <w:rPr>
            <w:rFonts w:ascii="Arial" w:hAnsi="Arial" w:cs="Arial"/>
            <w:color w:val="FF0000"/>
            <w:sz w:val="26"/>
            <w:szCs w:val="26"/>
            <w:rPrChange w:id="2841" w:author="Christi Vicino" w:date="2018-02-22T09:32:00Z">
              <w:rPr>
                <w:rFonts w:ascii="Calibri" w:hAnsi="Calibri" w:cs="Calibri"/>
                <w:color w:val="FF0000"/>
                <w:sz w:val="26"/>
                <w:szCs w:val="26"/>
              </w:rPr>
            </w:rPrChange>
          </w:rPr>
          <w:delText>complete</w:delText>
        </w:r>
        <w:r w:rsidR="00D16036" w:rsidRPr="003B6B56" w:rsidDel="00AD66B0">
          <w:rPr>
            <w:rFonts w:ascii="Arial" w:hAnsi="Arial" w:cs="Arial"/>
            <w:color w:val="FF0000"/>
            <w:spacing w:val="-6"/>
            <w:sz w:val="26"/>
            <w:szCs w:val="26"/>
            <w:rPrChange w:id="2842" w:author="Christi Vicino" w:date="2018-02-22T09:32:00Z">
              <w:rPr>
                <w:rFonts w:ascii="Calibri" w:hAnsi="Calibri" w:cs="Calibri"/>
                <w:color w:val="FF0000"/>
                <w:spacing w:val="-6"/>
                <w:sz w:val="26"/>
                <w:szCs w:val="26"/>
              </w:rPr>
            </w:rPrChange>
          </w:rPr>
          <w:delText xml:space="preserve"> </w:delText>
        </w:r>
        <w:r w:rsidR="00D16036" w:rsidRPr="003B6B56" w:rsidDel="00AD66B0">
          <w:rPr>
            <w:rFonts w:ascii="Arial" w:hAnsi="Arial" w:cs="Arial"/>
            <w:color w:val="FF0000"/>
            <w:sz w:val="26"/>
            <w:szCs w:val="26"/>
            <w:rPrChange w:id="2843" w:author="Christi Vicino" w:date="2018-02-22T09:32:00Z">
              <w:rPr>
                <w:rFonts w:ascii="Calibri" w:hAnsi="Calibri" w:cs="Calibri"/>
                <w:color w:val="FF0000"/>
                <w:sz w:val="26"/>
                <w:szCs w:val="26"/>
              </w:rPr>
            </w:rPrChange>
          </w:rPr>
          <w:delText>back</w:delText>
        </w:r>
        <w:r w:rsidR="00D16036" w:rsidRPr="003B6B56" w:rsidDel="00AD66B0">
          <w:rPr>
            <w:rFonts w:ascii="Arial" w:hAnsi="Arial" w:cs="Arial"/>
            <w:color w:val="FF0000"/>
            <w:spacing w:val="3"/>
            <w:sz w:val="26"/>
            <w:szCs w:val="26"/>
            <w:rPrChange w:id="2844" w:author="Christi Vicino" w:date="2018-02-22T09:32:00Z">
              <w:rPr>
                <w:rFonts w:ascii="Calibri" w:hAnsi="Calibri" w:cs="Calibri"/>
                <w:color w:val="FF0000"/>
                <w:spacing w:val="3"/>
                <w:sz w:val="26"/>
                <w:szCs w:val="26"/>
              </w:rPr>
            </w:rPrChange>
          </w:rPr>
          <w:delText>g</w:delText>
        </w:r>
        <w:r w:rsidR="00D16036" w:rsidRPr="003B6B56" w:rsidDel="00AD66B0">
          <w:rPr>
            <w:rFonts w:ascii="Arial" w:hAnsi="Arial" w:cs="Arial"/>
            <w:color w:val="FF0000"/>
            <w:sz w:val="26"/>
            <w:szCs w:val="26"/>
            <w:rPrChange w:id="2845" w:author="Christi Vicino" w:date="2018-02-22T09:32:00Z">
              <w:rPr>
                <w:rFonts w:ascii="Calibri" w:hAnsi="Calibri" w:cs="Calibri"/>
                <w:color w:val="FF0000"/>
                <w:sz w:val="26"/>
                <w:szCs w:val="26"/>
              </w:rPr>
            </w:rPrChange>
          </w:rPr>
          <w:delText>rou</w:delText>
        </w:r>
        <w:r w:rsidR="00D16036" w:rsidRPr="003B6B56" w:rsidDel="00AD66B0">
          <w:rPr>
            <w:rFonts w:ascii="Arial" w:hAnsi="Arial" w:cs="Arial"/>
            <w:color w:val="FF0000"/>
            <w:spacing w:val="1"/>
            <w:sz w:val="26"/>
            <w:szCs w:val="26"/>
            <w:rPrChange w:id="2846" w:author="Christi Vicino" w:date="2018-02-22T09:32:00Z">
              <w:rPr>
                <w:rFonts w:ascii="Calibri" w:hAnsi="Calibri" w:cs="Calibri"/>
                <w:color w:val="FF0000"/>
                <w:spacing w:val="1"/>
                <w:sz w:val="26"/>
                <w:szCs w:val="26"/>
              </w:rPr>
            </w:rPrChange>
          </w:rPr>
          <w:delText>n</w:delText>
        </w:r>
        <w:r w:rsidR="00D16036" w:rsidRPr="003B6B56" w:rsidDel="00AD66B0">
          <w:rPr>
            <w:rFonts w:ascii="Arial" w:hAnsi="Arial" w:cs="Arial"/>
            <w:color w:val="FF0000"/>
            <w:sz w:val="26"/>
            <w:szCs w:val="26"/>
            <w:rPrChange w:id="2847" w:author="Christi Vicino" w:date="2018-02-22T09:32:00Z">
              <w:rPr>
                <w:rFonts w:ascii="Calibri" w:hAnsi="Calibri" w:cs="Calibri"/>
                <w:color w:val="FF0000"/>
                <w:sz w:val="26"/>
                <w:szCs w:val="26"/>
              </w:rPr>
            </w:rPrChange>
          </w:rPr>
          <w:delText>d</w:delText>
        </w:r>
        <w:r w:rsidR="00D16036" w:rsidRPr="003B6B56" w:rsidDel="00AD66B0">
          <w:rPr>
            <w:rFonts w:ascii="Arial" w:hAnsi="Arial" w:cs="Arial"/>
            <w:color w:val="FF0000"/>
            <w:spacing w:val="-8"/>
            <w:sz w:val="26"/>
            <w:szCs w:val="26"/>
            <w:rPrChange w:id="2848" w:author="Christi Vicino" w:date="2018-02-22T09:32:00Z">
              <w:rPr>
                <w:rFonts w:ascii="Calibri" w:hAnsi="Calibri" w:cs="Calibri"/>
                <w:color w:val="FF0000"/>
                <w:spacing w:val="-8"/>
                <w:sz w:val="26"/>
                <w:szCs w:val="26"/>
              </w:rPr>
            </w:rPrChange>
          </w:rPr>
          <w:delText xml:space="preserve"> </w:delText>
        </w:r>
        <w:r w:rsidR="00D16036" w:rsidRPr="003B6B56" w:rsidDel="00AD66B0">
          <w:rPr>
            <w:rFonts w:ascii="Arial" w:hAnsi="Arial" w:cs="Arial"/>
            <w:color w:val="FF0000"/>
            <w:sz w:val="26"/>
            <w:szCs w:val="26"/>
            <w:rPrChange w:id="2849" w:author="Christi Vicino" w:date="2018-02-22T09:32:00Z">
              <w:rPr>
                <w:rFonts w:ascii="Calibri" w:hAnsi="Calibri" w:cs="Calibri"/>
                <w:color w:val="FF0000"/>
                <w:sz w:val="26"/>
                <w:szCs w:val="26"/>
              </w:rPr>
            </w:rPrChange>
          </w:rPr>
          <w:delText>che</w:delText>
        </w:r>
        <w:r w:rsidR="00D16036" w:rsidRPr="003B6B56" w:rsidDel="00AD66B0">
          <w:rPr>
            <w:rFonts w:ascii="Arial" w:hAnsi="Arial" w:cs="Arial"/>
            <w:color w:val="FF0000"/>
            <w:spacing w:val="1"/>
            <w:sz w:val="26"/>
            <w:szCs w:val="26"/>
            <w:rPrChange w:id="2850" w:author="Christi Vicino" w:date="2018-02-22T09:32:00Z">
              <w:rPr>
                <w:rFonts w:ascii="Calibri" w:hAnsi="Calibri" w:cs="Calibri"/>
                <w:color w:val="FF0000"/>
                <w:spacing w:val="1"/>
                <w:sz w:val="26"/>
                <w:szCs w:val="26"/>
              </w:rPr>
            </w:rPrChange>
          </w:rPr>
          <w:delText>c</w:delText>
        </w:r>
        <w:r w:rsidR="00D16036" w:rsidRPr="003B6B56" w:rsidDel="00AD66B0">
          <w:rPr>
            <w:rFonts w:ascii="Arial" w:hAnsi="Arial" w:cs="Arial"/>
            <w:color w:val="FF0000"/>
            <w:sz w:val="26"/>
            <w:szCs w:val="26"/>
            <w:rPrChange w:id="2851" w:author="Christi Vicino" w:date="2018-02-22T09:32:00Z">
              <w:rPr>
                <w:rFonts w:ascii="Calibri" w:hAnsi="Calibri" w:cs="Calibri"/>
                <w:color w:val="FF0000"/>
                <w:sz w:val="26"/>
                <w:szCs w:val="26"/>
              </w:rPr>
            </w:rPrChange>
          </w:rPr>
          <w:delText>k</w:delText>
        </w:r>
        <w:r w:rsidR="00D16036" w:rsidRPr="003B6B56" w:rsidDel="00AD66B0">
          <w:rPr>
            <w:rFonts w:ascii="Arial" w:hAnsi="Arial" w:cs="Arial"/>
            <w:color w:val="FF0000"/>
            <w:spacing w:val="-4"/>
            <w:sz w:val="26"/>
            <w:szCs w:val="26"/>
            <w:rPrChange w:id="2852" w:author="Christi Vicino" w:date="2018-02-22T09:32:00Z">
              <w:rPr>
                <w:rFonts w:ascii="Calibri" w:hAnsi="Calibri" w:cs="Calibri"/>
                <w:color w:val="FF0000"/>
                <w:spacing w:val="-4"/>
                <w:sz w:val="26"/>
                <w:szCs w:val="26"/>
              </w:rPr>
            </w:rPrChange>
          </w:rPr>
          <w:delText xml:space="preserve"> </w:delText>
        </w:r>
        <w:r w:rsidR="00D16036" w:rsidRPr="003B6B56" w:rsidDel="00AD66B0">
          <w:rPr>
            <w:rFonts w:ascii="Arial" w:hAnsi="Arial" w:cs="Arial"/>
            <w:b/>
            <w:bCs/>
            <w:color w:val="FF0000"/>
            <w:spacing w:val="-2"/>
            <w:sz w:val="26"/>
            <w:szCs w:val="26"/>
            <w:u w:val="thick"/>
            <w:rPrChange w:id="2853" w:author="Christi Vicino" w:date="2018-02-22T09:32:00Z">
              <w:rPr>
                <w:rFonts w:ascii="Calibri" w:hAnsi="Calibri" w:cs="Calibri"/>
                <w:b/>
                <w:bCs/>
                <w:color w:val="FF0000"/>
                <w:spacing w:val="-2"/>
                <w:sz w:val="26"/>
                <w:szCs w:val="26"/>
                <w:u w:val="thick"/>
              </w:rPr>
            </w:rPrChange>
          </w:rPr>
          <w:delText>A</w:delText>
        </w:r>
        <w:r w:rsidR="00D16036" w:rsidRPr="003B6B56" w:rsidDel="00AD66B0">
          <w:rPr>
            <w:rFonts w:ascii="Arial" w:hAnsi="Arial" w:cs="Arial"/>
            <w:b/>
            <w:bCs/>
            <w:color w:val="FF0000"/>
            <w:spacing w:val="1"/>
            <w:sz w:val="26"/>
            <w:szCs w:val="26"/>
            <w:u w:val="thick"/>
            <w:rPrChange w:id="2854" w:author="Christi Vicino" w:date="2018-02-22T09:32:00Z">
              <w:rPr>
                <w:rFonts w:ascii="Calibri" w:hAnsi="Calibri" w:cs="Calibri"/>
                <w:b/>
                <w:bCs/>
                <w:color w:val="FF0000"/>
                <w:spacing w:val="1"/>
                <w:sz w:val="26"/>
                <w:szCs w:val="26"/>
                <w:u w:val="thick"/>
              </w:rPr>
            </w:rPrChange>
          </w:rPr>
          <w:delText>N</w:delText>
        </w:r>
        <w:r w:rsidR="00D16036" w:rsidRPr="003B6B56" w:rsidDel="00AD66B0">
          <w:rPr>
            <w:rFonts w:ascii="Arial" w:hAnsi="Arial" w:cs="Arial"/>
            <w:b/>
            <w:bCs/>
            <w:color w:val="FF0000"/>
            <w:sz w:val="26"/>
            <w:szCs w:val="26"/>
            <w:u w:val="thick"/>
            <w:rPrChange w:id="2855" w:author="Christi Vicino" w:date="2018-02-22T09:32:00Z">
              <w:rPr>
                <w:rFonts w:ascii="Calibri" w:hAnsi="Calibri" w:cs="Calibri"/>
                <w:b/>
                <w:bCs/>
                <w:color w:val="FF0000"/>
                <w:sz w:val="26"/>
                <w:szCs w:val="26"/>
                <w:u w:val="thick"/>
              </w:rPr>
            </w:rPrChange>
          </w:rPr>
          <w:delText>D</w:delText>
        </w:r>
        <w:r w:rsidR="00D16036" w:rsidRPr="003B6B56" w:rsidDel="00AD66B0">
          <w:rPr>
            <w:rFonts w:ascii="Arial" w:hAnsi="Arial" w:cs="Arial"/>
            <w:b/>
            <w:bCs/>
            <w:color w:val="FF0000"/>
            <w:spacing w:val="-8"/>
            <w:sz w:val="26"/>
            <w:szCs w:val="26"/>
            <w:u w:val="thick"/>
            <w:rPrChange w:id="2856" w:author="Christi Vicino" w:date="2018-02-22T09:32:00Z">
              <w:rPr>
                <w:rFonts w:ascii="Calibri" w:hAnsi="Calibri" w:cs="Calibri"/>
                <w:b/>
                <w:bCs/>
                <w:color w:val="FF0000"/>
                <w:spacing w:val="-8"/>
                <w:sz w:val="26"/>
                <w:szCs w:val="26"/>
                <w:u w:val="thick"/>
              </w:rPr>
            </w:rPrChange>
          </w:rPr>
          <w:delText xml:space="preserve"> </w:delText>
        </w:r>
        <w:r w:rsidR="00D16036" w:rsidRPr="003B6B56" w:rsidDel="00AD66B0">
          <w:rPr>
            <w:rFonts w:ascii="Arial" w:hAnsi="Arial" w:cs="Arial"/>
            <w:color w:val="FF0000"/>
            <w:sz w:val="26"/>
            <w:szCs w:val="26"/>
            <w:rPrChange w:id="2857" w:author="Christi Vicino" w:date="2018-02-22T09:32:00Z">
              <w:rPr>
                <w:rFonts w:ascii="Calibri" w:hAnsi="Calibri" w:cs="Calibri"/>
                <w:color w:val="FF0000"/>
                <w:sz w:val="26"/>
                <w:szCs w:val="26"/>
              </w:rPr>
            </w:rPrChange>
          </w:rPr>
          <w:delText>d</w:delText>
        </w:r>
        <w:r w:rsidR="00D16036" w:rsidRPr="003B6B56" w:rsidDel="00AD66B0">
          <w:rPr>
            <w:rFonts w:ascii="Arial" w:hAnsi="Arial" w:cs="Arial"/>
            <w:color w:val="FF0000"/>
            <w:spacing w:val="1"/>
            <w:sz w:val="26"/>
            <w:szCs w:val="26"/>
            <w:rPrChange w:id="2858" w:author="Christi Vicino" w:date="2018-02-22T09:32:00Z">
              <w:rPr>
                <w:rFonts w:ascii="Calibri" w:hAnsi="Calibri" w:cs="Calibri"/>
                <w:color w:val="FF0000"/>
                <w:spacing w:val="1"/>
                <w:sz w:val="26"/>
                <w:szCs w:val="26"/>
              </w:rPr>
            </w:rPrChange>
          </w:rPr>
          <w:delText>r</w:delText>
        </w:r>
        <w:r w:rsidR="00D16036" w:rsidRPr="003B6B56" w:rsidDel="00AD66B0">
          <w:rPr>
            <w:rFonts w:ascii="Arial" w:hAnsi="Arial" w:cs="Arial"/>
            <w:color w:val="FF0000"/>
            <w:sz w:val="26"/>
            <w:szCs w:val="26"/>
            <w:rPrChange w:id="2859" w:author="Christi Vicino" w:date="2018-02-22T09:32:00Z">
              <w:rPr>
                <w:rFonts w:ascii="Calibri" w:hAnsi="Calibri" w:cs="Calibri"/>
                <w:color w:val="FF0000"/>
                <w:sz w:val="26"/>
                <w:szCs w:val="26"/>
              </w:rPr>
            </w:rPrChange>
          </w:rPr>
          <w:delText>ug</w:delText>
        </w:r>
        <w:r w:rsidR="00D16036" w:rsidRPr="003B6B56" w:rsidDel="00AD66B0">
          <w:rPr>
            <w:rFonts w:ascii="Arial" w:hAnsi="Arial" w:cs="Arial"/>
            <w:color w:val="FF0000"/>
            <w:spacing w:val="-6"/>
            <w:sz w:val="26"/>
            <w:szCs w:val="26"/>
            <w:rPrChange w:id="2860" w:author="Christi Vicino" w:date="2018-02-22T09:32:00Z">
              <w:rPr>
                <w:rFonts w:ascii="Calibri" w:hAnsi="Calibri" w:cs="Calibri"/>
                <w:color w:val="FF0000"/>
                <w:spacing w:val="-6"/>
                <w:sz w:val="26"/>
                <w:szCs w:val="26"/>
              </w:rPr>
            </w:rPrChange>
          </w:rPr>
          <w:delText xml:space="preserve"> </w:delText>
        </w:r>
        <w:r w:rsidR="00D16036" w:rsidRPr="003B6B56" w:rsidDel="00AD66B0">
          <w:rPr>
            <w:rFonts w:ascii="Arial" w:hAnsi="Arial" w:cs="Arial"/>
            <w:color w:val="FF0000"/>
            <w:sz w:val="26"/>
            <w:szCs w:val="26"/>
            <w:rPrChange w:id="2861" w:author="Christi Vicino" w:date="2018-02-22T09:32:00Z">
              <w:rPr>
                <w:rFonts w:ascii="Calibri" w:hAnsi="Calibri" w:cs="Calibri"/>
                <w:color w:val="FF0000"/>
                <w:sz w:val="26"/>
                <w:szCs w:val="26"/>
              </w:rPr>
            </w:rPrChange>
          </w:rPr>
          <w:delText>scre</w:delText>
        </w:r>
        <w:r w:rsidR="00D16036" w:rsidRPr="003B6B56" w:rsidDel="00AD66B0">
          <w:rPr>
            <w:rFonts w:ascii="Arial" w:hAnsi="Arial" w:cs="Arial"/>
            <w:color w:val="FF0000"/>
            <w:spacing w:val="1"/>
            <w:sz w:val="26"/>
            <w:szCs w:val="26"/>
            <w:rPrChange w:id="2862" w:author="Christi Vicino" w:date="2018-02-22T09:32:00Z">
              <w:rPr>
                <w:rFonts w:ascii="Calibri" w:hAnsi="Calibri" w:cs="Calibri"/>
                <w:color w:val="FF0000"/>
                <w:spacing w:val="1"/>
                <w:sz w:val="26"/>
                <w:szCs w:val="26"/>
              </w:rPr>
            </w:rPrChange>
          </w:rPr>
          <w:delText>e</w:delText>
        </w:r>
        <w:r w:rsidR="00D16036" w:rsidRPr="003B6B56" w:rsidDel="00AD66B0">
          <w:rPr>
            <w:rFonts w:ascii="Arial" w:hAnsi="Arial" w:cs="Arial"/>
            <w:color w:val="FF0000"/>
            <w:sz w:val="26"/>
            <w:szCs w:val="26"/>
            <w:rPrChange w:id="2863" w:author="Christi Vicino" w:date="2018-02-22T09:32:00Z">
              <w:rPr>
                <w:rFonts w:ascii="Calibri" w:hAnsi="Calibri" w:cs="Calibri"/>
                <w:color w:val="FF0000"/>
                <w:sz w:val="26"/>
                <w:szCs w:val="26"/>
              </w:rPr>
            </w:rPrChange>
          </w:rPr>
          <w:delText>n</w:delText>
        </w:r>
      </w:del>
    </w:p>
    <w:p w14:paraId="53DBAC7D" w14:textId="77777777" w:rsidR="00D16036" w:rsidRPr="003B6B56" w:rsidRDefault="00D16036">
      <w:pPr>
        <w:widowControl w:val="0"/>
        <w:kinsoku w:val="0"/>
        <w:overflowPunct w:val="0"/>
        <w:autoSpaceDE w:val="0"/>
        <w:autoSpaceDN w:val="0"/>
        <w:adjustRightInd w:val="0"/>
        <w:spacing w:before="47" w:line="284" w:lineRule="auto"/>
        <w:ind w:right="3054"/>
        <w:rPr>
          <w:rFonts w:ascii="Arial" w:hAnsi="Arial" w:cs="Arial"/>
          <w:sz w:val="16"/>
          <w:szCs w:val="16"/>
          <w:rPrChange w:id="2864" w:author="Christi Vicino" w:date="2018-02-22T09:32:00Z">
            <w:rPr>
              <w:sz w:val="16"/>
              <w:szCs w:val="16"/>
            </w:rPr>
          </w:rPrChange>
        </w:rPr>
        <w:pPrChange w:id="2865" w:author="Christi Vicino" w:date="2019-02-19T10:41:00Z">
          <w:pPr>
            <w:widowControl w:val="0"/>
            <w:kinsoku w:val="0"/>
            <w:overflowPunct w:val="0"/>
            <w:autoSpaceDE w:val="0"/>
            <w:autoSpaceDN w:val="0"/>
            <w:adjustRightInd w:val="0"/>
            <w:spacing w:before="6" w:line="160" w:lineRule="exact"/>
          </w:pPr>
        </w:pPrChange>
      </w:pPr>
    </w:p>
    <w:p w14:paraId="10214011" w14:textId="77777777" w:rsidR="00D16036" w:rsidRPr="003B6B56" w:rsidRDefault="00D16036" w:rsidP="00D16036">
      <w:pPr>
        <w:widowControl w:val="0"/>
        <w:kinsoku w:val="0"/>
        <w:overflowPunct w:val="0"/>
        <w:autoSpaceDE w:val="0"/>
        <w:autoSpaceDN w:val="0"/>
        <w:adjustRightInd w:val="0"/>
        <w:spacing w:before="47" w:line="276" w:lineRule="auto"/>
        <w:ind w:right="127"/>
        <w:rPr>
          <w:rFonts w:ascii="Arial" w:hAnsi="Arial" w:cs="Arial"/>
          <w:sz w:val="26"/>
          <w:szCs w:val="26"/>
          <w:rPrChange w:id="2866" w:author="Christi Vicino" w:date="2018-02-22T09:32:00Z">
            <w:rPr>
              <w:rFonts w:ascii="Calibri" w:hAnsi="Calibri" w:cs="Calibri"/>
              <w:sz w:val="26"/>
              <w:szCs w:val="26"/>
            </w:rPr>
          </w:rPrChange>
        </w:rPr>
      </w:pPr>
      <w:r w:rsidRPr="003B6B56">
        <w:rPr>
          <w:rFonts w:ascii="Arial" w:hAnsi="Arial" w:cs="Arial"/>
          <w:sz w:val="26"/>
          <w:szCs w:val="26"/>
          <w:rPrChange w:id="2867" w:author="Christi Vicino" w:date="2018-02-22T09:32:00Z">
            <w:rPr>
              <w:rFonts w:ascii="Calibri" w:hAnsi="Calibri" w:cs="Calibri"/>
              <w:sz w:val="26"/>
              <w:szCs w:val="26"/>
            </w:rPr>
          </w:rPrChange>
        </w:rPr>
        <w:t>The</w:t>
      </w:r>
      <w:r w:rsidRPr="003B6B56">
        <w:rPr>
          <w:rFonts w:ascii="Arial" w:hAnsi="Arial" w:cs="Arial"/>
          <w:spacing w:val="-7"/>
          <w:sz w:val="26"/>
          <w:szCs w:val="26"/>
          <w:rPrChange w:id="2868"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869" w:author="Christi Vicino" w:date="2018-02-22T09:32:00Z">
            <w:rPr>
              <w:rFonts w:ascii="Calibri" w:hAnsi="Calibri" w:cs="Calibri"/>
              <w:sz w:val="26"/>
              <w:szCs w:val="26"/>
            </w:rPr>
          </w:rPrChange>
        </w:rPr>
        <w:t>backg</w:t>
      </w:r>
      <w:r w:rsidRPr="003B6B56">
        <w:rPr>
          <w:rFonts w:ascii="Arial" w:hAnsi="Arial" w:cs="Arial"/>
          <w:spacing w:val="1"/>
          <w:sz w:val="26"/>
          <w:szCs w:val="26"/>
          <w:rPrChange w:id="2870" w:author="Christi Vicino" w:date="2018-02-22T09:32:00Z">
            <w:rPr>
              <w:rFonts w:ascii="Calibri" w:hAnsi="Calibri" w:cs="Calibri"/>
              <w:spacing w:val="1"/>
              <w:sz w:val="26"/>
              <w:szCs w:val="26"/>
            </w:rPr>
          </w:rPrChange>
        </w:rPr>
        <w:t>r</w:t>
      </w:r>
      <w:r w:rsidRPr="003B6B56">
        <w:rPr>
          <w:rFonts w:ascii="Arial" w:hAnsi="Arial" w:cs="Arial"/>
          <w:sz w:val="26"/>
          <w:szCs w:val="26"/>
          <w:rPrChange w:id="2871" w:author="Christi Vicino" w:date="2018-02-22T09:32:00Z">
            <w:rPr>
              <w:rFonts w:ascii="Calibri" w:hAnsi="Calibri" w:cs="Calibri"/>
              <w:sz w:val="26"/>
              <w:szCs w:val="26"/>
            </w:rPr>
          </w:rPrChange>
        </w:rPr>
        <w:t>ound</w:t>
      </w:r>
      <w:r w:rsidRPr="003B6B56">
        <w:rPr>
          <w:rFonts w:ascii="Arial" w:hAnsi="Arial" w:cs="Arial"/>
          <w:spacing w:val="-7"/>
          <w:sz w:val="26"/>
          <w:szCs w:val="26"/>
          <w:rPrChange w:id="2872"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873" w:author="Christi Vicino" w:date="2018-02-22T09:32:00Z">
            <w:rPr>
              <w:rFonts w:ascii="Calibri" w:hAnsi="Calibri" w:cs="Calibri"/>
              <w:sz w:val="26"/>
              <w:szCs w:val="26"/>
            </w:rPr>
          </w:rPrChange>
        </w:rPr>
        <w:t>c</w:t>
      </w:r>
      <w:r w:rsidRPr="003B6B56">
        <w:rPr>
          <w:rFonts w:ascii="Arial" w:hAnsi="Arial" w:cs="Arial"/>
          <w:spacing w:val="1"/>
          <w:sz w:val="26"/>
          <w:szCs w:val="26"/>
          <w:rPrChange w:id="2874" w:author="Christi Vicino" w:date="2018-02-22T09:32:00Z">
            <w:rPr>
              <w:rFonts w:ascii="Calibri" w:hAnsi="Calibri" w:cs="Calibri"/>
              <w:spacing w:val="1"/>
              <w:sz w:val="26"/>
              <w:szCs w:val="26"/>
            </w:rPr>
          </w:rPrChange>
        </w:rPr>
        <w:t>h</w:t>
      </w:r>
      <w:r w:rsidRPr="003B6B56">
        <w:rPr>
          <w:rFonts w:ascii="Arial" w:hAnsi="Arial" w:cs="Arial"/>
          <w:sz w:val="26"/>
          <w:szCs w:val="26"/>
          <w:rPrChange w:id="2875" w:author="Christi Vicino" w:date="2018-02-22T09:32:00Z">
            <w:rPr>
              <w:rFonts w:ascii="Calibri" w:hAnsi="Calibri" w:cs="Calibri"/>
              <w:sz w:val="26"/>
              <w:szCs w:val="26"/>
            </w:rPr>
          </w:rPrChange>
        </w:rPr>
        <w:t>e</w:t>
      </w:r>
      <w:r w:rsidRPr="003B6B56">
        <w:rPr>
          <w:rFonts w:ascii="Arial" w:hAnsi="Arial" w:cs="Arial"/>
          <w:spacing w:val="1"/>
          <w:sz w:val="26"/>
          <w:szCs w:val="26"/>
          <w:rPrChange w:id="2876" w:author="Christi Vicino" w:date="2018-02-22T09:32:00Z">
            <w:rPr>
              <w:rFonts w:ascii="Calibri" w:hAnsi="Calibri" w:cs="Calibri"/>
              <w:spacing w:val="1"/>
              <w:sz w:val="26"/>
              <w:szCs w:val="26"/>
            </w:rPr>
          </w:rPrChange>
        </w:rPr>
        <w:t>c</w:t>
      </w:r>
      <w:r w:rsidRPr="003B6B56">
        <w:rPr>
          <w:rFonts w:ascii="Arial" w:hAnsi="Arial" w:cs="Arial"/>
          <w:sz w:val="26"/>
          <w:szCs w:val="26"/>
          <w:rPrChange w:id="2877" w:author="Christi Vicino" w:date="2018-02-22T09:32:00Z">
            <w:rPr>
              <w:rFonts w:ascii="Calibri" w:hAnsi="Calibri" w:cs="Calibri"/>
              <w:sz w:val="26"/>
              <w:szCs w:val="26"/>
            </w:rPr>
          </w:rPrChange>
        </w:rPr>
        <w:t>k</w:t>
      </w:r>
      <w:r w:rsidRPr="003B6B56">
        <w:rPr>
          <w:rFonts w:ascii="Arial" w:hAnsi="Arial" w:cs="Arial"/>
          <w:spacing w:val="-7"/>
          <w:sz w:val="26"/>
          <w:szCs w:val="26"/>
          <w:rPrChange w:id="2878"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879" w:author="Christi Vicino" w:date="2018-02-22T09:32:00Z">
            <w:rPr>
              <w:rFonts w:ascii="Calibri" w:hAnsi="Calibri" w:cs="Calibri"/>
              <w:sz w:val="26"/>
              <w:szCs w:val="26"/>
            </w:rPr>
          </w:rPrChange>
        </w:rPr>
        <w:t>and</w:t>
      </w:r>
      <w:r w:rsidRPr="003B6B56">
        <w:rPr>
          <w:rFonts w:ascii="Arial" w:hAnsi="Arial" w:cs="Arial"/>
          <w:spacing w:val="-7"/>
          <w:sz w:val="26"/>
          <w:szCs w:val="26"/>
          <w:rPrChange w:id="2880"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881" w:author="Christi Vicino" w:date="2018-02-22T09:32:00Z">
            <w:rPr>
              <w:rFonts w:ascii="Calibri" w:hAnsi="Calibri" w:cs="Calibri"/>
              <w:sz w:val="26"/>
              <w:szCs w:val="26"/>
            </w:rPr>
          </w:rPrChange>
        </w:rPr>
        <w:t>d</w:t>
      </w:r>
      <w:r w:rsidRPr="003B6B56">
        <w:rPr>
          <w:rFonts w:ascii="Arial" w:hAnsi="Arial" w:cs="Arial"/>
          <w:spacing w:val="1"/>
          <w:sz w:val="26"/>
          <w:szCs w:val="26"/>
          <w:rPrChange w:id="2882" w:author="Christi Vicino" w:date="2018-02-22T09:32:00Z">
            <w:rPr>
              <w:rFonts w:ascii="Calibri" w:hAnsi="Calibri" w:cs="Calibri"/>
              <w:spacing w:val="1"/>
              <w:sz w:val="26"/>
              <w:szCs w:val="26"/>
            </w:rPr>
          </w:rPrChange>
        </w:rPr>
        <w:t>r</w:t>
      </w:r>
      <w:r w:rsidRPr="003B6B56">
        <w:rPr>
          <w:rFonts w:ascii="Arial" w:hAnsi="Arial" w:cs="Arial"/>
          <w:sz w:val="26"/>
          <w:szCs w:val="26"/>
          <w:rPrChange w:id="2883" w:author="Christi Vicino" w:date="2018-02-22T09:32:00Z">
            <w:rPr>
              <w:rFonts w:ascii="Calibri" w:hAnsi="Calibri" w:cs="Calibri"/>
              <w:sz w:val="26"/>
              <w:szCs w:val="26"/>
            </w:rPr>
          </w:rPrChange>
        </w:rPr>
        <w:t>ug</w:t>
      </w:r>
      <w:r w:rsidRPr="003B6B56">
        <w:rPr>
          <w:rFonts w:ascii="Arial" w:hAnsi="Arial" w:cs="Arial"/>
          <w:spacing w:val="-6"/>
          <w:sz w:val="26"/>
          <w:szCs w:val="26"/>
          <w:rPrChange w:id="2884"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885" w:author="Christi Vicino" w:date="2018-02-22T09:32:00Z">
            <w:rPr>
              <w:rFonts w:ascii="Calibri" w:hAnsi="Calibri" w:cs="Calibri"/>
              <w:sz w:val="26"/>
              <w:szCs w:val="26"/>
            </w:rPr>
          </w:rPrChange>
        </w:rPr>
        <w:t>scre</w:t>
      </w:r>
      <w:r w:rsidRPr="003B6B56">
        <w:rPr>
          <w:rFonts w:ascii="Arial" w:hAnsi="Arial" w:cs="Arial"/>
          <w:spacing w:val="1"/>
          <w:sz w:val="26"/>
          <w:szCs w:val="26"/>
          <w:rPrChange w:id="2886" w:author="Christi Vicino" w:date="2018-02-22T09:32:00Z">
            <w:rPr>
              <w:rFonts w:ascii="Calibri" w:hAnsi="Calibri" w:cs="Calibri"/>
              <w:spacing w:val="1"/>
              <w:sz w:val="26"/>
              <w:szCs w:val="26"/>
            </w:rPr>
          </w:rPrChange>
        </w:rPr>
        <w:t>e</w:t>
      </w:r>
      <w:r w:rsidRPr="003B6B56">
        <w:rPr>
          <w:rFonts w:ascii="Arial" w:hAnsi="Arial" w:cs="Arial"/>
          <w:sz w:val="26"/>
          <w:szCs w:val="26"/>
          <w:rPrChange w:id="2887" w:author="Christi Vicino" w:date="2018-02-22T09:32:00Z">
            <w:rPr>
              <w:rFonts w:ascii="Calibri" w:hAnsi="Calibri" w:cs="Calibri"/>
              <w:sz w:val="26"/>
              <w:szCs w:val="26"/>
            </w:rPr>
          </w:rPrChange>
        </w:rPr>
        <w:t>n</w:t>
      </w:r>
      <w:r w:rsidRPr="003B6B56">
        <w:rPr>
          <w:rFonts w:ascii="Arial" w:hAnsi="Arial" w:cs="Arial"/>
          <w:spacing w:val="-7"/>
          <w:sz w:val="26"/>
          <w:szCs w:val="26"/>
          <w:rPrChange w:id="2888" w:author="Christi Vicino" w:date="2018-02-22T09:32:00Z">
            <w:rPr>
              <w:rFonts w:ascii="Calibri" w:hAnsi="Calibri" w:cs="Calibri"/>
              <w:spacing w:val="-7"/>
              <w:sz w:val="26"/>
              <w:szCs w:val="26"/>
            </w:rPr>
          </w:rPrChange>
        </w:rPr>
        <w:t xml:space="preserve"> </w:t>
      </w:r>
      <w:r w:rsidRPr="003B6B56">
        <w:rPr>
          <w:rFonts w:ascii="Arial" w:hAnsi="Arial" w:cs="Arial"/>
          <w:spacing w:val="-1"/>
          <w:sz w:val="26"/>
          <w:szCs w:val="26"/>
          <w:rPrChange w:id="2889" w:author="Christi Vicino" w:date="2018-02-22T09:32:00Z">
            <w:rPr>
              <w:rFonts w:ascii="Calibri" w:hAnsi="Calibri" w:cs="Calibri"/>
              <w:spacing w:val="-1"/>
              <w:sz w:val="26"/>
              <w:szCs w:val="26"/>
            </w:rPr>
          </w:rPrChange>
        </w:rPr>
        <w:t>s</w:t>
      </w:r>
      <w:r w:rsidRPr="003B6B56">
        <w:rPr>
          <w:rFonts w:ascii="Arial" w:hAnsi="Arial" w:cs="Arial"/>
          <w:sz w:val="26"/>
          <w:szCs w:val="26"/>
          <w:rPrChange w:id="2890" w:author="Christi Vicino" w:date="2018-02-22T09:32:00Z">
            <w:rPr>
              <w:rFonts w:ascii="Calibri" w:hAnsi="Calibri" w:cs="Calibri"/>
              <w:sz w:val="26"/>
              <w:szCs w:val="26"/>
            </w:rPr>
          </w:rPrChange>
        </w:rPr>
        <w:t>hou</w:t>
      </w:r>
      <w:r w:rsidRPr="003B6B56">
        <w:rPr>
          <w:rFonts w:ascii="Arial" w:hAnsi="Arial" w:cs="Arial"/>
          <w:spacing w:val="3"/>
          <w:sz w:val="26"/>
          <w:szCs w:val="26"/>
          <w:rPrChange w:id="2891" w:author="Christi Vicino" w:date="2018-02-22T09:32:00Z">
            <w:rPr>
              <w:rFonts w:ascii="Calibri" w:hAnsi="Calibri" w:cs="Calibri"/>
              <w:spacing w:val="3"/>
              <w:sz w:val="26"/>
              <w:szCs w:val="26"/>
            </w:rPr>
          </w:rPrChange>
        </w:rPr>
        <w:t>l</w:t>
      </w:r>
      <w:r w:rsidRPr="003B6B56">
        <w:rPr>
          <w:rFonts w:ascii="Arial" w:hAnsi="Arial" w:cs="Arial"/>
          <w:sz w:val="26"/>
          <w:szCs w:val="26"/>
          <w:rPrChange w:id="2892" w:author="Christi Vicino" w:date="2018-02-22T09:32:00Z">
            <w:rPr>
              <w:rFonts w:ascii="Calibri" w:hAnsi="Calibri" w:cs="Calibri"/>
              <w:sz w:val="26"/>
              <w:szCs w:val="26"/>
            </w:rPr>
          </w:rPrChange>
        </w:rPr>
        <w:t>d</w:t>
      </w:r>
      <w:r w:rsidRPr="003B6B56">
        <w:rPr>
          <w:rFonts w:ascii="Arial" w:hAnsi="Arial" w:cs="Arial"/>
          <w:spacing w:val="-6"/>
          <w:sz w:val="26"/>
          <w:szCs w:val="26"/>
          <w:rPrChange w:id="2893"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894" w:author="Christi Vicino" w:date="2018-02-22T09:32:00Z">
            <w:rPr>
              <w:rFonts w:ascii="Calibri" w:hAnsi="Calibri" w:cs="Calibri"/>
              <w:sz w:val="26"/>
              <w:szCs w:val="26"/>
            </w:rPr>
          </w:rPrChange>
        </w:rPr>
        <w:t>not</w:t>
      </w:r>
      <w:r w:rsidRPr="003B6B56">
        <w:rPr>
          <w:rFonts w:ascii="Arial" w:hAnsi="Arial" w:cs="Arial"/>
          <w:spacing w:val="-7"/>
          <w:sz w:val="26"/>
          <w:szCs w:val="26"/>
          <w:rPrChange w:id="2895"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896" w:author="Christi Vicino" w:date="2018-02-22T09:32:00Z">
            <w:rPr>
              <w:rFonts w:ascii="Calibri" w:hAnsi="Calibri" w:cs="Calibri"/>
              <w:sz w:val="26"/>
              <w:szCs w:val="26"/>
            </w:rPr>
          </w:rPrChange>
        </w:rPr>
        <w:t>be</w:t>
      </w:r>
      <w:r w:rsidRPr="003B6B56">
        <w:rPr>
          <w:rFonts w:ascii="Arial" w:hAnsi="Arial" w:cs="Arial"/>
          <w:spacing w:val="-5"/>
          <w:sz w:val="26"/>
          <w:szCs w:val="26"/>
          <w:rPrChange w:id="2897"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2898" w:author="Christi Vicino" w:date="2018-02-22T09:32:00Z">
            <w:rPr>
              <w:rFonts w:ascii="Calibri" w:hAnsi="Calibri" w:cs="Calibri"/>
              <w:sz w:val="26"/>
              <w:szCs w:val="26"/>
            </w:rPr>
          </w:rPrChange>
        </w:rPr>
        <w:t>s</w:t>
      </w:r>
      <w:r w:rsidRPr="003B6B56">
        <w:rPr>
          <w:rFonts w:ascii="Arial" w:hAnsi="Arial" w:cs="Arial"/>
          <w:spacing w:val="-2"/>
          <w:sz w:val="26"/>
          <w:szCs w:val="26"/>
          <w:rPrChange w:id="2899" w:author="Christi Vicino" w:date="2018-02-22T09:32:00Z">
            <w:rPr>
              <w:rFonts w:ascii="Calibri" w:hAnsi="Calibri" w:cs="Calibri"/>
              <w:spacing w:val="-2"/>
              <w:sz w:val="26"/>
              <w:szCs w:val="26"/>
            </w:rPr>
          </w:rPrChange>
        </w:rPr>
        <w:t>t</w:t>
      </w:r>
      <w:r w:rsidRPr="003B6B56">
        <w:rPr>
          <w:rFonts w:ascii="Arial" w:hAnsi="Arial" w:cs="Arial"/>
          <w:sz w:val="26"/>
          <w:szCs w:val="26"/>
          <w:rPrChange w:id="2900" w:author="Christi Vicino" w:date="2018-02-22T09:32:00Z">
            <w:rPr>
              <w:rFonts w:ascii="Calibri" w:hAnsi="Calibri" w:cs="Calibri"/>
              <w:sz w:val="26"/>
              <w:szCs w:val="26"/>
            </w:rPr>
          </w:rPrChange>
        </w:rPr>
        <w:t>a</w:t>
      </w:r>
      <w:r w:rsidRPr="003B6B56">
        <w:rPr>
          <w:rFonts w:ascii="Arial" w:hAnsi="Arial" w:cs="Arial"/>
          <w:spacing w:val="1"/>
          <w:sz w:val="26"/>
          <w:szCs w:val="26"/>
          <w:rPrChange w:id="2901" w:author="Christi Vicino" w:date="2018-02-22T09:32:00Z">
            <w:rPr>
              <w:rFonts w:ascii="Calibri" w:hAnsi="Calibri" w:cs="Calibri"/>
              <w:spacing w:val="1"/>
              <w:sz w:val="26"/>
              <w:szCs w:val="26"/>
            </w:rPr>
          </w:rPrChange>
        </w:rPr>
        <w:t>r</w:t>
      </w:r>
      <w:r w:rsidRPr="003B6B56">
        <w:rPr>
          <w:rFonts w:ascii="Arial" w:hAnsi="Arial" w:cs="Arial"/>
          <w:sz w:val="26"/>
          <w:szCs w:val="26"/>
          <w:rPrChange w:id="2902" w:author="Christi Vicino" w:date="2018-02-22T09:32:00Z">
            <w:rPr>
              <w:rFonts w:ascii="Calibri" w:hAnsi="Calibri" w:cs="Calibri"/>
              <w:sz w:val="26"/>
              <w:szCs w:val="26"/>
            </w:rPr>
          </w:rPrChange>
        </w:rPr>
        <w:t>ted</w:t>
      </w:r>
      <w:r w:rsidRPr="003B6B56">
        <w:rPr>
          <w:rFonts w:ascii="Arial" w:hAnsi="Arial" w:cs="Arial"/>
          <w:spacing w:val="-4"/>
          <w:sz w:val="26"/>
          <w:szCs w:val="26"/>
          <w:rPrChange w:id="2903" w:author="Christi Vicino" w:date="2018-02-22T09:32:00Z">
            <w:rPr>
              <w:rFonts w:ascii="Calibri" w:hAnsi="Calibri" w:cs="Calibri"/>
              <w:spacing w:val="-4"/>
              <w:sz w:val="26"/>
              <w:szCs w:val="26"/>
            </w:rPr>
          </w:rPrChange>
        </w:rPr>
        <w:t xml:space="preserve"> </w:t>
      </w:r>
      <w:r w:rsidRPr="003B6B56">
        <w:rPr>
          <w:rFonts w:ascii="Arial" w:hAnsi="Arial" w:cs="Arial"/>
          <w:sz w:val="26"/>
          <w:szCs w:val="26"/>
          <w:rPrChange w:id="2904" w:author="Christi Vicino" w:date="2018-02-22T09:32:00Z">
            <w:rPr>
              <w:rFonts w:ascii="Calibri" w:hAnsi="Calibri" w:cs="Calibri"/>
              <w:sz w:val="26"/>
              <w:szCs w:val="26"/>
            </w:rPr>
          </w:rPrChange>
        </w:rPr>
        <w:t>p</w:t>
      </w:r>
      <w:r w:rsidRPr="003B6B56">
        <w:rPr>
          <w:rFonts w:ascii="Arial" w:hAnsi="Arial" w:cs="Arial"/>
          <w:spacing w:val="1"/>
          <w:sz w:val="26"/>
          <w:szCs w:val="26"/>
          <w:rPrChange w:id="2905" w:author="Christi Vicino" w:date="2018-02-22T09:32:00Z">
            <w:rPr>
              <w:rFonts w:ascii="Calibri" w:hAnsi="Calibri" w:cs="Calibri"/>
              <w:spacing w:val="1"/>
              <w:sz w:val="26"/>
              <w:szCs w:val="26"/>
            </w:rPr>
          </w:rPrChange>
        </w:rPr>
        <w:t>r</w:t>
      </w:r>
      <w:r w:rsidRPr="003B6B56">
        <w:rPr>
          <w:rFonts w:ascii="Arial" w:hAnsi="Arial" w:cs="Arial"/>
          <w:sz w:val="26"/>
          <w:szCs w:val="26"/>
          <w:rPrChange w:id="2906" w:author="Christi Vicino" w:date="2018-02-22T09:32:00Z">
            <w:rPr>
              <w:rFonts w:ascii="Calibri" w:hAnsi="Calibri" w:cs="Calibri"/>
              <w:sz w:val="26"/>
              <w:szCs w:val="26"/>
            </w:rPr>
          </w:rPrChange>
        </w:rPr>
        <w:t>ior</w:t>
      </w:r>
      <w:r w:rsidRPr="003B6B56">
        <w:rPr>
          <w:rFonts w:ascii="Arial" w:hAnsi="Arial" w:cs="Arial"/>
          <w:spacing w:val="-7"/>
          <w:sz w:val="26"/>
          <w:szCs w:val="26"/>
          <w:rPrChange w:id="2907" w:author="Christi Vicino" w:date="2018-02-22T09:32:00Z">
            <w:rPr>
              <w:rFonts w:ascii="Calibri" w:hAnsi="Calibri" w:cs="Calibri"/>
              <w:spacing w:val="-7"/>
              <w:sz w:val="26"/>
              <w:szCs w:val="26"/>
            </w:rPr>
          </w:rPrChange>
        </w:rPr>
        <w:t xml:space="preserve"> </w:t>
      </w:r>
      <w:r w:rsidRPr="003B6B56">
        <w:rPr>
          <w:rFonts w:ascii="Arial" w:hAnsi="Arial" w:cs="Arial"/>
          <w:spacing w:val="1"/>
          <w:sz w:val="26"/>
          <w:szCs w:val="26"/>
          <w:rPrChange w:id="2908" w:author="Christi Vicino" w:date="2018-02-22T09:32:00Z">
            <w:rPr>
              <w:rFonts w:ascii="Calibri" w:hAnsi="Calibri" w:cs="Calibri"/>
              <w:spacing w:val="1"/>
              <w:sz w:val="26"/>
              <w:szCs w:val="26"/>
            </w:rPr>
          </w:rPrChange>
        </w:rPr>
        <w:t>t</w:t>
      </w:r>
      <w:r w:rsidRPr="003B6B56">
        <w:rPr>
          <w:rFonts w:ascii="Arial" w:hAnsi="Arial" w:cs="Arial"/>
          <w:sz w:val="26"/>
          <w:szCs w:val="26"/>
          <w:rPrChange w:id="2909" w:author="Christi Vicino" w:date="2018-02-22T09:32:00Z">
            <w:rPr>
              <w:rFonts w:ascii="Calibri" w:hAnsi="Calibri" w:cs="Calibri"/>
              <w:sz w:val="26"/>
              <w:szCs w:val="26"/>
            </w:rPr>
          </w:rPrChange>
        </w:rPr>
        <w:t>o</w:t>
      </w:r>
      <w:r w:rsidRPr="003B6B56">
        <w:rPr>
          <w:rFonts w:ascii="Arial" w:hAnsi="Arial" w:cs="Arial"/>
          <w:spacing w:val="-8"/>
          <w:sz w:val="26"/>
          <w:szCs w:val="26"/>
          <w:rPrChange w:id="2910"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911" w:author="Christi Vicino" w:date="2018-02-22T09:32:00Z">
            <w:rPr>
              <w:rFonts w:ascii="Calibri" w:hAnsi="Calibri" w:cs="Calibri"/>
              <w:sz w:val="26"/>
              <w:szCs w:val="26"/>
            </w:rPr>
          </w:rPrChange>
        </w:rPr>
        <w:t>the</w:t>
      </w:r>
      <w:r w:rsidRPr="003B6B56">
        <w:rPr>
          <w:rFonts w:ascii="Arial" w:hAnsi="Arial" w:cs="Arial"/>
          <w:spacing w:val="-6"/>
          <w:sz w:val="26"/>
          <w:szCs w:val="26"/>
          <w:rPrChange w:id="2912"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913" w:author="Christi Vicino" w:date="2018-02-22T09:32:00Z">
            <w:rPr>
              <w:rFonts w:ascii="Calibri" w:hAnsi="Calibri" w:cs="Calibri"/>
              <w:sz w:val="26"/>
              <w:szCs w:val="26"/>
            </w:rPr>
          </w:rPrChange>
        </w:rPr>
        <w:t>fi</w:t>
      </w:r>
      <w:r w:rsidRPr="003B6B56">
        <w:rPr>
          <w:rFonts w:ascii="Arial" w:hAnsi="Arial" w:cs="Arial"/>
          <w:spacing w:val="1"/>
          <w:sz w:val="26"/>
          <w:szCs w:val="26"/>
          <w:rPrChange w:id="2914" w:author="Christi Vicino" w:date="2018-02-22T09:32:00Z">
            <w:rPr>
              <w:rFonts w:ascii="Calibri" w:hAnsi="Calibri" w:cs="Calibri"/>
              <w:spacing w:val="1"/>
              <w:sz w:val="26"/>
              <w:szCs w:val="26"/>
            </w:rPr>
          </w:rPrChange>
        </w:rPr>
        <w:t>rs</w:t>
      </w:r>
      <w:r w:rsidRPr="003B6B56">
        <w:rPr>
          <w:rFonts w:ascii="Arial" w:hAnsi="Arial" w:cs="Arial"/>
          <w:sz w:val="26"/>
          <w:szCs w:val="26"/>
          <w:rPrChange w:id="2915" w:author="Christi Vicino" w:date="2018-02-22T09:32:00Z">
            <w:rPr>
              <w:rFonts w:ascii="Calibri" w:hAnsi="Calibri" w:cs="Calibri"/>
              <w:sz w:val="26"/>
              <w:szCs w:val="26"/>
            </w:rPr>
          </w:rPrChange>
        </w:rPr>
        <w:t>t</w:t>
      </w:r>
      <w:r w:rsidRPr="003B6B56">
        <w:rPr>
          <w:rFonts w:ascii="Arial" w:hAnsi="Arial" w:cs="Arial"/>
          <w:spacing w:val="-8"/>
          <w:sz w:val="26"/>
          <w:szCs w:val="26"/>
          <w:rPrChange w:id="2916"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917" w:author="Christi Vicino" w:date="2018-02-22T09:32:00Z">
            <w:rPr>
              <w:rFonts w:ascii="Calibri" w:hAnsi="Calibri" w:cs="Calibri"/>
              <w:sz w:val="26"/>
              <w:szCs w:val="26"/>
            </w:rPr>
          </w:rPrChange>
        </w:rPr>
        <w:t>day</w:t>
      </w:r>
      <w:r w:rsidRPr="003B6B56">
        <w:rPr>
          <w:rFonts w:ascii="Arial" w:hAnsi="Arial" w:cs="Arial"/>
          <w:w w:val="99"/>
          <w:sz w:val="26"/>
          <w:szCs w:val="26"/>
          <w:rPrChange w:id="2918" w:author="Christi Vicino" w:date="2018-02-22T09:32:00Z">
            <w:rPr>
              <w:rFonts w:ascii="Calibri" w:hAnsi="Calibri" w:cs="Calibri"/>
              <w:w w:val="99"/>
              <w:sz w:val="26"/>
              <w:szCs w:val="26"/>
            </w:rPr>
          </w:rPrChange>
        </w:rPr>
        <w:t xml:space="preserve"> </w:t>
      </w:r>
      <w:r w:rsidRPr="003B6B56">
        <w:rPr>
          <w:rFonts w:ascii="Arial" w:hAnsi="Arial" w:cs="Arial"/>
          <w:sz w:val="26"/>
          <w:szCs w:val="26"/>
          <w:rPrChange w:id="2919" w:author="Christi Vicino" w:date="2018-02-22T09:32:00Z">
            <w:rPr>
              <w:rFonts w:ascii="Calibri" w:hAnsi="Calibri" w:cs="Calibri"/>
              <w:sz w:val="26"/>
              <w:szCs w:val="26"/>
            </w:rPr>
          </w:rPrChange>
        </w:rPr>
        <w:t>indic</w:t>
      </w:r>
      <w:r w:rsidRPr="003B6B56">
        <w:rPr>
          <w:rFonts w:ascii="Arial" w:hAnsi="Arial" w:cs="Arial"/>
          <w:spacing w:val="1"/>
          <w:sz w:val="26"/>
          <w:szCs w:val="26"/>
          <w:rPrChange w:id="2920" w:author="Christi Vicino" w:date="2018-02-22T09:32:00Z">
            <w:rPr>
              <w:rFonts w:ascii="Calibri" w:hAnsi="Calibri" w:cs="Calibri"/>
              <w:spacing w:val="1"/>
              <w:sz w:val="26"/>
              <w:szCs w:val="26"/>
            </w:rPr>
          </w:rPrChange>
        </w:rPr>
        <w:t>a</w:t>
      </w:r>
      <w:r w:rsidRPr="003B6B56">
        <w:rPr>
          <w:rFonts w:ascii="Arial" w:hAnsi="Arial" w:cs="Arial"/>
          <w:sz w:val="26"/>
          <w:szCs w:val="26"/>
          <w:rPrChange w:id="2921" w:author="Christi Vicino" w:date="2018-02-22T09:32:00Z">
            <w:rPr>
              <w:rFonts w:ascii="Calibri" w:hAnsi="Calibri" w:cs="Calibri"/>
              <w:sz w:val="26"/>
              <w:szCs w:val="26"/>
            </w:rPr>
          </w:rPrChange>
        </w:rPr>
        <w:t>ted</w:t>
      </w:r>
      <w:r w:rsidRPr="003B6B56">
        <w:rPr>
          <w:rFonts w:ascii="Arial" w:hAnsi="Arial" w:cs="Arial"/>
          <w:spacing w:val="-8"/>
          <w:sz w:val="26"/>
          <w:szCs w:val="26"/>
          <w:rPrChange w:id="2922"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2923" w:author="Christi Vicino" w:date="2018-02-22T09:32:00Z">
            <w:rPr>
              <w:rFonts w:ascii="Calibri" w:hAnsi="Calibri" w:cs="Calibri"/>
              <w:sz w:val="26"/>
              <w:szCs w:val="26"/>
            </w:rPr>
          </w:rPrChange>
        </w:rPr>
        <w:t>above.</w:t>
      </w:r>
      <w:r w:rsidRPr="003B6B56">
        <w:rPr>
          <w:rFonts w:ascii="Arial" w:hAnsi="Arial" w:cs="Arial"/>
          <w:spacing w:val="43"/>
          <w:sz w:val="26"/>
          <w:szCs w:val="26"/>
          <w:rPrChange w:id="2924" w:author="Christi Vicino" w:date="2018-02-22T09:32:00Z">
            <w:rPr>
              <w:rFonts w:ascii="Calibri" w:hAnsi="Calibri" w:cs="Calibri"/>
              <w:spacing w:val="43"/>
              <w:sz w:val="26"/>
              <w:szCs w:val="26"/>
            </w:rPr>
          </w:rPrChange>
        </w:rPr>
        <w:t xml:space="preserve"> </w:t>
      </w:r>
      <w:r w:rsidRPr="003B6B56">
        <w:rPr>
          <w:rFonts w:ascii="Arial" w:hAnsi="Arial" w:cs="Arial"/>
          <w:sz w:val="26"/>
          <w:szCs w:val="26"/>
          <w:rPrChange w:id="2925" w:author="Christi Vicino" w:date="2018-02-22T09:32:00Z">
            <w:rPr>
              <w:rFonts w:ascii="Calibri" w:hAnsi="Calibri" w:cs="Calibri"/>
              <w:sz w:val="26"/>
              <w:szCs w:val="26"/>
            </w:rPr>
          </w:rPrChange>
        </w:rPr>
        <w:t>Stu</w:t>
      </w:r>
      <w:r w:rsidRPr="003B6B56">
        <w:rPr>
          <w:rFonts w:ascii="Arial" w:hAnsi="Arial" w:cs="Arial"/>
          <w:spacing w:val="2"/>
          <w:sz w:val="26"/>
          <w:szCs w:val="26"/>
          <w:rPrChange w:id="2926" w:author="Christi Vicino" w:date="2018-02-22T09:32:00Z">
            <w:rPr>
              <w:rFonts w:ascii="Calibri" w:hAnsi="Calibri" w:cs="Calibri"/>
              <w:spacing w:val="2"/>
              <w:sz w:val="26"/>
              <w:szCs w:val="26"/>
            </w:rPr>
          </w:rPrChange>
        </w:rPr>
        <w:t>d</w:t>
      </w:r>
      <w:r w:rsidRPr="003B6B56">
        <w:rPr>
          <w:rFonts w:ascii="Arial" w:hAnsi="Arial" w:cs="Arial"/>
          <w:sz w:val="26"/>
          <w:szCs w:val="26"/>
          <w:rPrChange w:id="2927" w:author="Christi Vicino" w:date="2018-02-22T09:32:00Z">
            <w:rPr>
              <w:rFonts w:ascii="Calibri" w:hAnsi="Calibri" w:cs="Calibri"/>
              <w:sz w:val="26"/>
              <w:szCs w:val="26"/>
            </w:rPr>
          </w:rPrChange>
        </w:rPr>
        <w:t>e</w:t>
      </w:r>
      <w:r w:rsidRPr="003B6B56">
        <w:rPr>
          <w:rFonts w:ascii="Arial" w:hAnsi="Arial" w:cs="Arial"/>
          <w:spacing w:val="1"/>
          <w:sz w:val="26"/>
          <w:szCs w:val="26"/>
          <w:rPrChange w:id="2928" w:author="Christi Vicino" w:date="2018-02-22T09:32:00Z">
            <w:rPr>
              <w:rFonts w:ascii="Calibri" w:hAnsi="Calibri" w:cs="Calibri"/>
              <w:spacing w:val="1"/>
              <w:sz w:val="26"/>
              <w:szCs w:val="26"/>
            </w:rPr>
          </w:rPrChange>
        </w:rPr>
        <w:t>n</w:t>
      </w:r>
      <w:r w:rsidRPr="003B6B56">
        <w:rPr>
          <w:rFonts w:ascii="Arial" w:hAnsi="Arial" w:cs="Arial"/>
          <w:sz w:val="26"/>
          <w:szCs w:val="26"/>
          <w:rPrChange w:id="2929" w:author="Christi Vicino" w:date="2018-02-22T09:32:00Z">
            <w:rPr>
              <w:rFonts w:ascii="Calibri" w:hAnsi="Calibri" w:cs="Calibri"/>
              <w:sz w:val="26"/>
              <w:szCs w:val="26"/>
            </w:rPr>
          </w:rPrChange>
        </w:rPr>
        <w:t>ts</w:t>
      </w:r>
      <w:r w:rsidRPr="003B6B56">
        <w:rPr>
          <w:rFonts w:ascii="Arial" w:hAnsi="Arial" w:cs="Arial"/>
          <w:spacing w:val="-7"/>
          <w:sz w:val="26"/>
          <w:szCs w:val="26"/>
          <w:rPrChange w:id="2930"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931" w:author="Christi Vicino" w:date="2018-02-22T09:32:00Z">
            <w:rPr>
              <w:rFonts w:ascii="Calibri" w:hAnsi="Calibri" w:cs="Calibri"/>
              <w:sz w:val="26"/>
              <w:szCs w:val="26"/>
            </w:rPr>
          </w:rPrChange>
        </w:rPr>
        <w:t>may</w:t>
      </w:r>
      <w:r w:rsidRPr="003B6B56">
        <w:rPr>
          <w:rFonts w:ascii="Arial" w:hAnsi="Arial" w:cs="Arial"/>
          <w:spacing w:val="-7"/>
          <w:sz w:val="26"/>
          <w:szCs w:val="26"/>
          <w:rPrChange w:id="2932"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933" w:author="Christi Vicino" w:date="2018-02-22T09:32:00Z">
            <w:rPr>
              <w:rFonts w:ascii="Calibri" w:hAnsi="Calibri" w:cs="Calibri"/>
              <w:sz w:val="26"/>
              <w:szCs w:val="26"/>
            </w:rPr>
          </w:rPrChange>
        </w:rPr>
        <w:t>be</w:t>
      </w:r>
      <w:r w:rsidRPr="003B6B56">
        <w:rPr>
          <w:rFonts w:ascii="Arial" w:hAnsi="Arial" w:cs="Arial"/>
          <w:spacing w:val="-7"/>
          <w:sz w:val="26"/>
          <w:szCs w:val="26"/>
          <w:rPrChange w:id="2934" w:author="Christi Vicino" w:date="2018-02-22T09:32:00Z">
            <w:rPr>
              <w:rFonts w:ascii="Calibri" w:hAnsi="Calibri" w:cs="Calibri"/>
              <w:spacing w:val="-7"/>
              <w:sz w:val="26"/>
              <w:szCs w:val="26"/>
            </w:rPr>
          </w:rPrChange>
        </w:rPr>
        <w:t xml:space="preserve"> </w:t>
      </w:r>
      <w:r w:rsidRPr="003B6B56">
        <w:rPr>
          <w:rFonts w:ascii="Arial" w:hAnsi="Arial" w:cs="Arial"/>
          <w:spacing w:val="2"/>
          <w:sz w:val="26"/>
          <w:szCs w:val="26"/>
          <w:rPrChange w:id="2935" w:author="Christi Vicino" w:date="2018-02-22T09:32:00Z">
            <w:rPr>
              <w:rFonts w:ascii="Calibri" w:hAnsi="Calibri" w:cs="Calibri"/>
              <w:spacing w:val="2"/>
              <w:sz w:val="26"/>
              <w:szCs w:val="26"/>
            </w:rPr>
          </w:rPrChange>
        </w:rPr>
        <w:t>a</w:t>
      </w:r>
      <w:r w:rsidRPr="003B6B56">
        <w:rPr>
          <w:rFonts w:ascii="Arial" w:hAnsi="Arial" w:cs="Arial"/>
          <w:sz w:val="26"/>
          <w:szCs w:val="26"/>
          <w:rPrChange w:id="2936" w:author="Christi Vicino" w:date="2018-02-22T09:32:00Z">
            <w:rPr>
              <w:rFonts w:ascii="Calibri" w:hAnsi="Calibri" w:cs="Calibri"/>
              <w:sz w:val="26"/>
              <w:szCs w:val="26"/>
            </w:rPr>
          </w:rPrChange>
        </w:rPr>
        <w:t>s</w:t>
      </w:r>
      <w:r w:rsidRPr="003B6B56">
        <w:rPr>
          <w:rFonts w:ascii="Arial" w:hAnsi="Arial" w:cs="Arial"/>
          <w:spacing w:val="-1"/>
          <w:sz w:val="26"/>
          <w:szCs w:val="26"/>
          <w:rPrChange w:id="2937" w:author="Christi Vicino" w:date="2018-02-22T09:32:00Z">
            <w:rPr>
              <w:rFonts w:ascii="Calibri" w:hAnsi="Calibri" w:cs="Calibri"/>
              <w:spacing w:val="-1"/>
              <w:sz w:val="26"/>
              <w:szCs w:val="26"/>
            </w:rPr>
          </w:rPrChange>
        </w:rPr>
        <w:t>k</w:t>
      </w:r>
      <w:r w:rsidRPr="003B6B56">
        <w:rPr>
          <w:rFonts w:ascii="Arial" w:hAnsi="Arial" w:cs="Arial"/>
          <w:sz w:val="26"/>
          <w:szCs w:val="26"/>
          <w:rPrChange w:id="2938" w:author="Christi Vicino" w:date="2018-02-22T09:32:00Z">
            <w:rPr>
              <w:rFonts w:ascii="Calibri" w:hAnsi="Calibri" w:cs="Calibri"/>
              <w:sz w:val="26"/>
              <w:szCs w:val="26"/>
            </w:rPr>
          </w:rPrChange>
        </w:rPr>
        <w:t>ed</w:t>
      </w:r>
      <w:r w:rsidRPr="003B6B56">
        <w:rPr>
          <w:rFonts w:ascii="Arial" w:hAnsi="Arial" w:cs="Arial"/>
          <w:spacing w:val="-7"/>
          <w:sz w:val="26"/>
          <w:szCs w:val="26"/>
          <w:rPrChange w:id="2939" w:author="Christi Vicino" w:date="2018-02-22T09:32:00Z">
            <w:rPr>
              <w:rFonts w:ascii="Calibri" w:hAnsi="Calibri" w:cs="Calibri"/>
              <w:spacing w:val="-7"/>
              <w:sz w:val="26"/>
              <w:szCs w:val="26"/>
            </w:rPr>
          </w:rPrChange>
        </w:rPr>
        <w:t xml:space="preserve"> </w:t>
      </w:r>
      <w:r w:rsidRPr="003B6B56">
        <w:rPr>
          <w:rFonts w:ascii="Arial" w:hAnsi="Arial" w:cs="Arial"/>
          <w:spacing w:val="1"/>
          <w:sz w:val="26"/>
          <w:szCs w:val="26"/>
          <w:rPrChange w:id="2940" w:author="Christi Vicino" w:date="2018-02-22T09:32:00Z">
            <w:rPr>
              <w:rFonts w:ascii="Calibri" w:hAnsi="Calibri" w:cs="Calibri"/>
              <w:spacing w:val="1"/>
              <w:sz w:val="26"/>
              <w:szCs w:val="26"/>
            </w:rPr>
          </w:rPrChange>
        </w:rPr>
        <w:t>t</w:t>
      </w:r>
      <w:r w:rsidRPr="003B6B56">
        <w:rPr>
          <w:rFonts w:ascii="Arial" w:hAnsi="Arial" w:cs="Arial"/>
          <w:sz w:val="26"/>
          <w:szCs w:val="26"/>
          <w:rPrChange w:id="2941" w:author="Christi Vicino" w:date="2018-02-22T09:32:00Z">
            <w:rPr>
              <w:rFonts w:ascii="Calibri" w:hAnsi="Calibri" w:cs="Calibri"/>
              <w:sz w:val="26"/>
              <w:szCs w:val="26"/>
            </w:rPr>
          </w:rPrChange>
        </w:rPr>
        <w:t>o</w:t>
      </w:r>
      <w:r w:rsidRPr="003B6B56">
        <w:rPr>
          <w:rFonts w:ascii="Arial" w:hAnsi="Arial" w:cs="Arial"/>
          <w:spacing w:val="-8"/>
          <w:sz w:val="26"/>
          <w:szCs w:val="26"/>
          <w:rPrChange w:id="2942" w:author="Christi Vicino" w:date="2018-02-22T09:32:00Z">
            <w:rPr>
              <w:rFonts w:ascii="Calibri" w:hAnsi="Calibri" w:cs="Calibri"/>
              <w:spacing w:val="-8"/>
              <w:sz w:val="26"/>
              <w:szCs w:val="26"/>
            </w:rPr>
          </w:rPrChange>
        </w:rPr>
        <w:t xml:space="preserve"> </w:t>
      </w:r>
      <w:r w:rsidRPr="003B6B56">
        <w:rPr>
          <w:rFonts w:ascii="Arial" w:hAnsi="Arial" w:cs="Arial"/>
          <w:spacing w:val="2"/>
          <w:sz w:val="26"/>
          <w:szCs w:val="26"/>
          <w:rPrChange w:id="2943" w:author="Christi Vicino" w:date="2018-02-22T09:32:00Z">
            <w:rPr>
              <w:rFonts w:ascii="Calibri" w:hAnsi="Calibri" w:cs="Calibri"/>
              <w:spacing w:val="2"/>
              <w:sz w:val="26"/>
              <w:szCs w:val="26"/>
            </w:rPr>
          </w:rPrChange>
        </w:rPr>
        <w:t>c</w:t>
      </w:r>
      <w:r w:rsidRPr="003B6B56">
        <w:rPr>
          <w:rFonts w:ascii="Arial" w:hAnsi="Arial" w:cs="Arial"/>
          <w:sz w:val="26"/>
          <w:szCs w:val="26"/>
          <w:rPrChange w:id="2944" w:author="Christi Vicino" w:date="2018-02-22T09:32:00Z">
            <w:rPr>
              <w:rFonts w:ascii="Calibri" w:hAnsi="Calibri" w:cs="Calibri"/>
              <w:sz w:val="26"/>
              <w:szCs w:val="26"/>
            </w:rPr>
          </w:rPrChange>
        </w:rPr>
        <w:t>omplete</w:t>
      </w:r>
      <w:r w:rsidRPr="003B6B56">
        <w:rPr>
          <w:rFonts w:ascii="Arial" w:hAnsi="Arial" w:cs="Arial"/>
          <w:spacing w:val="-7"/>
          <w:sz w:val="26"/>
          <w:szCs w:val="26"/>
          <w:rPrChange w:id="2945"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946" w:author="Christi Vicino" w:date="2018-02-22T09:32:00Z">
            <w:rPr>
              <w:rFonts w:ascii="Calibri" w:hAnsi="Calibri" w:cs="Calibri"/>
              <w:sz w:val="26"/>
              <w:szCs w:val="26"/>
            </w:rPr>
          </w:rPrChange>
        </w:rPr>
        <w:t>another</w:t>
      </w:r>
      <w:r w:rsidRPr="003B6B56">
        <w:rPr>
          <w:rFonts w:ascii="Arial" w:hAnsi="Arial" w:cs="Arial"/>
          <w:spacing w:val="-6"/>
          <w:sz w:val="26"/>
          <w:szCs w:val="26"/>
          <w:rPrChange w:id="2947"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948" w:author="Christi Vicino" w:date="2018-02-22T09:32:00Z">
            <w:rPr>
              <w:rFonts w:ascii="Calibri" w:hAnsi="Calibri" w:cs="Calibri"/>
              <w:sz w:val="26"/>
              <w:szCs w:val="26"/>
            </w:rPr>
          </w:rPrChange>
        </w:rPr>
        <w:t>one</w:t>
      </w:r>
      <w:r w:rsidRPr="003B6B56">
        <w:rPr>
          <w:rFonts w:ascii="Arial" w:hAnsi="Arial" w:cs="Arial"/>
          <w:spacing w:val="-7"/>
          <w:sz w:val="26"/>
          <w:szCs w:val="26"/>
          <w:rPrChange w:id="2949" w:author="Christi Vicino" w:date="2018-02-22T09:32:00Z">
            <w:rPr>
              <w:rFonts w:ascii="Calibri" w:hAnsi="Calibri" w:cs="Calibri"/>
              <w:spacing w:val="-7"/>
              <w:sz w:val="26"/>
              <w:szCs w:val="26"/>
            </w:rPr>
          </w:rPrChange>
        </w:rPr>
        <w:t xml:space="preserve"> </w:t>
      </w:r>
      <w:r w:rsidRPr="003B6B56">
        <w:rPr>
          <w:rFonts w:ascii="Arial" w:hAnsi="Arial" w:cs="Arial"/>
          <w:spacing w:val="2"/>
          <w:sz w:val="26"/>
          <w:szCs w:val="26"/>
          <w:rPrChange w:id="2950" w:author="Christi Vicino" w:date="2018-02-22T09:32:00Z">
            <w:rPr>
              <w:rFonts w:ascii="Calibri" w:hAnsi="Calibri" w:cs="Calibri"/>
              <w:spacing w:val="2"/>
              <w:sz w:val="26"/>
              <w:szCs w:val="26"/>
            </w:rPr>
          </w:rPrChange>
        </w:rPr>
        <w:t>a</w:t>
      </w:r>
      <w:r w:rsidRPr="003B6B56">
        <w:rPr>
          <w:rFonts w:ascii="Arial" w:hAnsi="Arial" w:cs="Arial"/>
          <w:sz w:val="26"/>
          <w:szCs w:val="26"/>
          <w:rPrChange w:id="2951" w:author="Christi Vicino" w:date="2018-02-22T09:32:00Z">
            <w:rPr>
              <w:rFonts w:ascii="Calibri" w:hAnsi="Calibri" w:cs="Calibri"/>
              <w:sz w:val="26"/>
              <w:szCs w:val="26"/>
            </w:rPr>
          </w:rPrChange>
        </w:rPr>
        <w:t>nd</w:t>
      </w:r>
      <w:r w:rsidRPr="003B6B56">
        <w:rPr>
          <w:rFonts w:ascii="Arial" w:hAnsi="Arial" w:cs="Arial"/>
          <w:spacing w:val="-7"/>
          <w:sz w:val="26"/>
          <w:szCs w:val="26"/>
          <w:rPrChange w:id="2952"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953" w:author="Christi Vicino" w:date="2018-02-22T09:32:00Z">
            <w:rPr>
              <w:rFonts w:ascii="Calibri" w:hAnsi="Calibri" w:cs="Calibri"/>
              <w:sz w:val="26"/>
              <w:szCs w:val="26"/>
            </w:rPr>
          </w:rPrChange>
        </w:rPr>
        <w:t>pay</w:t>
      </w:r>
      <w:r w:rsidRPr="003B6B56">
        <w:rPr>
          <w:rFonts w:ascii="Arial" w:hAnsi="Arial" w:cs="Arial"/>
          <w:spacing w:val="-7"/>
          <w:sz w:val="26"/>
          <w:szCs w:val="26"/>
          <w:rPrChange w:id="2954"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955" w:author="Christi Vicino" w:date="2018-02-22T09:32:00Z">
            <w:rPr>
              <w:rFonts w:ascii="Calibri" w:hAnsi="Calibri" w:cs="Calibri"/>
              <w:sz w:val="26"/>
              <w:szCs w:val="26"/>
            </w:rPr>
          </w:rPrChange>
        </w:rPr>
        <w:t>an</w:t>
      </w:r>
      <w:r w:rsidRPr="003B6B56">
        <w:rPr>
          <w:rFonts w:ascii="Arial" w:hAnsi="Arial" w:cs="Arial"/>
          <w:spacing w:val="-7"/>
          <w:sz w:val="26"/>
          <w:szCs w:val="26"/>
          <w:rPrChange w:id="2956"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2957" w:author="Christi Vicino" w:date="2018-02-22T09:32:00Z">
            <w:rPr>
              <w:rFonts w:ascii="Calibri" w:hAnsi="Calibri" w:cs="Calibri"/>
              <w:sz w:val="26"/>
              <w:szCs w:val="26"/>
            </w:rPr>
          </w:rPrChange>
        </w:rPr>
        <w:t>additional</w:t>
      </w:r>
      <w:r w:rsidRPr="003B6B56">
        <w:rPr>
          <w:rFonts w:ascii="Arial" w:hAnsi="Arial" w:cs="Arial"/>
          <w:w w:val="99"/>
          <w:sz w:val="26"/>
          <w:szCs w:val="26"/>
          <w:rPrChange w:id="2958" w:author="Christi Vicino" w:date="2018-02-22T09:32:00Z">
            <w:rPr>
              <w:rFonts w:ascii="Calibri" w:hAnsi="Calibri" w:cs="Calibri"/>
              <w:w w:val="99"/>
              <w:sz w:val="26"/>
              <w:szCs w:val="26"/>
            </w:rPr>
          </w:rPrChange>
        </w:rPr>
        <w:t xml:space="preserve"> </w:t>
      </w:r>
      <w:r w:rsidRPr="003B6B56">
        <w:rPr>
          <w:rFonts w:ascii="Arial" w:hAnsi="Arial" w:cs="Arial"/>
          <w:sz w:val="26"/>
          <w:szCs w:val="26"/>
          <w:rPrChange w:id="2959" w:author="Christi Vicino" w:date="2018-02-22T09:32:00Z">
            <w:rPr>
              <w:rFonts w:ascii="Calibri" w:hAnsi="Calibri" w:cs="Calibri"/>
              <w:sz w:val="26"/>
              <w:szCs w:val="26"/>
            </w:rPr>
          </w:rPrChange>
        </w:rPr>
        <w:t>fee</w:t>
      </w:r>
      <w:r w:rsidRPr="003B6B56">
        <w:rPr>
          <w:rFonts w:ascii="Arial" w:hAnsi="Arial" w:cs="Arial"/>
          <w:spacing w:val="-5"/>
          <w:sz w:val="26"/>
          <w:szCs w:val="26"/>
          <w:rPrChange w:id="2960"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2961" w:author="Christi Vicino" w:date="2018-02-22T09:32:00Z">
            <w:rPr>
              <w:rFonts w:ascii="Calibri" w:hAnsi="Calibri" w:cs="Calibri"/>
              <w:sz w:val="26"/>
              <w:szCs w:val="26"/>
            </w:rPr>
          </w:rPrChange>
        </w:rPr>
        <w:t>if</w:t>
      </w:r>
      <w:r w:rsidRPr="003B6B56">
        <w:rPr>
          <w:rFonts w:ascii="Arial" w:hAnsi="Arial" w:cs="Arial"/>
          <w:spacing w:val="-6"/>
          <w:sz w:val="26"/>
          <w:szCs w:val="26"/>
          <w:rPrChange w:id="2962"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963" w:author="Christi Vicino" w:date="2018-02-22T09:32:00Z">
            <w:rPr>
              <w:rFonts w:ascii="Calibri" w:hAnsi="Calibri" w:cs="Calibri"/>
              <w:sz w:val="26"/>
              <w:szCs w:val="26"/>
            </w:rPr>
          </w:rPrChange>
        </w:rPr>
        <w:t>it</w:t>
      </w:r>
      <w:r w:rsidRPr="003B6B56">
        <w:rPr>
          <w:rFonts w:ascii="Arial" w:hAnsi="Arial" w:cs="Arial"/>
          <w:spacing w:val="-7"/>
          <w:sz w:val="26"/>
          <w:szCs w:val="26"/>
          <w:rPrChange w:id="2964" w:author="Christi Vicino" w:date="2018-02-22T09:32:00Z">
            <w:rPr>
              <w:rFonts w:ascii="Calibri" w:hAnsi="Calibri" w:cs="Calibri"/>
              <w:spacing w:val="-7"/>
              <w:sz w:val="26"/>
              <w:szCs w:val="26"/>
            </w:rPr>
          </w:rPrChange>
        </w:rPr>
        <w:t xml:space="preserve"> </w:t>
      </w:r>
      <w:r w:rsidRPr="003B6B56">
        <w:rPr>
          <w:rFonts w:ascii="Arial" w:hAnsi="Arial" w:cs="Arial"/>
          <w:spacing w:val="2"/>
          <w:sz w:val="26"/>
          <w:szCs w:val="26"/>
          <w:rPrChange w:id="2965" w:author="Christi Vicino" w:date="2018-02-22T09:32:00Z">
            <w:rPr>
              <w:rFonts w:ascii="Calibri" w:hAnsi="Calibri" w:cs="Calibri"/>
              <w:spacing w:val="2"/>
              <w:sz w:val="26"/>
              <w:szCs w:val="26"/>
            </w:rPr>
          </w:rPrChange>
        </w:rPr>
        <w:t>i</w:t>
      </w:r>
      <w:r w:rsidRPr="003B6B56">
        <w:rPr>
          <w:rFonts w:ascii="Arial" w:hAnsi="Arial" w:cs="Arial"/>
          <w:sz w:val="26"/>
          <w:szCs w:val="26"/>
          <w:rPrChange w:id="2966" w:author="Christi Vicino" w:date="2018-02-22T09:32:00Z">
            <w:rPr>
              <w:rFonts w:ascii="Calibri" w:hAnsi="Calibri" w:cs="Calibri"/>
              <w:sz w:val="26"/>
              <w:szCs w:val="26"/>
            </w:rPr>
          </w:rPrChange>
        </w:rPr>
        <w:t>s</w:t>
      </w:r>
      <w:r w:rsidRPr="003B6B56">
        <w:rPr>
          <w:rFonts w:ascii="Arial" w:hAnsi="Arial" w:cs="Arial"/>
          <w:spacing w:val="-5"/>
          <w:sz w:val="26"/>
          <w:szCs w:val="26"/>
          <w:rPrChange w:id="2967"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2968" w:author="Christi Vicino" w:date="2018-02-22T09:32:00Z">
            <w:rPr>
              <w:rFonts w:ascii="Calibri" w:hAnsi="Calibri" w:cs="Calibri"/>
              <w:sz w:val="26"/>
              <w:szCs w:val="26"/>
            </w:rPr>
          </w:rPrChange>
        </w:rPr>
        <w:t>s</w:t>
      </w:r>
      <w:r w:rsidRPr="003B6B56">
        <w:rPr>
          <w:rFonts w:ascii="Arial" w:hAnsi="Arial" w:cs="Arial"/>
          <w:spacing w:val="-2"/>
          <w:sz w:val="26"/>
          <w:szCs w:val="26"/>
          <w:rPrChange w:id="2969" w:author="Christi Vicino" w:date="2018-02-22T09:32:00Z">
            <w:rPr>
              <w:rFonts w:ascii="Calibri" w:hAnsi="Calibri" w:cs="Calibri"/>
              <w:spacing w:val="-2"/>
              <w:sz w:val="26"/>
              <w:szCs w:val="26"/>
            </w:rPr>
          </w:rPrChange>
        </w:rPr>
        <w:t>t</w:t>
      </w:r>
      <w:r w:rsidRPr="003B6B56">
        <w:rPr>
          <w:rFonts w:ascii="Arial" w:hAnsi="Arial" w:cs="Arial"/>
          <w:sz w:val="26"/>
          <w:szCs w:val="26"/>
          <w:rPrChange w:id="2970" w:author="Christi Vicino" w:date="2018-02-22T09:32:00Z">
            <w:rPr>
              <w:rFonts w:ascii="Calibri" w:hAnsi="Calibri" w:cs="Calibri"/>
              <w:sz w:val="26"/>
              <w:szCs w:val="26"/>
            </w:rPr>
          </w:rPrChange>
        </w:rPr>
        <w:t>a</w:t>
      </w:r>
      <w:r w:rsidRPr="003B6B56">
        <w:rPr>
          <w:rFonts w:ascii="Arial" w:hAnsi="Arial" w:cs="Arial"/>
          <w:spacing w:val="1"/>
          <w:sz w:val="26"/>
          <w:szCs w:val="26"/>
          <w:rPrChange w:id="2971" w:author="Christi Vicino" w:date="2018-02-22T09:32:00Z">
            <w:rPr>
              <w:rFonts w:ascii="Calibri" w:hAnsi="Calibri" w:cs="Calibri"/>
              <w:spacing w:val="1"/>
              <w:sz w:val="26"/>
              <w:szCs w:val="26"/>
            </w:rPr>
          </w:rPrChange>
        </w:rPr>
        <w:t>r</w:t>
      </w:r>
      <w:r w:rsidRPr="003B6B56">
        <w:rPr>
          <w:rFonts w:ascii="Arial" w:hAnsi="Arial" w:cs="Arial"/>
          <w:sz w:val="26"/>
          <w:szCs w:val="26"/>
          <w:rPrChange w:id="2972" w:author="Christi Vicino" w:date="2018-02-22T09:32:00Z">
            <w:rPr>
              <w:rFonts w:ascii="Calibri" w:hAnsi="Calibri" w:cs="Calibri"/>
              <w:sz w:val="26"/>
              <w:szCs w:val="26"/>
            </w:rPr>
          </w:rPrChange>
        </w:rPr>
        <w:t>ted</w:t>
      </w:r>
      <w:r w:rsidRPr="003B6B56">
        <w:rPr>
          <w:rFonts w:ascii="Arial" w:hAnsi="Arial" w:cs="Arial"/>
          <w:spacing w:val="-5"/>
          <w:sz w:val="26"/>
          <w:szCs w:val="26"/>
          <w:rPrChange w:id="2973"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2974" w:author="Christi Vicino" w:date="2018-02-22T09:32:00Z">
            <w:rPr>
              <w:rFonts w:ascii="Calibri" w:hAnsi="Calibri" w:cs="Calibri"/>
              <w:sz w:val="26"/>
              <w:szCs w:val="26"/>
            </w:rPr>
          </w:rPrChange>
        </w:rPr>
        <w:t>ear</w:t>
      </w:r>
      <w:r w:rsidRPr="003B6B56">
        <w:rPr>
          <w:rFonts w:ascii="Arial" w:hAnsi="Arial" w:cs="Arial"/>
          <w:spacing w:val="1"/>
          <w:sz w:val="26"/>
          <w:szCs w:val="26"/>
          <w:rPrChange w:id="2975" w:author="Christi Vicino" w:date="2018-02-22T09:32:00Z">
            <w:rPr>
              <w:rFonts w:ascii="Calibri" w:hAnsi="Calibri" w:cs="Calibri"/>
              <w:spacing w:val="1"/>
              <w:sz w:val="26"/>
              <w:szCs w:val="26"/>
            </w:rPr>
          </w:rPrChange>
        </w:rPr>
        <w:t>l</w:t>
      </w:r>
      <w:r w:rsidRPr="003B6B56">
        <w:rPr>
          <w:rFonts w:ascii="Arial" w:hAnsi="Arial" w:cs="Arial"/>
          <w:sz w:val="26"/>
          <w:szCs w:val="26"/>
          <w:rPrChange w:id="2976" w:author="Christi Vicino" w:date="2018-02-22T09:32:00Z">
            <w:rPr>
              <w:rFonts w:ascii="Calibri" w:hAnsi="Calibri" w:cs="Calibri"/>
              <w:sz w:val="26"/>
              <w:szCs w:val="26"/>
            </w:rPr>
          </w:rPrChange>
        </w:rPr>
        <w:t>i</w:t>
      </w:r>
      <w:r w:rsidRPr="003B6B56">
        <w:rPr>
          <w:rFonts w:ascii="Arial" w:hAnsi="Arial" w:cs="Arial"/>
          <w:spacing w:val="3"/>
          <w:sz w:val="26"/>
          <w:szCs w:val="26"/>
          <w:rPrChange w:id="2977" w:author="Christi Vicino" w:date="2018-02-22T09:32:00Z">
            <w:rPr>
              <w:rFonts w:ascii="Calibri" w:hAnsi="Calibri" w:cs="Calibri"/>
              <w:spacing w:val="3"/>
              <w:sz w:val="26"/>
              <w:szCs w:val="26"/>
            </w:rPr>
          </w:rPrChange>
        </w:rPr>
        <w:t>e</w:t>
      </w:r>
      <w:r w:rsidRPr="003B6B56">
        <w:rPr>
          <w:rFonts w:ascii="Arial" w:hAnsi="Arial" w:cs="Arial"/>
          <w:sz w:val="26"/>
          <w:szCs w:val="26"/>
          <w:rPrChange w:id="2978" w:author="Christi Vicino" w:date="2018-02-22T09:32:00Z">
            <w:rPr>
              <w:rFonts w:ascii="Calibri" w:hAnsi="Calibri" w:cs="Calibri"/>
              <w:sz w:val="26"/>
              <w:szCs w:val="26"/>
            </w:rPr>
          </w:rPrChange>
        </w:rPr>
        <w:t>r</w:t>
      </w:r>
      <w:r w:rsidRPr="003B6B56">
        <w:rPr>
          <w:rFonts w:ascii="Arial" w:hAnsi="Arial" w:cs="Arial"/>
          <w:spacing w:val="-6"/>
          <w:sz w:val="26"/>
          <w:szCs w:val="26"/>
          <w:rPrChange w:id="2979"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980" w:author="Christi Vicino" w:date="2018-02-22T09:32:00Z">
            <w:rPr>
              <w:rFonts w:ascii="Calibri" w:hAnsi="Calibri" w:cs="Calibri"/>
              <w:sz w:val="26"/>
              <w:szCs w:val="26"/>
            </w:rPr>
          </w:rPrChange>
        </w:rPr>
        <w:t>than</w:t>
      </w:r>
      <w:r w:rsidRPr="003B6B56">
        <w:rPr>
          <w:rFonts w:ascii="Arial" w:hAnsi="Arial" w:cs="Arial"/>
          <w:spacing w:val="-6"/>
          <w:sz w:val="26"/>
          <w:szCs w:val="26"/>
          <w:rPrChange w:id="2981"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982" w:author="Christi Vicino" w:date="2018-02-22T09:32:00Z">
            <w:rPr>
              <w:rFonts w:ascii="Calibri" w:hAnsi="Calibri" w:cs="Calibri"/>
              <w:sz w:val="26"/>
              <w:szCs w:val="26"/>
            </w:rPr>
          </w:rPrChange>
        </w:rPr>
        <w:t>the</w:t>
      </w:r>
      <w:r w:rsidRPr="003B6B56">
        <w:rPr>
          <w:rFonts w:ascii="Arial" w:hAnsi="Arial" w:cs="Arial"/>
          <w:spacing w:val="-6"/>
          <w:sz w:val="26"/>
          <w:szCs w:val="26"/>
          <w:rPrChange w:id="2983"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984" w:author="Christi Vicino" w:date="2018-02-22T09:32:00Z">
            <w:rPr>
              <w:rFonts w:ascii="Calibri" w:hAnsi="Calibri" w:cs="Calibri"/>
              <w:sz w:val="26"/>
              <w:szCs w:val="26"/>
            </w:rPr>
          </w:rPrChange>
        </w:rPr>
        <w:t>d</w:t>
      </w:r>
      <w:r w:rsidRPr="003B6B56">
        <w:rPr>
          <w:rFonts w:ascii="Arial" w:hAnsi="Arial" w:cs="Arial"/>
          <w:spacing w:val="3"/>
          <w:sz w:val="26"/>
          <w:szCs w:val="26"/>
          <w:rPrChange w:id="2985" w:author="Christi Vicino" w:date="2018-02-22T09:32:00Z">
            <w:rPr>
              <w:rFonts w:ascii="Calibri" w:hAnsi="Calibri" w:cs="Calibri"/>
              <w:spacing w:val="3"/>
              <w:sz w:val="26"/>
              <w:szCs w:val="26"/>
            </w:rPr>
          </w:rPrChange>
        </w:rPr>
        <w:t>a</w:t>
      </w:r>
      <w:r w:rsidRPr="003B6B56">
        <w:rPr>
          <w:rFonts w:ascii="Arial" w:hAnsi="Arial" w:cs="Arial"/>
          <w:sz w:val="26"/>
          <w:szCs w:val="26"/>
          <w:rPrChange w:id="2986" w:author="Christi Vicino" w:date="2018-02-22T09:32:00Z">
            <w:rPr>
              <w:rFonts w:ascii="Calibri" w:hAnsi="Calibri" w:cs="Calibri"/>
              <w:sz w:val="26"/>
              <w:szCs w:val="26"/>
            </w:rPr>
          </w:rPrChange>
        </w:rPr>
        <w:t>te</w:t>
      </w:r>
      <w:r w:rsidRPr="003B6B56">
        <w:rPr>
          <w:rFonts w:ascii="Arial" w:hAnsi="Arial" w:cs="Arial"/>
          <w:spacing w:val="-5"/>
          <w:sz w:val="26"/>
          <w:szCs w:val="26"/>
          <w:rPrChange w:id="2987"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2988" w:author="Christi Vicino" w:date="2018-02-22T09:32:00Z">
            <w:rPr>
              <w:rFonts w:ascii="Calibri" w:hAnsi="Calibri" w:cs="Calibri"/>
              <w:sz w:val="26"/>
              <w:szCs w:val="26"/>
            </w:rPr>
          </w:rPrChange>
        </w:rPr>
        <w:t>indic</w:t>
      </w:r>
      <w:r w:rsidRPr="003B6B56">
        <w:rPr>
          <w:rFonts w:ascii="Arial" w:hAnsi="Arial" w:cs="Arial"/>
          <w:spacing w:val="1"/>
          <w:sz w:val="26"/>
          <w:szCs w:val="26"/>
          <w:rPrChange w:id="2989" w:author="Christi Vicino" w:date="2018-02-22T09:32:00Z">
            <w:rPr>
              <w:rFonts w:ascii="Calibri" w:hAnsi="Calibri" w:cs="Calibri"/>
              <w:spacing w:val="1"/>
              <w:sz w:val="26"/>
              <w:szCs w:val="26"/>
            </w:rPr>
          </w:rPrChange>
        </w:rPr>
        <w:t>a</w:t>
      </w:r>
      <w:r w:rsidRPr="003B6B56">
        <w:rPr>
          <w:rFonts w:ascii="Arial" w:hAnsi="Arial" w:cs="Arial"/>
          <w:sz w:val="26"/>
          <w:szCs w:val="26"/>
          <w:rPrChange w:id="2990" w:author="Christi Vicino" w:date="2018-02-22T09:32:00Z">
            <w:rPr>
              <w:rFonts w:ascii="Calibri" w:hAnsi="Calibri" w:cs="Calibri"/>
              <w:sz w:val="26"/>
              <w:szCs w:val="26"/>
            </w:rPr>
          </w:rPrChange>
        </w:rPr>
        <w:t>ted.</w:t>
      </w:r>
      <w:r w:rsidRPr="003B6B56">
        <w:rPr>
          <w:rFonts w:ascii="Arial" w:hAnsi="Arial" w:cs="Arial"/>
          <w:spacing w:val="48"/>
          <w:sz w:val="26"/>
          <w:szCs w:val="26"/>
          <w:rPrChange w:id="2991" w:author="Christi Vicino" w:date="2018-02-22T09:32:00Z">
            <w:rPr>
              <w:rFonts w:ascii="Calibri" w:hAnsi="Calibri" w:cs="Calibri"/>
              <w:spacing w:val="48"/>
              <w:sz w:val="26"/>
              <w:szCs w:val="26"/>
            </w:rPr>
          </w:rPrChange>
        </w:rPr>
        <w:t xml:space="preserve"> </w:t>
      </w:r>
      <w:r w:rsidRPr="003B6B56">
        <w:rPr>
          <w:rFonts w:ascii="Arial" w:hAnsi="Arial" w:cs="Arial"/>
          <w:sz w:val="26"/>
          <w:szCs w:val="26"/>
          <w:rPrChange w:id="2992" w:author="Christi Vicino" w:date="2018-02-22T09:32:00Z">
            <w:rPr>
              <w:rFonts w:ascii="Calibri" w:hAnsi="Calibri" w:cs="Calibri"/>
              <w:sz w:val="26"/>
              <w:szCs w:val="26"/>
            </w:rPr>
          </w:rPrChange>
        </w:rPr>
        <w:t>The</w:t>
      </w:r>
      <w:r w:rsidRPr="003B6B56">
        <w:rPr>
          <w:rFonts w:ascii="Arial" w:hAnsi="Arial" w:cs="Arial"/>
          <w:spacing w:val="-6"/>
          <w:sz w:val="26"/>
          <w:szCs w:val="26"/>
          <w:rPrChange w:id="2993"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994" w:author="Christi Vicino" w:date="2018-02-22T09:32:00Z">
            <w:rPr>
              <w:rFonts w:ascii="Calibri" w:hAnsi="Calibri" w:cs="Calibri"/>
              <w:sz w:val="26"/>
              <w:szCs w:val="26"/>
            </w:rPr>
          </w:rPrChange>
        </w:rPr>
        <w:t>30</w:t>
      </w:r>
      <w:r w:rsidRPr="003B6B56">
        <w:rPr>
          <w:rFonts w:ascii="Arial" w:hAnsi="Arial" w:cs="Arial"/>
          <w:spacing w:val="-3"/>
          <w:sz w:val="26"/>
          <w:szCs w:val="26"/>
          <w:rPrChange w:id="2995" w:author="Christi Vicino" w:date="2018-02-22T09:32:00Z">
            <w:rPr>
              <w:rFonts w:ascii="Calibri" w:hAnsi="Calibri" w:cs="Calibri"/>
              <w:spacing w:val="-3"/>
              <w:sz w:val="26"/>
              <w:szCs w:val="26"/>
            </w:rPr>
          </w:rPrChange>
        </w:rPr>
        <w:t xml:space="preserve"> </w:t>
      </w:r>
      <w:r w:rsidRPr="003B6B56">
        <w:rPr>
          <w:rFonts w:ascii="Arial" w:hAnsi="Arial" w:cs="Arial"/>
          <w:sz w:val="26"/>
          <w:szCs w:val="26"/>
          <w:rPrChange w:id="2996" w:author="Christi Vicino" w:date="2018-02-22T09:32:00Z">
            <w:rPr>
              <w:rFonts w:ascii="Calibri" w:hAnsi="Calibri" w:cs="Calibri"/>
              <w:sz w:val="26"/>
              <w:szCs w:val="26"/>
            </w:rPr>
          </w:rPrChange>
        </w:rPr>
        <w:t>day</w:t>
      </w:r>
      <w:r w:rsidRPr="003B6B56">
        <w:rPr>
          <w:rFonts w:ascii="Arial" w:hAnsi="Arial" w:cs="Arial"/>
          <w:spacing w:val="-6"/>
          <w:sz w:val="26"/>
          <w:szCs w:val="26"/>
          <w:rPrChange w:id="2997"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2998" w:author="Christi Vicino" w:date="2018-02-22T09:32:00Z">
            <w:rPr>
              <w:rFonts w:ascii="Calibri" w:hAnsi="Calibri" w:cs="Calibri"/>
              <w:sz w:val="26"/>
              <w:szCs w:val="26"/>
            </w:rPr>
          </w:rPrChange>
        </w:rPr>
        <w:t>d</w:t>
      </w:r>
      <w:r w:rsidRPr="003B6B56">
        <w:rPr>
          <w:rFonts w:ascii="Arial" w:hAnsi="Arial" w:cs="Arial"/>
          <w:spacing w:val="1"/>
          <w:sz w:val="26"/>
          <w:szCs w:val="26"/>
          <w:rPrChange w:id="2999" w:author="Christi Vicino" w:date="2018-02-22T09:32:00Z">
            <w:rPr>
              <w:rFonts w:ascii="Calibri" w:hAnsi="Calibri" w:cs="Calibri"/>
              <w:spacing w:val="1"/>
              <w:sz w:val="26"/>
              <w:szCs w:val="26"/>
            </w:rPr>
          </w:rPrChange>
        </w:rPr>
        <w:t>e</w:t>
      </w:r>
      <w:r w:rsidRPr="003B6B56">
        <w:rPr>
          <w:rFonts w:ascii="Arial" w:hAnsi="Arial" w:cs="Arial"/>
          <w:sz w:val="26"/>
          <w:szCs w:val="26"/>
          <w:rPrChange w:id="3000" w:author="Christi Vicino" w:date="2018-02-22T09:32:00Z">
            <w:rPr>
              <w:rFonts w:ascii="Calibri" w:hAnsi="Calibri" w:cs="Calibri"/>
              <w:sz w:val="26"/>
              <w:szCs w:val="26"/>
            </w:rPr>
          </w:rPrChange>
        </w:rPr>
        <w:t>adli</w:t>
      </w:r>
      <w:r w:rsidRPr="003B6B56">
        <w:rPr>
          <w:rFonts w:ascii="Arial" w:hAnsi="Arial" w:cs="Arial"/>
          <w:spacing w:val="1"/>
          <w:sz w:val="26"/>
          <w:szCs w:val="26"/>
          <w:rPrChange w:id="3001" w:author="Christi Vicino" w:date="2018-02-22T09:32:00Z">
            <w:rPr>
              <w:rFonts w:ascii="Calibri" w:hAnsi="Calibri" w:cs="Calibri"/>
              <w:spacing w:val="1"/>
              <w:sz w:val="26"/>
              <w:szCs w:val="26"/>
            </w:rPr>
          </w:rPrChange>
        </w:rPr>
        <w:t>n</w:t>
      </w:r>
      <w:r w:rsidRPr="003B6B56">
        <w:rPr>
          <w:rFonts w:ascii="Arial" w:hAnsi="Arial" w:cs="Arial"/>
          <w:sz w:val="26"/>
          <w:szCs w:val="26"/>
          <w:rPrChange w:id="3002" w:author="Christi Vicino" w:date="2018-02-22T09:32:00Z">
            <w:rPr>
              <w:rFonts w:ascii="Calibri" w:hAnsi="Calibri" w:cs="Calibri"/>
              <w:sz w:val="26"/>
              <w:szCs w:val="26"/>
            </w:rPr>
          </w:rPrChange>
        </w:rPr>
        <w:t>e</w:t>
      </w:r>
      <w:r w:rsidRPr="003B6B56">
        <w:rPr>
          <w:rFonts w:ascii="Arial" w:hAnsi="Arial" w:cs="Arial"/>
          <w:spacing w:val="-6"/>
          <w:sz w:val="26"/>
          <w:szCs w:val="26"/>
          <w:rPrChange w:id="3003"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3004" w:author="Christi Vicino" w:date="2018-02-22T09:32:00Z">
            <w:rPr>
              <w:rFonts w:ascii="Calibri" w:hAnsi="Calibri" w:cs="Calibri"/>
              <w:sz w:val="26"/>
              <w:szCs w:val="26"/>
            </w:rPr>
          </w:rPrChange>
        </w:rPr>
        <w:t>indicated</w:t>
      </w:r>
      <w:r w:rsidRPr="003B6B56">
        <w:rPr>
          <w:rFonts w:ascii="Arial" w:hAnsi="Arial" w:cs="Arial"/>
          <w:spacing w:val="-4"/>
          <w:sz w:val="26"/>
          <w:szCs w:val="26"/>
          <w:rPrChange w:id="3005" w:author="Christi Vicino" w:date="2018-02-22T09:32:00Z">
            <w:rPr>
              <w:rFonts w:ascii="Calibri" w:hAnsi="Calibri" w:cs="Calibri"/>
              <w:spacing w:val="-4"/>
              <w:sz w:val="26"/>
              <w:szCs w:val="26"/>
            </w:rPr>
          </w:rPrChange>
        </w:rPr>
        <w:t xml:space="preserve"> </w:t>
      </w:r>
      <w:r w:rsidRPr="003B6B56">
        <w:rPr>
          <w:rFonts w:ascii="Arial" w:hAnsi="Arial" w:cs="Arial"/>
          <w:sz w:val="26"/>
          <w:szCs w:val="26"/>
          <w:rPrChange w:id="3006" w:author="Christi Vicino" w:date="2018-02-22T09:32:00Z">
            <w:rPr>
              <w:rFonts w:ascii="Calibri" w:hAnsi="Calibri" w:cs="Calibri"/>
              <w:sz w:val="26"/>
              <w:szCs w:val="26"/>
            </w:rPr>
          </w:rPrChange>
        </w:rPr>
        <w:t>on</w:t>
      </w:r>
      <w:r w:rsidRPr="003B6B56">
        <w:rPr>
          <w:rFonts w:ascii="Arial" w:hAnsi="Arial" w:cs="Arial"/>
          <w:spacing w:val="-6"/>
          <w:sz w:val="26"/>
          <w:szCs w:val="26"/>
          <w:rPrChange w:id="3007"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3008" w:author="Christi Vicino" w:date="2018-02-22T09:32:00Z">
            <w:rPr>
              <w:rFonts w:ascii="Calibri" w:hAnsi="Calibri" w:cs="Calibri"/>
              <w:sz w:val="26"/>
              <w:szCs w:val="26"/>
            </w:rPr>
          </w:rPrChange>
        </w:rPr>
        <w:t>the</w:t>
      </w:r>
      <w:r w:rsidRPr="003B6B56">
        <w:rPr>
          <w:rFonts w:ascii="Arial" w:hAnsi="Arial" w:cs="Arial"/>
          <w:w w:val="99"/>
          <w:sz w:val="26"/>
          <w:szCs w:val="26"/>
          <w:rPrChange w:id="3009" w:author="Christi Vicino" w:date="2018-02-22T09:32:00Z">
            <w:rPr>
              <w:rFonts w:ascii="Calibri" w:hAnsi="Calibri" w:cs="Calibri"/>
              <w:w w:val="99"/>
              <w:sz w:val="26"/>
              <w:szCs w:val="26"/>
            </w:rPr>
          </w:rPrChange>
        </w:rPr>
        <w:t xml:space="preserve"> </w:t>
      </w:r>
      <w:r w:rsidRPr="003B6B56">
        <w:rPr>
          <w:rFonts w:ascii="Arial" w:hAnsi="Arial" w:cs="Arial"/>
          <w:spacing w:val="-2"/>
          <w:sz w:val="26"/>
          <w:szCs w:val="26"/>
          <w:rPrChange w:id="3010" w:author="Christi Vicino" w:date="2018-02-22T09:32:00Z">
            <w:rPr>
              <w:rFonts w:ascii="Calibri" w:hAnsi="Calibri" w:cs="Calibri"/>
              <w:spacing w:val="-2"/>
              <w:sz w:val="26"/>
              <w:szCs w:val="26"/>
            </w:rPr>
          </w:rPrChange>
        </w:rPr>
        <w:t>AD</w:t>
      </w:r>
      <w:r w:rsidRPr="003B6B56">
        <w:rPr>
          <w:rFonts w:ascii="Arial" w:hAnsi="Arial" w:cs="Arial"/>
          <w:sz w:val="26"/>
          <w:szCs w:val="26"/>
          <w:rPrChange w:id="3011" w:author="Christi Vicino" w:date="2018-02-22T09:32:00Z">
            <w:rPr>
              <w:rFonts w:ascii="Calibri" w:hAnsi="Calibri" w:cs="Calibri"/>
              <w:sz w:val="26"/>
              <w:szCs w:val="26"/>
            </w:rPr>
          </w:rPrChange>
        </w:rPr>
        <w:t>B</w:t>
      </w:r>
      <w:r w:rsidRPr="003B6B56">
        <w:rPr>
          <w:rFonts w:ascii="Arial" w:hAnsi="Arial" w:cs="Arial"/>
          <w:spacing w:val="-6"/>
          <w:sz w:val="26"/>
          <w:szCs w:val="26"/>
          <w:rPrChange w:id="3012"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3013" w:author="Christi Vicino" w:date="2018-02-22T09:32:00Z">
            <w:rPr>
              <w:rFonts w:ascii="Calibri" w:hAnsi="Calibri" w:cs="Calibri"/>
              <w:sz w:val="26"/>
              <w:szCs w:val="26"/>
            </w:rPr>
          </w:rPrChange>
        </w:rPr>
        <w:t>ord</w:t>
      </w:r>
      <w:r w:rsidRPr="003B6B56">
        <w:rPr>
          <w:rFonts w:ascii="Arial" w:hAnsi="Arial" w:cs="Arial"/>
          <w:spacing w:val="1"/>
          <w:sz w:val="26"/>
          <w:szCs w:val="26"/>
          <w:rPrChange w:id="3014" w:author="Christi Vicino" w:date="2018-02-22T09:32:00Z">
            <w:rPr>
              <w:rFonts w:ascii="Calibri" w:hAnsi="Calibri" w:cs="Calibri"/>
              <w:spacing w:val="1"/>
              <w:sz w:val="26"/>
              <w:szCs w:val="26"/>
            </w:rPr>
          </w:rPrChange>
        </w:rPr>
        <w:t>e</w:t>
      </w:r>
      <w:r w:rsidRPr="003B6B56">
        <w:rPr>
          <w:rFonts w:ascii="Arial" w:hAnsi="Arial" w:cs="Arial"/>
          <w:sz w:val="26"/>
          <w:szCs w:val="26"/>
          <w:rPrChange w:id="3015" w:author="Christi Vicino" w:date="2018-02-22T09:32:00Z">
            <w:rPr>
              <w:rFonts w:ascii="Calibri" w:hAnsi="Calibri" w:cs="Calibri"/>
              <w:sz w:val="26"/>
              <w:szCs w:val="26"/>
            </w:rPr>
          </w:rPrChange>
        </w:rPr>
        <w:t>r</w:t>
      </w:r>
      <w:r w:rsidRPr="003B6B56">
        <w:rPr>
          <w:rFonts w:ascii="Arial" w:hAnsi="Arial" w:cs="Arial"/>
          <w:spacing w:val="1"/>
          <w:sz w:val="26"/>
          <w:szCs w:val="26"/>
          <w:rPrChange w:id="3016" w:author="Christi Vicino" w:date="2018-02-22T09:32:00Z">
            <w:rPr>
              <w:rFonts w:ascii="Calibri" w:hAnsi="Calibri" w:cs="Calibri"/>
              <w:spacing w:val="1"/>
              <w:sz w:val="26"/>
              <w:szCs w:val="26"/>
            </w:rPr>
          </w:rPrChange>
        </w:rPr>
        <w:t>i</w:t>
      </w:r>
      <w:r w:rsidRPr="003B6B56">
        <w:rPr>
          <w:rFonts w:ascii="Arial" w:hAnsi="Arial" w:cs="Arial"/>
          <w:sz w:val="26"/>
          <w:szCs w:val="26"/>
          <w:rPrChange w:id="3017" w:author="Christi Vicino" w:date="2018-02-22T09:32:00Z">
            <w:rPr>
              <w:rFonts w:ascii="Calibri" w:hAnsi="Calibri" w:cs="Calibri"/>
              <w:sz w:val="26"/>
              <w:szCs w:val="26"/>
            </w:rPr>
          </w:rPrChange>
        </w:rPr>
        <w:t>ng</w:t>
      </w:r>
      <w:r w:rsidRPr="003B6B56">
        <w:rPr>
          <w:rFonts w:ascii="Arial" w:hAnsi="Arial" w:cs="Arial"/>
          <w:spacing w:val="-8"/>
          <w:sz w:val="26"/>
          <w:szCs w:val="26"/>
          <w:rPrChange w:id="3018"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3019" w:author="Christi Vicino" w:date="2018-02-22T09:32:00Z">
            <w:rPr>
              <w:rFonts w:ascii="Calibri" w:hAnsi="Calibri" w:cs="Calibri"/>
              <w:sz w:val="26"/>
              <w:szCs w:val="26"/>
            </w:rPr>
          </w:rPrChange>
        </w:rPr>
        <w:t>p</w:t>
      </w:r>
      <w:r w:rsidRPr="003B6B56">
        <w:rPr>
          <w:rFonts w:ascii="Arial" w:hAnsi="Arial" w:cs="Arial"/>
          <w:spacing w:val="1"/>
          <w:sz w:val="26"/>
          <w:szCs w:val="26"/>
          <w:rPrChange w:id="3020" w:author="Christi Vicino" w:date="2018-02-22T09:32:00Z">
            <w:rPr>
              <w:rFonts w:ascii="Calibri" w:hAnsi="Calibri" w:cs="Calibri"/>
              <w:spacing w:val="1"/>
              <w:sz w:val="26"/>
              <w:szCs w:val="26"/>
            </w:rPr>
          </w:rPrChange>
        </w:rPr>
        <w:t>r</w:t>
      </w:r>
      <w:r w:rsidRPr="003B6B56">
        <w:rPr>
          <w:rFonts w:ascii="Arial" w:hAnsi="Arial" w:cs="Arial"/>
          <w:sz w:val="26"/>
          <w:szCs w:val="26"/>
          <w:rPrChange w:id="3021" w:author="Christi Vicino" w:date="2018-02-22T09:32:00Z">
            <w:rPr>
              <w:rFonts w:ascii="Calibri" w:hAnsi="Calibri" w:cs="Calibri"/>
              <w:sz w:val="26"/>
              <w:szCs w:val="26"/>
            </w:rPr>
          </w:rPrChange>
        </w:rPr>
        <w:t>ocess</w:t>
      </w:r>
      <w:r w:rsidRPr="003B6B56">
        <w:rPr>
          <w:rFonts w:ascii="Arial" w:hAnsi="Arial" w:cs="Arial"/>
          <w:spacing w:val="-9"/>
          <w:sz w:val="26"/>
          <w:szCs w:val="26"/>
          <w:rPrChange w:id="3022" w:author="Christi Vicino" w:date="2018-02-22T09:32:00Z">
            <w:rPr>
              <w:rFonts w:ascii="Calibri" w:hAnsi="Calibri" w:cs="Calibri"/>
              <w:spacing w:val="-9"/>
              <w:sz w:val="26"/>
              <w:szCs w:val="26"/>
            </w:rPr>
          </w:rPrChange>
        </w:rPr>
        <w:t xml:space="preserve"> </w:t>
      </w:r>
      <w:r w:rsidRPr="003B6B56">
        <w:rPr>
          <w:rFonts w:ascii="Arial" w:hAnsi="Arial" w:cs="Arial"/>
          <w:spacing w:val="2"/>
          <w:sz w:val="26"/>
          <w:szCs w:val="26"/>
          <w:rPrChange w:id="3023" w:author="Christi Vicino" w:date="2018-02-22T09:32:00Z">
            <w:rPr>
              <w:rFonts w:ascii="Calibri" w:hAnsi="Calibri" w:cs="Calibri"/>
              <w:spacing w:val="2"/>
              <w:sz w:val="26"/>
              <w:szCs w:val="26"/>
            </w:rPr>
          </w:rPrChange>
        </w:rPr>
        <w:t>f</w:t>
      </w:r>
      <w:r w:rsidRPr="003B6B56">
        <w:rPr>
          <w:rFonts w:ascii="Arial" w:hAnsi="Arial" w:cs="Arial"/>
          <w:sz w:val="26"/>
          <w:szCs w:val="26"/>
          <w:rPrChange w:id="3024" w:author="Christi Vicino" w:date="2018-02-22T09:32:00Z">
            <w:rPr>
              <w:rFonts w:ascii="Calibri" w:hAnsi="Calibri" w:cs="Calibri"/>
              <w:sz w:val="26"/>
              <w:szCs w:val="26"/>
            </w:rPr>
          </w:rPrChange>
        </w:rPr>
        <w:t>orm</w:t>
      </w:r>
      <w:r w:rsidRPr="003B6B56">
        <w:rPr>
          <w:rFonts w:ascii="Arial" w:hAnsi="Arial" w:cs="Arial"/>
          <w:spacing w:val="-8"/>
          <w:sz w:val="26"/>
          <w:szCs w:val="26"/>
          <w:rPrChange w:id="3025"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3026" w:author="Christi Vicino" w:date="2018-02-22T09:32:00Z">
            <w:rPr>
              <w:rFonts w:ascii="Calibri" w:hAnsi="Calibri" w:cs="Calibri"/>
              <w:sz w:val="26"/>
              <w:szCs w:val="26"/>
            </w:rPr>
          </w:rPrChange>
        </w:rPr>
        <w:t>does</w:t>
      </w:r>
      <w:r w:rsidRPr="003B6B56">
        <w:rPr>
          <w:rFonts w:ascii="Arial" w:hAnsi="Arial" w:cs="Arial"/>
          <w:spacing w:val="-7"/>
          <w:sz w:val="26"/>
          <w:szCs w:val="26"/>
          <w:rPrChange w:id="3027"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3028" w:author="Christi Vicino" w:date="2018-02-22T09:32:00Z">
            <w:rPr>
              <w:rFonts w:ascii="Calibri" w:hAnsi="Calibri" w:cs="Calibri"/>
              <w:sz w:val="26"/>
              <w:szCs w:val="26"/>
            </w:rPr>
          </w:rPrChange>
        </w:rPr>
        <w:t>not</w:t>
      </w:r>
      <w:r w:rsidRPr="003B6B56">
        <w:rPr>
          <w:rFonts w:ascii="Arial" w:hAnsi="Arial" w:cs="Arial"/>
          <w:spacing w:val="-7"/>
          <w:sz w:val="26"/>
          <w:szCs w:val="26"/>
          <w:rPrChange w:id="3029"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3030" w:author="Christi Vicino" w:date="2018-02-22T09:32:00Z">
            <w:rPr>
              <w:rFonts w:ascii="Calibri" w:hAnsi="Calibri" w:cs="Calibri"/>
              <w:sz w:val="26"/>
              <w:szCs w:val="26"/>
            </w:rPr>
          </w:rPrChange>
        </w:rPr>
        <w:t>apply</w:t>
      </w:r>
      <w:r w:rsidRPr="003B6B56">
        <w:rPr>
          <w:rFonts w:ascii="Arial" w:hAnsi="Arial" w:cs="Arial"/>
          <w:spacing w:val="-8"/>
          <w:sz w:val="26"/>
          <w:szCs w:val="26"/>
          <w:rPrChange w:id="3031"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3032" w:author="Christi Vicino" w:date="2018-02-22T09:32:00Z">
            <w:rPr>
              <w:rFonts w:ascii="Calibri" w:hAnsi="Calibri" w:cs="Calibri"/>
              <w:sz w:val="26"/>
              <w:szCs w:val="26"/>
            </w:rPr>
          </w:rPrChange>
        </w:rPr>
        <w:t>to</w:t>
      </w:r>
      <w:r w:rsidRPr="003B6B56">
        <w:rPr>
          <w:rFonts w:ascii="Arial" w:hAnsi="Arial" w:cs="Arial"/>
          <w:spacing w:val="-5"/>
          <w:sz w:val="26"/>
          <w:szCs w:val="26"/>
          <w:rPrChange w:id="3033"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3034" w:author="Christi Vicino" w:date="2018-02-22T09:32:00Z">
            <w:rPr>
              <w:rFonts w:ascii="Calibri" w:hAnsi="Calibri" w:cs="Calibri"/>
              <w:sz w:val="26"/>
              <w:szCs w:val="26"/>
            </w:rPr>
          </w:rPrChange>
        </w:rPr>
        <w:t>n</w:t>
      </w:r>
      <w:r w:rsidRPr="003B6B56">
        <w:rPr>
          <w:rFonts w:ascii="Arial" w:hAnsi="Arial" w:cs="Arial"/>
          <w:spacing w:val="1"/>
          <w:sz w:val="26"/>
          <w:szCs w:val="26"/>
          <w:rPrChange w:id="3035" w:author="Christi Vicino" w:date="2018-02-22T09:32:00Z">
            <w:rPr>
              <w:rFonts w:ascii="Calibri" w:hAnsi="Calibri" w:cs="Calibri"/>
              <w:spacing w:val="1"/>
              <w:sz w:val="26"/>
              <w:szCs w:val="26"/>
            </w:rPr>
          </w:rPrChange>
        </w:rPr>
        <w:t>e</w:t>
      </w:r>
      <w:r w:rsidRPr="003B6B56">
        <w:rPr>
          <w:rFonts w:ascii="Arial" w:hAnsi="Arial" w:cs="Arial"/>
          <w:sz w:val="26"/>
          <w:szCs w:val="26"/>
          <w:rPrChange w:id="3036" w:author="Christi Vicino" w:date="2018-02-22T09:32:00Z">
            <w:rPr>
              <w:rFonts w:ascii="Calibri" w:hAnsi="Calibri" w:cs="Calibri"/>
              <w:sz w:val="26"/>
              <w:szCs w:val="26"/>
            </w:rPr>
          </w:rPrChange>
        </w:rPr>
        <w:t>w</w:t>
      </w:r>
      <w:r w:rsidRPr="003B6B56">
        <w:rPr>
          <w:rFonts w:ascii="Arial" w:hAnsi="Arial" w:cs="Arial"/>
          <w:spacing w:val="-9"/>
          <w:sz w:val="26"/>
          <w:szCs w:val="26"/>
          <w:rPrChange w:id="3037" w:author="Christi Vicino" w:date="2018-02-22T09:32:00Z">
            <w:rPr>
              <w:rFonts w:ascii="Calibri" w:hAnsi="Calibri" w:cs="Calibri"/>
              <w:spacing w:val="-9"/>
              <w:sz w:val="26"/>
              <w:szCs w:val="26"/>
            </w:rPr>
          </w:rPrChange>
        </w:rPr>
        <w:t xml:space="preserve"> </w:t>
      </w:r>
      <w:r w:rsidRPr="003B6B56">
        <w:rPr>
          <w:rFonts w:ascii="Arial" w:hAnsi="Arial" w:cs="Arial"/>
          <w:sz w:val="26"/>
          <w:szCs w:val="26"/>
          <w:rPrChange w:id="3038" w:author="Christi Vicino" w:date="2018-02-22T09:32:00Z">
            <w:rPr>
              <w:rFonts w:ascii="Calibri" w:hAnsi="Calibri" w:cs="Calibri"/>
              <w:sz w:val="26"/>
              <w:szCs w:val="26"/>
            </w:rPr>
          </w:rPrChange>
        </w:rPr>
        <w:t>incoming</w:t>
      </w:r>
      <w:r w:rsidRPr="003B6B56">
        <w:rPr>
          <w:rFonts w:ascii="Arial" w:hAnsi="Arial" w:cs="Arial"/>
          <w:spacing w:val="-6"/>
          <w:sz w:val="26"/>
          <w:szCs w:val="26"/>
          <w:rPrChange w:id="3039"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3040" w:author="Christi Vicino" w:date="2018-02-22T09:32:00Z">
            <w:rPr>
              <w:rFonts w:ascii="Calibri" w:hAnsi="Calibri" w:cs="Calibri"/>
              <w:sz w:val="26"/>
              <w:szCs w:val="26"/>
            </w:rPr>
          </w:rPrChange>
        </w:rPr>
        <w:t>s</w:t>
      </w:r>
      <w:r w:rsidRPr="003B6B56">
        <w:rPr>
          <w:rFonts w:ascii="Arial" w:hAnsi="Arial" w:cs="Arial"/>
          <w:spacing w:val="-2"/>
          <w:sz w:val="26"/>
          <w:szCs w:val="26"/>
          <w:rPrChange w:id="3041" w:author="Christi Vicino" w:date="2018-02-22T09:32:00Z">
            <w:rPr>
              <w:rFonts w:ascii="Calibri" w:hAnsi="Calibri" w:cs="Calibri"/>
              <w:spacing w:val="-2"/>
              <w:sz w:val="26"/>
              <w:szCs w:val="26"/>
            </w:rPr>
          </w:rPrChange>
        </w:rPr>
        <w:t>t</w:t>
      </w:r>
      <w:r w:rsidRPr="003B6B56">
        <w:rPr>
          <w:rFonts w:ascii="Arial" w:hAnsi="Arial" w:cs="Arial"/>
          <w:sz w:val="26"/>
          <w:szCs w:val="26"/>
          <w:rPrChange w:id="3042" w:author="Christi Vicino" w:date="2018-02-22T09:32:00Z">
            <w:rPr>
              <w:rFonts w:ascii="Calibri" w:hAnsi="Calibri" w:cs="Calibri"/>
              <w:sz w:val="26"/>
              <w:szCs w:val="26"/>
            </w:rPr>
          </w:rPrChange>
        </w:rPr>
        <w:t>u</w:t>
      </w:r>
      <w:r w:rsidRPr="003B6B56">
        <w:rPr>
          <w:rFonts w:ascii="Arial" w:hAnsi="Arial" w:cs="Arial"/>
          <w:spacing w:val="1"/>
          <w:sz w:val="26"/>
          <w:szCs w:val="26"/>
          <w:rPrChange w:id="3043" w:author="Christi Vicino" w:date="2018-02-22T09:32:00Z">
            <w:rPr>
              <w:rFonts w:ascii="Calibri" w:hAnsi="Calibri" w:cs="Calibri"/>
              <w:spacing w:val="1"/>
              <w:sz w:val="26"/>
              <w:szCs w:val="26"/>
            </w:rPr>
          </w:rPrChange>
        </w:rPr>
        <w:t>d</w:t>
      </w:r>
      <w:r w:rsidRPr="003B6B56">
        <w:rPr>
          <w:rFonts w:ascii="Arial" w:hAnsi="Arial" w:cs="Arial"/>
          <w:sz w:val="26"/>
          <w:szCs w:val="26"/>
          <w:rPrChange w:id="3044" w:author="Christi Vicino" w:date="2018-02-22T09:32:00Z">
            <w:rPr>
              <w:rFonts w:ascii="Calibri" w:hAnsi="Calibri" w:cs="Calibri"/>
              <w:sz w:val="26"/>
              <w:szCs w:val="26"/>
            </w:rPr>
          </w:rPrChange>
        </w:rPr>
        <w:t>e</w:t>
      </w:r>
      <w:r w:rsidRPr="003B6B56">
        <w:rPr>
          <w:rFonts w:ascii="Arial" w:hAnsi="Arial" w:cs="Arial"/>
          <w:spacing w:val="1"/>
          <w:sz w:val="26"/>
          <w:szCs w:val="26"/>
          <w:rPrChange w:id="3045" w:author="Christi Vicino" w:date="2018-02-22T09:32:00Z">
            <w:rPr>
              <w:rFonts w:ascii="Calibri" w:hAnsi="Calibri" w:cs="Calibri"/>
              <w:spacing w:val="1"/>
              <w:sz w:val="26"/>
              <w:szCs w:val="26"/>
            </w:rPr>
          </w:rPrChange>
        </w:rPr>
        <w:t>n</w:t>
      </w:r>
      <w:r w:rsidRPr="003B6B56">
        <w:rPr>
          <w:rFonts w:ascii="Arial" w:hAnsi="Arial" w:cs="Arial"/>
          <w:sz w:val="26"/>
          <w:szCs w:val="26"/>
          <w:rPrChange w:id="3046" w:author="Christi Vicino" w:date="2018-02-22T09:32:00Z">
            <w:rPr>
              <w:rFonts w:ascii="Calibri" w:hAnsi="Calibri" w:cs="Calibri"/>
              <w:sz w:val="26"/>
              <w:szCs w:val="26"/>
            </w:rPr>
          </w:rPrChange>
        </w:rPr>
        <w:t>t</w:t>
      </w:r>
      <w:r w:rsidRPr="003B6B56">
        <w:rPr>
          <w:rFonts w:ascii="Arial" w:hAnsi="Arial" w:cs="Arial"/>
          <w:spacing w:val="1"/>
          <w:sz w:val="26"/>
          <w:szCs w:val="26"/>
          <w:rPrChange w:id="3047" w:author="Christi Vicino" w:date="2018-02-22T09:32:00Z">
            <w:rPr>
              <w:rFonts w:ascii="Calibri" w:hAnsi="Calibri" w:cs="Calibri"/>
              <w:spacing w:val="1"/>
              <w:sz w:val="26"/>
              <w:szCs w:val="26"/>
            </w:rPr>
          </w:rPrChange>
        </w:rPr>
        <w:t>s</w:t>
      </w:r>
      <w:r w:rsidRPr="003B6B56">
        <w:rPr>
          <w:rFonts w:ascii="Arial" w:hAnsi="Arial" w:cs="Arial"/>
          <w:sz w:val="26"/>
          <w:szCs w:val="26"/>
          <w:rPrChange w:id="3048" w:author="Christi Vicino" w:date="2018-02-22T09:32:00Z">
            <w:rPr>
              <w:rFonts w:ascii="Calibri" w:hAnsi="Calibri" w:cs="Calibri"/>
              <w:sz w:val="26"/>
              <w:szCs w:val="26"/>
            </w:rPr>
          </w:rPrChange>
        </w:rPr>
        <w:t>;</w:t>
      </w:r>
      <w:r w:rsidRPr="003B6B56">
        <w:rPr>
          <w:rFonts w:ascii="Arial" w:hAnsi="Arial" w:cs="Arial"/>
          <w:spacing w:val="-7"/>
          <w:sz w:val="26"/>
          <w:szCs w:val="26"/>
          <w:rPrChange w:id="3049"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3050" w:author="Christi Vicino" w:date="2018-02-22T09:32:00Z">
            <w:rPr>
              <w:rFonts w:ascii="Calibri" w:hAnsi="Calibri" w:cs="Calibri"/>
              <w:sz w:val="26"/>
              <w:szCs w:val="26"/>
            </w:rPr>
          </w:rPrChange>
        </w:rPr>
        <w:t>s</w:t>
      </w:r>
      <w:r w:rsidRPr="003B6B56">
        <w:rPr>
          <w:rFonts w:ascii="Arial" w:hAnsi="Arial" w:cs="Arial"/>
          <w:spacing w:val="-2"/>
          <w:sz w:val="26"/>
          <w:szCs w:val="26"/>
          <w:rPrChange w:id="3051" w:author="Christi Vicino" w:date="2018-02-22T09:32:00Z">
            <w:rPr>
              <w:rFonts w:ascii="Calibri" w:hAnsi="Calibri" w:cs="Calibri"/>
              <w:spacing w:val="-2"/>
              <w:sz w:val="26"/>
              <w:szCs w:val="26"/>
            </w:rPr>
          </w:rPrChange>
        </w:rPr>
        <w:t>t</w:t>
      </w:r>
      <w:r w:rsidRPr="003B6B56">
        <w:rPr>
          <w:rFonts w:ascii="Arial" w:hAnsi="Arial" w:cs="Arial"/>
          <w:sz w:val="26"/>
          <w:szCs w:val="26"/>
          <w:rPrChange w:id="3052" w:author="Christi Vicino" w:date="2018-02-22T09:32:00Z">
            <w:rPr>
              <w:rFonts w:ascii="Calibri" w:hAnsi="Calibri" w:cs="Calibri"/>
              <w:sz w:val="26"/>
              <w:szCs w:val="26"/>
            </w:rPr>
          </w:rPrChange>
        </w:rPr>
        <w:t>u</w:t>
      </w:r>
      <w:r w:rsidRPr="003B6B56">
        <w:rPr>
          <w:rFonts w:ascii="Arial" w:hAnsi="Arial" w:cs="Arial"/>
          <w:spacing w:val="1"/>
          <w:sz w:val="26"/>
          <w:szCs w:val="26"/>
          <w:rPrChange w:id="3053" w:author="Christi Vicino" w:date="2018-02-22T09:32:00Z">
            <w:rPr>
              <w:rFonts w:ascii="Calibri" w:hAnsi="Calibri" w:cs="Calibri"/>
              <w:spacing w:val="1"/>
              <w:sz w:val="26"/>
              <w:szCs w:val="26"/>
            </w:rPr>
          </w:rPrChange>
        </w:rPr>
        <w:t>d</w:t>
      </w:r>
      <w:r w:rsidRPr="003B6B56">
        <w:rPr>
          <w:rFonts w:ascii="Arial" w:hAnsi="Arial" w:cs="Arial"/>
          <w:sz w:val="26"/>
          <w:szCs w:val="26"/>
          <w:rPrChange w:id="3054" w:author="Christi Vicino" w:date="2018-02-22T09:32:00Z">
            <w:rPr>
              <w:rFonts w:ascii="Calibri" w:hAnsi="Calibri" w:cs="Calibri"/>
              <w:sz w:val="26"/>
              <w:szCs w:val="26"/>
            </w:rPr>
          </w:rPrChange>
        </w:rPr>
        <w:t>e</w:t>
      </w:r>
      <w:r w:rsidRPr="003B6B56">
        <w:rPr>
          <w:rFonts w:ascii="Arial" w:hAnsi="Arial" w:cs="Arial"/>
          <w:spacing w:val="1"/>
          <w:sz w:val="26"/>
          <w:szCs w:val="26"/>
          <w:rPrChange w:id="3055" w:author="Christi Vicino" w:date="2018-02-22T09:32:00Z">
            <w:rPr>
              <w:rFonts w:ascii="Calibri" w:hAnsi="Calibri" w:cs="Calibri"/>
              <w:spacing w:val="1"/>
              <w:sz w:val="26"/>
              <w:szCs w:val="26"/>
            </w:rPr>
          </w:rPrChange>
        </w:rPr>
        <w:t>n</w:t>
      </w:r>
      <w:r w:rsidRPr="003B6B56">
        <w:rPr>
          <w:rFonts w:ascii="Arial" w:hAnsi="Arial" w:cs="Arial"/>
          <w:sz w:val="26"/>
          <w:szCs w:val="26"/>
          <w:rPrChange w:id="3056" w:author="Christi Vicino" w:date="2018-02-22T09:32:00Z">
            <w:rPr>
              <w:rFonts w:ascii="Calibri" w:hAnsi="Calibri" w:cs="Calibri"/>
              <w:sz w:val="26"/>
              <w:szCs w:val="26"/>
            </w:rPr>
          </w:rPrChange>
        </w:rPr>
        <w:t>ts</w:t>
      </w:r>
      <w:r w:rsidRPr="003B6B56">
        <w:rPr>
          <w:rFonts w:ascii="Arial" w:hAnsi="Arial" w:cs="Arial"/>
          <w:spacing w:val="-6"/>
          <w:sz w:val="26"/>
          <w:szCs w:val="26"/>
          <w:rPrChange w:id="3057" w:author="Christi Vicino" w:date="2018-02-22T09:32:00Z">
            <w:rPr>
              <w:rFonts w:ascii="Calibri" w:hAnsi="Calibri" w:cs="Calibri"/>
              <w:spacing w:val="-6"/>
              <w:sz w:val="26"/>
              <w:szCs w:val="26"/>
            </w:rPr>
          </w:rPrChange>
        </w:rPr>
        <w:t xml:space="preserve"> </w:t>
      </w:r>
      <w:r w:rsidRPr="003B6B56">
        <w:rPr>
          <w:rFonts w:ascii="Arial" w:hAnsi="Arial" w:cs="Arial"/>
          <w:sz w:val="26"/>
          <w:szCs w:val="26"/>
          <w:rPrChange w:id="3058" w:author="Christi Vicino" w:date="2018-02-22T09:32:00Z">
            <w:rPr>
              <w:rFonts w:ascii="Calibri" w:hAnsi="Calibri" w:cs="Calibri"/>
              <w:sz w:val="26"/>
              <w:szCs w:val="26"/>
            </w:rPr>
          </w:rPrChange>
        </w:rPr>
        <w:t>must</w:t>
      </w:r>
      <w:r w:rsidRPr="003B6B56">
        <w:rPr>
          <w:rFonts w:ascii="Arial" w:hAnsi="Arial" w:cs="Arial"/>
          <w:w w:val="99"/>
          <w:sz w:val="26"/>
          <w:szCs w:val="26"/>
          <w:rPrChange w:id="3059" w:author="Christi Vicino" w:date="2018-02-22T09:32:00Z">
            <w:rPr>
              <w:rFonts w:ascii="Calibri" w:hAnsi="Calibri" w:cs="Calibri"/>
              <w:w w:val="99"/>
              <w:sz w:val="26"/>
              <w:szCs w:val="26"/>
            </w:rPr>
          </w:rPrChange>
        </w:rPr>
        <w:t xml:space="preserve"> </w:t>
      </w:r>
      <w:r w:rsidRPr="003B6B56">
        <w:rPr>
          <w:rFonts w:ascii="Arial" w:hAnsi="Arial" w:cs="Arial"/>
          <w:sz w:val="26"/>
          <w:szCs w:val="26"/>
          <w:rPrChange w:id="3060" w:author="Christi Vicino" w:date="2018-02-22T09:32:00Z">
            <w:rPr>
              <w:rFonts w:ascii="Calibri" w:hAnsi="Calibri" w:cs="Calibri"/>
              <w:sz w:val="26"/>
              <w:szCs w:val="26"/>
            </w:rPr>
          </w:rPrChange>
        </w:rPr>
        <w:t>complete</w:t>
      </w:r>
      <w:r w:rsidRPr="003B6B56">
        <w:rPr>
          <w:rFonts w:ascii="Arial" w:hAnsi="Arial" w:cs="Arial"/>
          <w:spacing w:val="-8"/>
          <w:sz w:val="26"/>
          <w:szCs w:val="26"/>
          <w:rPrChange w:id="3061"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3062" w:author="Christi Vicino" w:date="2018-02-22T09:32:00Z">
            <w:rPr>
              <w:rFonts w:ascii="Calibri" w:hAnsi="Calibri" w:cs="Calibri"/>
              <w:sz w:val="26"/>
              <w:szCs w:val="26"/>
            </w:rPr>
          </w:rPrChange>
        </w:rPr>
        <w:t>the</w:t>
      </w:r>
      <w:r w:rsidRPr="003B6B56">
        <w:rPr>
          <w:rFonts w:ascii="Arial" w:hAnsi="Arial" w:cs="Arial"/>
          <w:spacing w:val="-7"/>
          <w:sz w:val="26"/>
          <w:szCs w:val="26"/>
          <w:rPrChange w:id="3063" w:author="Christi Vicino" w:date="2018-02-22T09:32:00Z">
            <w:rPr>
              <w:rFonts w:ascii="Calibri" w:hAnsi="Calibri" w:cs="Calibri"/>
              <w:spacing w:val="-7"/>
              <w:sz w:val="26"/>
              <w:szCs w:val="26"/>
            </w:rPr>
          </w:rPrChange>
        </w:rPr>
        <w:t xml:space="preserve"> </w:t>
      </w:r>
      <w:r w:rsidRPr="003B6B56">
        <w:rPr>
          <w:rFonts w:ascii="Arial" w:hAnsi="Arial" w:cs="Arial"/>
          <w:sz w:val="26"/>
          <w:szCs w:val="26"/>
          <w:rPrChange w:id="3064" w:author="Christi Vicino" w:date="2018-02-22T09:32:00Z">
            <w:rPr>
              <w:rFonts w:ascii="Calibri" w:hAnsi="Calibri" w:cs="Calibri"/>
              <w:sz w:val="26"/>
              <w:szCs w:val="26"/>
            </w:rPr>
          </w:rPrChange>
        </w:rPr>
        <w:t>d</w:t>
      </w:r>
      <w:r w:rsidRPr="003B6B56">
        <w:rPr>
          <w:rFonts w:ascii="Arial" w:hAnsi="Arial" w:cs="Arial"/>
          <w:spacing w:val="1"/>
          <w:sz w:val="26"/>
          <w:szCs w:val="26"/>
          <w:rPrChange w:id="3065" w:author="Christi Vicino" w:date="2018-02-22T09:32:00Z">
            <w:rPr>
              <w:rFonts w:ascii="Calibri" w:hAnsi="Calibri" w:cs="Calibri"/>
              <w:spacing w:val="1"/>
              <w:sz w:val="26"/>
              <w:szCs w:val="26"/>
            </w:rPr>
          </w:rPrChange>
        </w:rPr>
        <w:t>r</w:t>
      </w:r>
      <w:r w:rsidRPr="003B6B56">
        <w:rPr>
          <w:rFonts w:ascii="Arial" w:hAnsi="Arial" w:cs="Arial"/>
          <w:sz w:val="26"/>
          <w:szCs w:val="26"/>
          <w:rPrChange w:id="3066" w:author="Christi Vicino" w:date="2018-02-22T09:32:00Z">
            <w:rPr>
              <w:rFonts w:ascii="Calibri" w:hAnsi="Calibri" w:cs="Calibri"/>
              <w:sz w:val="26"/>
              <w:szCs w:val="26"/>
            </w:rPr>
          </w:rPrChange>
        </w:rPr>
        <w:t>ug</w:t>
      </w:r>
      <w:r w:rsidRPr="003B6B56">
        <w:rPr>
          <w:rFonts w:ascii="Arial" w:hAnsi="Arial" w:cs="Arial"/>
          <w:spacing w:val="-5"/>
          <w:sz w:val="26"/>
          <w:szCs w:val="26"/>
          <w:rPrChange w:id="3067"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3068" w:author="Christi Vicino" w:date="2018-02-22T09:32:00Z">
            <w:rPr>
              <w:rFonts w:ascii="Calibri" w:hAnsi="Calibri" w:cs="Calibri"/>
              <w:sz w:val="26"/>
              <w:szCs w:val="26"/>
            </w:rPr>
          </w:rPrChange>
        </w:rPr>
        <w:t>scre</w:t>
      </w:r>
      <w:r w:rsidRPr="003B6B56">
        <w:rPr>
          <w:rFonts w:ascii="Arial" w:hAnsi="Arial" w:cs="Arial"/>
          <w:spacing w:val="1"/>
          <w:sz w:val="26"/>
          <w:szCs w:val="26"/>
          <w:rPrChange w:id="3069" w:author="Christi Vicino" w:date="2018-02-22T09:32:00Z">
            <w:rPr>
              <w:rFonts w:ascii="Calibri" w:hAnsi="Calibri" w:cs="Calibri"/>
              <w:spacing w:val="1"/>
              <w:sz w:val="26"/>
              <w:szCs w:val="26"/>
            </w:rPr>
          </w:rPrChange>
        </w:rPr>
        <w:t>e</w:t>
      </w:r>
      <w:r w:rsidRPr="003B6B56">
        <w:rPr>
          <w:rFonts w:ascii="Arial" w:hAnsi="Arial" w:cs="Arial"/>
          <w:sz w:val="26"/>
          <w:szCs w:val="26"/>
          <w:rPrChange w:id="3070" w:author="Christi Vicino" w:date="2018-02-22T09:32:00Z">
            <w:rPr>
              <w:rFonts w:ascii="Calibri" w:hAnsi="Calibri" w:cs="Calibri"/>
              <w:sz w:val="26"/>
              <w:szCs w:val="26"/>
            </w:rPr>
          </w:rPrChange>
        </w:rPr>
        <w:t>n</w:t>
      </w:r>
      <w:r w:rsidRPr="003B6B56">
        <w:rPr>
          <w:rFonts w:ascii="Arial" w:hAnsi="Arial" w:cs="Arial"/>
          <w:spacing w:val="-7"/>
          <w:sz w:val="26"/>
          <w:szCs w:val="26"/>
          <w:rPrChange w:id="3071" w:author="Christi Vicino" w:date="2018-02-22T09:32:00Z">
            <w:rPr>
              <w:rFonts w:ascii="Calibri" w:hAnsi="Calibri" w:cs="Calibri"/>
              <w:spacing w:val="-7"/>
              <w:sz w:val="26"/>
              <w:szCs w:val="26"/>
            </w:rPr>
          </w:rPrChange>
        </w:rPr>
        <w:t xml:space="preserve"> </w:t>
      </w:r>
      <w:r w:rsidRPr="003B6B56">
        <w:rPr>
          <w:rFonts w:ascii="Arial" w:hAnsi="Arial" w:cs="Arial"/>
          <w:spacing w:val="-1"/>
          <w:sz w:val="26"/>
          <w:szCs w:val="26"/>
          <w:rPrChange w:id="3072" w:author="Christi Vicino" w:date="2018-02-22T09:32:00Z">
            <w:rPr>
              <w:rFonts w:ascii="Calibri" w:hAnsi="Calibri" w:cs="Calibri"/>
              <w:spacing w:val="-1"/>
              <w:sz w:val="26"/>
              <w:szCs w:val="26"/>
            </w:rPr>
          </w:rPrChange>
        </w:rPr>
        <w:t>w</w:t>
      </w:r>
      <w:r w:rsidRPr="003B6B56">
        <w:rPr>
          <w:rFonts w:ascii="Arial" w:hAnsi="Arial" w:cs="Arial"/>
          <w:sz w:val="26"/>
          <w:szCs w:val="26"/>
          <w:rPrChange w:id="3073" w:author="Christi Vicino" w:date="2018-02-22T09:32:00Z">
            <w:rPr>
              <w:rFonts w:ascii="Calibri" w:hAnsi="Calibri" w:cs="Calibri"/>
              <w:sz w:val="26"/>
              <w:szCs w:val="26"/>
            </w:rPr>
          </w:rPrChange>
        </w:rPr>
        <w:t>ithin</w:t>
      </w:r>
      <w:r w:rsidRPr="003B6B56">
        <w:rPr>
          <w:rFonts w:ascii="Arial" w:hAnsi="Arial" w:cs="Arial"/>
          <w:spacing w:val="-8"/>
          <w:sz w:val="26"/>
          <w:szCs w:val="26"/>
          <w:rPrChange w:id="3074"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3075" w:author="Christi Vicino" w:date="2018-02-22T09:32:00Z">
            <w:rPr>
              <w:rFonts w:ascii="Calibri" w:hAnsi="Calibri" w:cs="Calibri"/>
              <w:sz w:val="26"/>
              <w:szCs w:val="26"/>
            </w:rPr>
          </w:rPrChange>
        </w:rPr>
        <w:t>3</w:t>
      </w:r>
      <w:r w:rsidRPr="003B6B56">
        <w:rPr>
          <w:rFonts w:ascii="Arial" w:hAnsi="Arial" w:cs="Arial"/>
          <w:spacing w:val="-5"/>
          <w:sz w:val="26"/>
          <w:szCs w:val="26"/>
          <w:rPrChange w:id="3076"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3077" w:author="Christi Vicino" w:date="2018-02-22T09:32:00Z">
            <w:rPr>
              <w:rFonts w:ascii="Calibri" w:hAnsi="Calibri" w:cs="Calibri"/>
              <w:sz w:val="26"/>
              <w:szCs w:val="26"/>
            </w:rPr>
          </w:rPrChange>
        </w:rPr>
        <w:t>days</w:t>
      </w:r>
      <w:r w:rsidRPr="003B6B56">
        <w:rPr>
          <w:rFonts w:ascii="Arial" w:hAnsi="Arial" w:cs="Arial"/>
          <w:spacing w:val="-8"/>
          <w:sz w:val="26"/>
          <w:szCs w:val="26"/>
          <w:rPrChange w:id="3078" w:author="Christi Vicino" w:date="2018-02-22T09:32:00Z">
            <w:rPr>
              <w:rFonts w:ascii="Calibri" w:hAnsi="Calibri" w:cs="Calibri"/>
              <w:spacing w:val="-8"/>
              <w:sz w:val="26"/>
              <w:szCs w:val="26"/>
            </w:rPr>
          </w:rPrChange>
        </w:rPr>
        <w:t xml:space="preserve"> </w:t>
      </w:r>
      <w:r w:rsidRPr="003B6B56">
        <w:rPr>
          <w:rFonts w:ascii="Arial" w:hAnsi="Arial" w:cs="Arial"/>
          <w:sz w:val="26"/>
          <w:szCs w:val="26"/>
          <w:rPrChange w:id="3079" w:author="Christi Vicino" w:date="2018-02-22T09:32:00Z">
            <w:rPr>
              <w:rFonts w:ascii="Calibri" w:hAnsi="Calibri" w:cs="Calibri"/>
              <w:sz w:val="26"/>
              <w:szCs w:val="26"/>
            </w:rPr>
          </w:rPrChange>
        </w:rPr>
        <w:t>of</w:t>
      </w:r>
      <w:r w:rsidRPr="003B6B56">
        <w:rPr>
          <w:rFonts w:ascii="Arial" w:hAnsi="Arial" w:cs="Arial"/>
          <w:spacing w:val="-5"/>
          <w:sz w:val="26"/>
          <w:szCs w:val="26"/>
          <w:rPrChange w:id="3080" w:author="Christi Vicino" w:date="2018-02-22T09:32:00Z">
            <w:rPr>
              <w:rFonts w:ascii="Calibri" w:hAnsi="Calibri" w:cs="Calibri"/>
              <w:spacing w:val="-5"/>
              <w:sz w:val="26"/>
              <w:szCs w:val="26"/>
            </w:rPr>
          </w:rPrChange>
        </w:rPr>
        <w:t xml:space="preserve"> </w:t>
      </w:r>
      <w:r w:rsidRPr="003B6B56">
        <w:rPr>
          <w:rFonts w:ascii="Arial" w:hAnsi="Arial" w:cs="Arial"/>
          <w:sz w:val="26"/>
          <w:szCs w:val="26"/>
          <w:rPrChange w:id="3081" w:author="Christi Vicino" w:date="2018-02-22T09:32:00Z">
            <w:rPr>
              <w:rFonts w:ascii="Calibri" w:hAnsi="Calibri" w:cs="Calibri"/>
              <w:sz w:val="26"/>
              <w:szCs w:val="26"/>
            </w:rPr>
          </w:rPrChange>
        </w:rPr>
        <w:t>or</w:t>
      </w:r>
      <w:r w:rsidRPr="003B6B56">
        <w:rPr>
          <w:rFonts w:ascii="Arial" w:hAnsi="Arial" w:cs="Arial"/>
          <w:spacing w:val="2"/>
          <w:sz w:val="26"/>
          <w:szCs w:val="26"/>
          <w:rPrChange w:id="3082" w:author="Christi Vicino" w:date="2018-02-22T09:32:00Z">
            <w:rPr>
              <w:rFonts w:ascii="Calibri" w:hAnsi="Calibri" w:cs="Calibri"/>
              <w:spacing w:val="2"/>
              <w:sz w:val="26"/>
              <w:szCs w:val="26"/>
            </w:rPr>
          </w:rPrChange>
        </w:rPr>
        <w:t>d</w:t>
      </w:r>
      <w:r w:rsidRPr="003B6B56">
        <w:rPr>
          <w:rFonts w:ascii="Arial" w:hAnsi="Arial" w:cs="Arial"/>
          <w:sz w:val="26"/>
          <w:szCs w:val="26"/>
          <w:rPrChange w:id="3083" w:author="Christi Vicino" w:date="2018-02-22T09:32:00Z">
            <w:rPr>
              <w:rFonts w:ascii="Calibri" w:hAnsi="Calibri" w:cs="Calibri"/>
              <w:sz w:val="26"/>
              <w:szCs w:val="26"/>
            </w:rPr>
          </w:rPrChange>
        </w:rPr>
        <w:t>e</w:t>
      </w:r>
      <w:r w:rsidRPr="003B6B56">
        <w:rPr>
          <w:rFonts w:ascii="Arial" w:hAnsi="Arial" w:cs="Arial"/>
          <w:spacing w:val="1"/>
          <w:sz w:val="26"/>
          <w:szCs w:val="26"/>
          <w:rPrChange w:id="3084" w:author="Christi Vicino" w:date="2018-02-22T09:32:00Z">
            <w:rPr>
              <w:rFonts w:ascii="Calibri" w:hAnsi="Calibri" w:cs="Calibri"/>
              <w:spacing w:val="1"/>
              <w:sz w:val="26"/>
              <w:szCs w:val="26"/>
            </w:rPr>
          </w:rPrChange>
        </w:rPr>
        <w:t>r</w:t>
      </w:r>
      <w:r w:rsidRPr="003B6B56">
        <w:rPr>
          <w:rFonts w:ascii="Arial" w:hAnsi="Arial" w:cs="Arial"/>
          <w:sz w:val="26"/>
          <w:szCs w:val="26"/>
          <w:rPrChange w:id="3085" w:author="Christi Vicino" w:date="2018-02-22T09:32:00Z">
            <w:rPr>
              <w:rFonts w:ascii="Calibri" w:hAnsi="Calibri" w:cs="Calibri"/>
              <w:sz w:val="26"/>
              <w:szCs w:val="26"/>
            </w:rPr>
          </w:rPrChange>
        </w:rPr>
        <w:t>ing.</w:t>
      </w:r>
    </w:p>
    <w:p w14:paraId="6A1B5C7B" w14:textId="77777777" w:rsidR="00886A99" w:rsidRPr="00300560" w:rsidRDefault="00886A99" w:rsidP="00886A99">
      <w:pPr>
        <w:rPr>
          <w:rFonts w:ascii="Arial" w:hAnsi="Arial" w:cs="Arial"/>
          <w:sz w:val="20"/>
          <w:szCs w:val="20"/>
        </w:rPr>
      </w:pPr>
    </w:p>
    <w:p w14:paraId="7449ADD9" w14:textId="77777777" w:rsidR="00886A99" w:rsidRPr="00176795" w:rsidRDefault="00FF66E2" w:rsidP="00886A99">
      <w:pPr>
        <w:rPr>
          <w:rFonts w:ascii="Arial" w:hAnsi="Arial" w:cs="Arial"/>
        </w:rPr>
      </w:pPr>
      <w:r w:rsidRPr="00CB41E6">
        <w:rPr>
          <w:rFonts w:ascii="Arial" w:hAnsi="Arial" w:cs="Arial"/>
          <w:b/>
          <w:sz w:val="36"/>
          <w:szCs w:val="36"/>
        </w:rPr>
        <w:t>3</w:t>
      </w:r>
      <w:r w:rsidR="005A185D" w:rsidRPr="00CB41E6">
        <w:rPr>
          <w:rFonts w:ascii="Arial" w:hAnsi="Arial" w:cs="Arial"/>
          <w:b/>
          <w:sz w:val="20"/>
          <w:szCs w:val="20"/>
        </w:rPr>
        <w:t xml:space="preserve">. </w:t>
      </w:r>
      <w:r w:rsidR="00886A99" w:rsidRPr="00462B02">
        <w:rPr>
          <w:rFonts w:ascii="Arial" w:hAnsi="Arial" w:cs="Arial"/>
          <w:b/>
          <w:sz w:val="20"/>
          <w:szCs w:val="20"/>
          <w:u w:val="single"/>
        </w:rPr>
        <w:t>MALPRACTICE INSURANCE</w:t>
      </w:r>
      <w:r w:rsidRPr="005E6EE4">
        <w:rPr>
          <w:rFonts w:ascii="Arial" w:hAnsi="Arial" w:cs="Arial"/>
          <w:b/>
          <w:sz w:val="20"/>
          <w:szCs w:val="20"/>
          <w:u w:val="single"/>
        </w:rPr>
        <w:t xml:space="preserve"> </w:t>
      </w:r>
      <w:r w:rsidRPr="000130D2">
        <w:rPr>
          <w:rFonts w:ascii="Arial" w:hAnsi="Arial" w:cs="Arial"/>
          <w:sz w:val="20"/>
          <w:szCs w:val="20"/>
        </w:rPr>
        <w:t>– Provide actual certificate</w:t>
      </w:r>
    </w:p>
    <w:p w14:paraId="4D35CF86" w14:textId="77777777" w:rsidR="00DD44A0" w:rsidRPr="00831CCB" w:rsidRDefault="00DD44A0" w:rsidP="00886A99">
      <w:pPr>
        <w:rPr>
          <w:rFonts w:ascii="Arial" w:hAnsi="Arial" w:cs="Arial"/>
        </w:rPr>
      </w:pPr>
    </w:p>
    <w:p w14:paraId="1F83D212" w14:textId="77777777" w:rsidR="005A185D" w:rsidRPr="00F222EA" w:rsidDel="00F222EA" w:rsidRDefault="00886A99" w:rsidP="00886A99">
      <w:pPr>
        <w:rPr>
          <w:del w:id="3086" w:author="Christi Vicino" w:date="2018-05-24T08:32:00Z"/>
          <w:rFonts w:ascii="Arial" w:hAnsi="Arial" w:cs="Arial"/>
          <w:sz w:val="22"/>
          <w:szCs w:val="22"/>
        </w:rPr>
      </w:pPr>
      <w:r w:rsidRPr="003B6B56">
        <w:rPr>
          <w:rFonts w:ascii="Arial" w:hAnsi="Arial" w:cs="Arial"/>
          <w:sz w:val="22"/>
          <w:szCs w:val="22"/>
        </w:rPr>
        <w:t>All students must have a current malpractice insurance policy</w:t>
      </w:r>
      <w:r w:rsidR="00AF4535" w:rsidRPr="003B6B56">
        <w:rPr>
          <w:rFonts w:ascii="Arial" w:hAnsi="Arial" w:cs="Arial"/>
          <w:sz w:val="22"/>
          <w:szCs w:val="22"/>
        </w:rPr>
        <w:t>.</w:t>
      </w:r>
      <w:r w:rsidRPr="003B6B56">
        <w:rPr>
          <w:rFonts w:ascii="Arial" w:hAnsi="Arial" w:cs="Arial"/>
          <w:sz w:val="22"/>
          <w:szCs w:val="22"/>
        </w:rPr>
        <w:t xml:space="preserve"> </w:t>
      </w:r>
      <w:r w:rsidR="00AF4535" w:rsidRPr="003B6B56">
        <w:rPr>
          <w:rFonts w:ascii="Arial" w:hAnsi="Arial" w:cs="Arial"/>
          <w:sz w:val="22"/>
          <w:szCs w:val="22"/>
        </w:rPr>
        <w:t xml:space="preserve"> </w:t>
      </w:r>
      <w:r w:rsidR="007F5809" w:rsidRPr="003B6B56">
        <w:rPr>
          <w:rFonts w:ascii="Arial" w:hAnsi="Arial" w:cs="Arial"/>
          <w:sz w:val="22"/>
          <w:szCs w:val="22"/>
        </w:rPr>
        <w:t xml:space="preserve">The </w:t>
      </w:r>
      <w:r w:rsidR="007F5809" w:rsidRPr="003B6B56">
        <w:rPr>
          <w:rFonts w:ascii="Arial" w:hAnsi="Arial" w:cs="Arial"/>
          <w:b/>
          <w:sz w:val="22"/>
          <w:szCs w:val="22"/>
        </w:rPr>
        <w:t>minimum</w:t>
      </w:r>
      <w:r w:rsidR="007F5809" w:rsidRPr="003B6B56">
        <w:rPr>
          <w:rFonts w:ascii="Arial" w:hAnsi="Arial" w:cs="Arial"/>
          <w:sz w:val="22"/>
          <w:szCs w:val="22"/>
        </w:rPr>
        <w:t xml:space="preserve"> coverage for professional liability is $1,000,000/occurrence and $3,000,000/general aggregate </w:t>
      </w:r>
      <w:r w:rsidRPr="003B6B56">
        <w:rPr>
          <w:rFonts w:ascii="Arial" w:hAnsi="Arial" w:cs="Arial"/>
          <w:sz w:val="22"/>
          <w:szCs w:val="22"/>
        </w:rPr>
        <w:t xml:space="preserve">during the entire program.  Online enrollment is available at </w:t>
      </w:r>
      <w:r w:rsidR="00636466" w:rsidRPr="00CB41E6">
        <w:rPr>
          <w:rFonts w:ascii="Arial" w:hAnsi="Arial" w:cs="Arial"/>
          <w:sz w:val="22"/>
          <w:szCs w:val="22"/>
        </w:rPr>
        <w:fldChar w:fldCharType="begin"/>
      </w:r>
      <w:r w:rsidR="00636466" w:rsidRPr="003B6B56">
        <w:rPr>
          <w:rFonts w:ascii="Arial" w:hAnsi="Arial" w:cs="Arial"/>
          <w:sz w:val="22"/>
          <w:szCs w:val="22"/>
        </w:rPr>
        <w:instrText xml:space="preserve"> HYPERLINK "http://www.HPSO.com/ot" </w:instrText>
      </w:r>
      <w:r w:rsidR="00636466" w:rsidRPr="00CB41E6">
        <w:rPr>
          <w:rFonts w:ascii="Arial" w:hAnsi="Arial" w:cs="Arial"/>
          <w:sz w:val="22"/>
          <w:szCs w:val="22"/>
          <w:rPrChange w:id="3087" w:author="Christi Vicino" w:date="2018-02-22T09:32:00Z">
            <w:rPr>
              <w:rFonts w:ascii="Arial" w:hAnsi="Arial" w:cs="Arial"/>
              <w:sz w:val="22"/>
              <w:szCs w:val="22"/>
            </w:rPr>
          </w:rPrChange>
        </w:rPr>
        <w:fldChar w:fldCharType="separate"/>
      </w:r>
      <w:r w:rsidR="00636466" w:rsidRPr="00CB41E6">
        <w:rPr>
          <w:rStyle w:val="Hyperlink"/>
          <w:rFonts w:ascii="Arial" w:hAnsi="Arial" w:cs="Arial"/>
          <w:sz w:val="22"/>
          <w:szCs w:val="22"/>
        </w:rPr>
        <w:t>www.HPSO.com/ot</w:t>
      </w:r>
      <w:r w:rsidR="00636466" w:rsidRPr="00CB41E6">
        <w:rPr>
          <w:rFonts w:ascii="Arial" w:hAnsi="Arial" w:cs="Arial"/>
          <w:sz w:val="22"/>
          <w:szCs w:val="22"/>
        </w:rPr>
        <w:fldChar w:fldCharType="end"/>
      </w:r>
      <w:r w:rsidRPr="00300560">
        <w:rPr>
          <w:rFonts w:ascii="Arial" w:hAnsi="Arial" w:cs="Arial"/>
          <w:sz w:val="22"/>
          <w:szCs w:val="22"/>
        </w:rPr>
        <w:t xml:space="preserve"> and this is the quickest method to receive your insurance policy.  </w:t>
      </w:r>
      <w:del w:id="3088" w:author="Christi Vicino" w:date="2018-05-24T08:31:00Z">
        <w:r w:rsidRPr="00300560" w:rsidDel="00F222EA">
          <w:rPr>
            <w:rFonts w:ascii="Arial" w:hAnsi="Arial" w:cs="Arial"/>
            <w:sz w:val="22"/>
            <w:szCs w:val="22"/>
          </w:rPr>
          <w:delText xml:space="preserve">Insurance forms are available in the Occupational Therapy Assistant office and the </w:delText>
        </w:r>
      </w:del>
      <w:ins w:id="3089" w:author="Christi Vicino" w:date="2018-05-24T08:31:00Z">
        <w:r w:rsidR="00F222EA">
          <w:rPr>
            <w:rFonts w:ascii="Arial" w:hAnsi="Arial" w:cs="Arial"/>
            <w:sz w:val="22"/>
            <w:szCs w:val="22"/>
          </w:rPr>
          <w:t>The c</w:t>
        </w:r>
      </w:ins>
      <w:del w:id="3090" w:author="Christi Vicino" w:date="2018-05-24T08:31:00Z">
        <w:r w:rsidRPr="00300560" w:rsidDel="00F222EA">
          <w:rPr>
            <w:rFonts w:ascii="Arial" w:hAnsi="Arial" w:cs="Arial"/>
            <w:sz w:val="22"/>
            <w:szCs w:val="22"/>
          </w:rPr>
          <w:delText>c</w:delText>
        </w:r>
      </w:del>
      <w:r w:rsidRPr="00300560">
        <w:rPr>
          <w:rFonts w:ascii="Arial" w:hAnsi="Arial" w:cs="Arial"/>
          <w:sz w:val="22"/>
          <w:szCs w:val="22"/>
        </w:rPr>
        <w:t>ost is appr</w:t>
      </w:r>
      <w:r w:rsidRPr="00CB41E6">
        <w:rPr>
          <w:rFonts w:ascii="Arial" w:hAnsi="Arial" w:cs="Arial"/>
          <w:sz w:val="22"/>
          <w:szCs w:val="22"/>
        </w:rPr>
        <w:t>oximately $29.00 per year.  It is the student’s responsibility to submit copies of malpractice insurance renewal to the OTA program</w:t>
      </w:r>
      <w:r w:rsidR="005A185D" w:rsidRPr="00CB41E6">
        <w:rPr>
          <w:rFonts w:ascii="Arial" w:hAnsi="Arial" w:cs="Arial"/>
          <w:sz w:val="22"/>
          <w:szCs w:val="22"/>
        </w:rPr>
        <w:t>.</w:t>
      </w:r>
      <w:ins w:id="3091" w:author="Christi Vicino" w:date="2018-05-24T08:32:00Z">
        <w:r w:rsidR="00F222EA">
          <w:rPr>
            <w:rFonts w:ascii="Arial" w:hAnsi="Arial" w:cs="Arial"/>
            <w:sz w:val="22"/>
            <w:szCs w:val="22"/>
          </w:rPr>
          <w:t xml:space="preserve">  </w:t>
        </w:r>
        <w:r w:rsidR="00F222EA" w:rsidRPr="00F222EA">
          <w:rPr>
            <w:rFonts w:ascii="Arial" w:hAnsi="Arial" w:cs="Arial"/>
            <w:sz w:val="22"/>
            <w:szCs w:val="22"/>
          </w:rPr>
          <w:t>please do this online go to www.hpso.com - 1. Click on Individuals 2. click on students  3. click on Get Professional Liability Insurance Quote 4. click on individual  5. select California 6. Certified Occupational Therapy Assistant 7. select no 8. select student 9. continue  10. type in June 3 of two years from when you started 11.  Complete online application......</w:t>
        </w:r>
      </w:ins>
    </w:p>
    <w:p w14:paraId="0B09DA9F" w14:textId="77777777" w:rsidR="00AF4535" w:rsidRPr="00CB41E6" w:rsidRDefault="00AF4535" w:rsidP="00463A8A">
      <w:pPr>
        <w:rPr>
          <w:rFonts w:ascii="Arial" w:hAnsi="Arial" w:cs="Arial"/>
          <w:sz w:val="22"/>
          <w:szCs w:val="22"/>
        </w:rPr>
      </w:pPr>
    </w:p>
    <w:p w14:paraId="18CEC12B" w14:textId="77777777" w:rsidR="00AF4535" w:rsidRPr="00CB41E6" w:rsidRDefault="00AF4535" w:rsidP="00886A99">
      <w:pPr>
        <w:rPr>
          <w:rFonts w:ascii="Arial" w:hAnsi="Arial" w:cs="Arial"/>
          <w:sz w:val="22"/>
          <w:szCs w:val="22"/>
        </w:rPr>
      </w:pPr>
    </w:p>
    <w:p w14:paraId="0ADD416C" w14:textId="77777777" w:rsidR="005A185D" w:rsidRPr="00462B02" w:rsidRDefault="005A185D" w:rsidP="005A185D">
      <w:pPr>
        <w:tabs>
          <w:tab w:val="left" w:pos="-1440"/>
          <w:tab w:val="left" w:pos="-720"/>
          <w:tab w:val="left" w:pos="0"/>
          <w:tab w:val="left" w:pos="720"/>
          <w:tab w:val="left" w:pos="1815"/>
          <w:tab w:val="left" w:pos="4592"/>
          <w:tab w:val="left" w:pos="5446"/>
          <w:tab w:val="left" w:pos="6514"/>
        </w:tabs>
        <w:suppressAutoHyphens/>
        <w:jc w:val="both"/>
        <w:rPr>
          <w:rFonts w:ascii="Arial" w:hAnsi="Arial" w:cs="Arial"/>
          <w:sz w:val="20"/>
          <w:szCs w:val="20"/>
        </w:rPr>
      </w:pPr>
    </w:p>
    <w:p w14:paraId="043263A1" w14:textId="77777777" w:rsidR="005A185D" w:rsidRPr="003B6B56" w:rsidRDefault="00FF66E2" w:rsidP="005A185D">
      <w:pPr>
        <w:rPr>
          <w:rFonts w:ascii="Arial" w:hAnsi="Arial" w:cs="Arial"/>
          <w:sz w:val="20"/>
          <w:szCs w:val="20"/>
        </w:rPr>
      </w:pPr>
      <w:bookmarkStart w:id="3092" w:name="_Toc168805822"/>
      <w:bookmarkStart w:id="3093" w:name="_Toc168807265"/>
      <w:bookmarkStart w:id="3094" w:name="_Toc168807976"/>
      <w:bookmarkStart w:id="3095" w:name="_Toc170780372"/>
      <w:r w:rsidRPr="005E6EE4">
        <w:rPr>
          <w:rFonts w:ascii="Arial" w:hAnsi="Arial" w:cs="Arial"/>
          <w:b/>
          <w:sz w:val="36"/>
          <w:szCs w:val="36"/>
        </w:rPr>
        <w:t>4</w:t>
      </w:r>
      <w:r w:rsidR="005A185D" w:rsidRPr="000130D2">
        <w:rPr>
          <w:rFonts w:ascii="Arial" w:hAnsi="Arial" w:cs="Arial"/>
          <w:b/>
          <w:sz w:val="36"/>
          <w:szCs w:val="36"/>
        </w:rPr>
        <w:t>.</w:t>
      </w:r>
      <w:r w:rsidR="005A185D" w:rsidRPr="00176795">
        <w:rPr>
          <w:rFonts w:ascii="Arial" w:hAnsi="Arial" w:cs="Arial"/>
          <w:b/>
          <w:sz w:val="20"/>
          <w:szCs w:val="20"/>
        </w:rPr>
        <w:t xml:space="preserve">  </w:t>
      </w:r>
      <w:r w:rsidR="005A185D" w:rsidRPr="00831CCB">
        <w:rPr>
          <w:rFonts w:ascii="Arial" w:hAnsi="Arial" w:cs="Arial"/>
          <w:b/>
          <w:sz w:val="20"/>
          <w:szCs w:val="20"/>
          <w:u w:val="single"/>
        </w:rPr>
        <w:t>CPR CARD</w:t>
      </w:r>
      <w:bookmarkEnd w:id="3092"/>
      <w:bookmarkEnd w:id="3093"/>
      <w:bookmarkEnd w:id="3094"/>
      <w:bookmarkEnd w:id="3095"/>
      <w:r w:rsidRPr="003B6B56">
        <w:rPr>
          <w:rFonts w:ascii="Arial" w:hAnsi="Arial" w:cs="Arial"/>
          <w:b/>
          <w:sz w:val="20"/>
          <w:szCs w:val="20"/>
          <w:u w:val="single"/>
        </w:rPr>
        <w:t xml:space="preserve"> </w:t>
      </w:r>
      <w:r w:rsidRPr="003B6B56">
        <w:rPr>
          <w:rFonts w:ascii="Arial" w:hAnsi="Arial" w:cs="Arial"/>
          <w:sz w:val="20"/>
          <w:szCs w:val="20"/>
        </w:rPr>
        <w:t xml:space="preserve"> - Provide copy of both sides of card</w:t>
      </w:r>
    </w:p>
    <w:p w14:paraId="78C0D4CB" w14:textId="77777777" w:rsidR="0064492D" w:rsidRPr="003B6B56" w:rsidRDefault="0064492D" w:rsidP="005A185D">
      <w:pPr>
        <w:rPr>
          <w:rFonts w:ascii="Arial" w:hAnsi="Arial" w:cs="Arial"/>
          <w:sz w:val="22"/>
          <w:szCs w:val="22"/>
        </w:rPr>
      </w:pPr>
    </w:p>
    <w:p w14:paraId="1D2E8B9C" w14:textId="77777777" w:rsidR="00776B94" w:rsidRDefault="0064492D" w:rsidP="005A185D">
      <w:pPr>
        <w:rPr>
          <w:ins w:id="3096" w:author="Christi Vicino" w:date="2020-02-04T11:47:00Z"/>
          <w:rFonts w:ascii="Arial" w:hAnsi="Arial" w:cs="Arial"/>
          <w:sz w:val="22"/>
          <w:szCs w:val="22"/>
        </w:rPr>
      </w:pPr>
      <w:r w:rsidRPr="00300560">
        <w:rPr>
          <w:rFonts w:ascii="Symbol" w:eastAsia="Symbol" w:hAnsi="Symbol" w:cs="Symbol"/>
          <w:sz w:val="22"/>
          <w:szCs w:val="22"/>
        </w:rPr>
        <w:t></w:t>
      </w:r>
      <w:r w:rsidRPr="00300560">
        <w:rPr>
          <w:rFonts w:ascii="Arial" w:hAnsi="Arial" w:cs="Arial"/>
          <w:sz w:val="22"/>
          <w:szCs w:val="22"/>
        </w:rPr>
        <w:t xml:space="preserve"> </w:t>
      </w:r>
      <w:ins w:id="3097" w:author="Christi Vicino" w:date="2020-02-04T11:37:00Z">
        <w:r w:rsidR="00886E7C">
          <w:rPr>
            <w:rFonts w:ascii="Arial" w:hAnsi="Arial" w:cs="Arial"/>
            <w:sz w:val="22"/>
            <w:szCs w:val="22"/>
          </w:rPr>
          <w:t xml:space="preserve">go to </w:t>
        </w:r>
      </w:ins>
      <w:ins w:id="3098" w:author="Christi Vicino" w:date="2020-02-04T11:38:00Z">
        <w:r w:rsidR="00886E7C">
          <w:rPr>
            <w:rFonts w:ascii="Arial" w:hAnsi="Arial" w:cs="Arial"/>
            <w:sz w:val="22"/>
            <w:szCs w:val="22"/>
          </w:rPr>
          <w:fldChar w:fldCharType="begin"/>
        </w:r>
        <w:r w:rsidR="00886E7C">
          <w:rPr>
            <w:rFonts w:ascii="Arial" w:hAnsi="Arial" w:cs="Arial"/>
            <w:sz w:val="22"/>
            <w:szCs w:val="22"/>
          </w:rPr>
          <w:instrText xml:space="preserve"> HYPERLINK "http://</w:instrText>
        </w:r>
      </w:ins>
      <w:ins w:id="3099" w:author="Christi Vicino" w:date="2020-02-04T11:37:00Z">
        <w:r w:rsidR="00886E7C">
          <w:rPr>
            <w:rFonts w:ascii="Arial" w:hAnsi="Arial" w:cs="Arial"/>
            <w:sz w:val="22"/>
            <w:szCs w:val="22"/>
          </w:rPr>
          <w:instrText>www.heart.org</w:instrText>
        </w:r>
      </w:ins>
      <w:ins w:id="3100" w:author="Christi Vicino" w:date="2020-02-04T11:38:00Z">
        <w:r w:rsidR="00886E7C">
          <w:rPr>
            <w:rFonts w:ascii="Arial" w:hAnsi="Arial" w:cs="Arial"/>
            <w:sz w:val="22"/>
            <w:szCs w:val="22"/>
          </w:rPr>
          <w:instrText xml:space="preserve">" </w:instrText>
        </w:r>
        <w:r w:rsidR="00886E7C">
          <w:rPr>
            <w:rFonts w:ascii="Arial" w:hAnsi="Arial" w:cs="Arial"/>
            <w:sz w:val="22"/>
            <w:szCs w:val="22"/>
          </w:rPr>
          <w:fldChar w:fldCharType="separate"/>
        </w:r>
      </w:ins>
      <w:ins w:id="3101" w:author="Christi Vicino" w:date="2020-02-04T11:37:00Z">
        <w:r w:rsidR="00886E7C" w:rsidRPr="009F0503">
          <w:rPr>
            <w:rStyle w:val="Hyperlink"/>
            <w:rFonts w:ascii="Arial" w:hAnsi="Arial" w:cs="Arial"/>
            <w:sz w:val="22"/>
            <w:szCs w:val="22"/>
          </w:rPr>
          <w:t>www.heart.org</w:t>
        </w:r>
      </w:ins>
      <w:ins w:id="3102" w:author="Christi Vicino" w:date="2020-02-04T11:38:00Z">
        <w:r w:rsidR="00886E7C">
          <w:rPr>
            <w:rFonts w:ascii="Arial" w:hAnsi="Arial" w:cs="Arial"/>
            <w:sz w:val="22"/>
            <w:szCs w:val="22"/>
          </w:rPr>
          <w:fldChar w:fldCharType="end"/>
        </w:r>
        <w:r w:rsidR="00886E7C">
          <w:rPr>
            <w:rFonts w:ascii="Arial" w:hAnsi="Arial" w:cs="Arial"/>
            <w:sz w:val="22"/>
            <w:szCs w:val="22"/>
          </w:rPr>
          <w:t xml:space="preserve">   click on CPR  - click on </w:t>
        </w:r>
      </w:ins>
      <w:ins w:id="3103" w:author="Christi Vicino" w:date="2020-02-04T11:39:00Z">
        <w:r w:rsidR="00886E7C">
          <w:rPr>
            <w:rFonts w:ascii="Arial" w:hAnsi="Arial" w:cs="Arial"/>
            <w:sz w:val="22"/>
            <w:szCs w:val="22"/>
          </w:rPr>
          <w:t xml:space="preserve">find a course </w:t>
        </w:r>
      </w:ins>
      <w:ins w:id="3104" w:author="Christi Vicino" w:date="2020-02-04T11:49:00Z">
        <w:r w:rsidR="00776B94">
          <w:rPr>
            <w:rFonts w:ascii="Arial" w:hAnsi="Arial" w:cs="Arial"/>
            <w:sz w:val="22"/>
            <w:szCs w:val="22"/>
          </w:rPr>
          <w:t>– click on find a class up top….(BLS Provider).</w:t>
        </w:r>
      </w:ins>
    </w:p>
    <w:p w14:paraId="55482F3C" w14:textId="77777777" w:rsidR="00776B94" w:rsidRDefault="00776B94" w:rsidP="005A185D">
      <w:pPr>
        <w:rPr>
          <w:ins w:id="3105" w:author="Christi Vicino" w:date="2020-02-04T11:48:00Z"/>
          <w:rFonts w:ascii="Arial" w:hAnsi="Arial" w:cs="Arial"/>
          <w:sz w:val="22"/>
          <w:szCs w:val="22"/>
        </w:rPr>
      </w:pPr>
    </w:p>
    <w:p w14:paraId="27CE59AE" w14:textId="77777777" w:rsidR="0064492D" w:rsidRPr="00176795" w:rsidDel="00A67F92" w:rsidRDefault="0064492D" w:rsidP="005A185D">
      <w:pPr>
        <w:rPr>
          <w:del w:id="3106" w:author="Christi Vicino" w:date="2020-02-04T11:35:00Z"/>
          <w:rFonts w:ascii="Arial" w:hAnsi="Arial" w:cs="Arial"/>
          <w:sz w:val="22"/>
          <w:szCs w:val="22"/>
        </w:rPr>
      </w:pPr>
      <w:r w:rsidRPr="00300560">
        <w:rPr>
          <w:rFonts w:ascii="Arial" w:hAnsi="Arial" w:cs="Arial"/>
          <w:sz w:val="22"/>
          <w:szCs w:val="22"/>
        </w:rPr>
        <w:t>Students are required to have a current American Heart Association</w:t>
      </w:r>
      <w:r w:rsidRPr="00CB41E6">
        <w:rPr>
          <w:rFonts w:ascii="Arial" w:hAnsi="Arial" w:cs="Arial"/>
          <w:sz w:val="22"/>
          <w:szCs w:val="22"/>
        </w:rPr>
        <w:t xml:space="preserve"> (AHA) Basic Life Support (BLS) </w:t>
      </w:r>
      <w:r w:rsidR="00AF4535" w:rsidRPr="00CB41E6">
        <w:rPr>
          <w:rFonts w:ascii="Arial" w:hAnsi="Arial" w:cs="Arial"/>
          <w:sz w:val="22"/>
          <w:szCs w:val="22"/>
        </w:rPr>
        <w:t>for Health Care Providers card (BLS Prov</w:t>
      </w:r>
      <w:r w:rsidR="00AF4535" w:rsidRPr="00462B02">
        <w:rPr>
          <w:rFonts w:ascii="Arial" w:hAnsi="Arial" w:cs="Arial"/>
          <w:sz w:val="22"/>
          <w:szCs w:val="22"/>
        </w:rPr>
        <w:t>ider)</w:t>
      </w:r>
      <w:ins w:id="3107" w:author="Christi Vicino" w:date="2018-06-04T11:15:00Z">
        <w:r w:rsidR="001575A7">
          <w:rPr>
            <w:rFonts w:ascii="Arial" w:hAnsi="Arial" w:cs="Arial"/>
            <w:sz w:val="22"/>
            <w:szCs w:val="22"/>
          </w:rPr>
          <w:t xml:space="preserve"> 2 year  </w:t>
        </w:r>
      </w:ins>
      <w:del w:id="3108" w:author="Christi Vicino" w:date="2018-06-04T11:15:00Z">
        <w:r w:rsidR="00AF4535" w:rsidRPr="00E436D3" w:rsidDel="001575A7">
          <w:rPr>
            <w:rFonts w:ascii="Arial" w:hAnsi="Arial" w:cs="Arial"/>
            <w:dstrike/>
            <w:sz w:val="22"/>
            <w:szCs w:val="22"/>
            <w:rPrChange w:id="3109" w:author="Christi Vicino" w:date="2019-04-25T08:00:00Z">
              <w:rPr>
                <w:rFonts w:ascii="Arial" w:hAnsi="Arial" w:cs="Arial"/>
                <w:sz w:val="22"/>
                <w:szCs w:val="22"/>
              </w:rPr>
            </w:rPrChange>
          </w:rPr>
          <w:delText xml:space="preserve">. </w:delText>
        </w:r>
      </w:del>
    </w:p>
    <w:p w14:paraId="075937F9" w14:textId="77777777" w:rsidR="00A67F92" w:rsidRDefault="00A67F92" w:rsidP="005A185D">
      <w:pPr>
        <w:rPr>
          <w:ins w:id="3110" w:author="Christi Vicino" w:date="2020-02-04T11:48:00Z"/>
          <w:rFonts w:ascii="Arial" w:hAnsi="Arial" w:cs="Arial"/>
          <w:sz w:val="22"/>
          <w:szCs w:val="22"/>
        </w:rPr>
      </w:pPr>
    </w:p>
    <w:p w14:paraId="30FAE3EA" w14:textId="77777777" w:rsidR="00776B94" w:rsidRDefault="00776B94" w:rsidP="005A185D">
      <w:pPr>
        <w:rPr>
          <w:ins w:id="3111" w:author="Christi Vicino" w:date="2020-02-04T11:35:00Z"/>
          <w:rFonts w:ascii="Arial" w:hAnsi="Arial" w:cs="Arial"/>
          <w:sz w:val="22"/>
          <w:szCs w:val="22"/>
        </w:rPr>
      </w:pPr>
    </w:p>
    <w:p w14:paraId="2515B7E1" w14:textId="77777777" w:rsidR="0064492D" w:rsidRPr="00300560" w:rsidRDefault="0064492D" w:rsidP="005A185D">
      <w:pPr>
        <w:rPr>
          <w:rFonts w:ascii="Arial" w:hAnsi="Arial" w:cs="Arial"/>
          <w:sz w:val="22"/>
          <w:szCs w:val="22"/>
        </w:rPr>
      </w:pPr>
      <w:r w:rsidRPr="00300560">
        <w:rPr>
          <w:rFonts w:ascii="Symbol" w:eastAsia="Symbol" w:hAnsi="Symbol" w:cs="Symbol"/>
          <w:sz w:val="22"/>
          <w:szCs w:val="22"/>
        </w:rPr>
        <w:t></w:t>
      </w:r>
      <w:r w:rsidRPr="00300560">
        <w:rPr>
          <w:rFonts w:ascii="Arial" w:hAnsi="Arial" w:cs="Arial"/>
          <w:sz w:val="22"/>
          <w:szCs w:val="22"/>
        </w:rPr>
        <w:t xml:space="preserve"> No other organization cards will be accepted. </w:t>
      </w:r>
    </w:p>
    <w:p w14:paraId="592F6015" w14:textId="77777777" w:rsidR="0064492D" w:rsidRPr="00CB41E6" w:rsidRDefault="0064492D" w:rsidP="005A185D">
      <w:pPr>
        <w:rPr>
          <w:rFonts w:ascii="Arial" w:hAnsi="Arial" w:cs="Arial"/>
          <w:sz w:val="22"/>
          <w:szCs w:val="22"/>
        </w:rPr>
      </w:pPr>
      <w:r w:rsidRPr="00300560">
        <w:rPr>
          <w:rFonts w:ascii="Symbol" w:eastAsia="Symbol" w:hAnsi="Symbol" w:cs="Symbol"/>
          <w:sz w:val="22"/>
          <w:szCs w:val="22"/>
        </w:rPr>
        <w:t></w:t>
      </w:r>
      <w:r w:rsidRPr="00300560">
        <w:rPr>
          <w:rFonts w:ascii="Arial" w:hAnsi="Arial" w:cs="Arial"/>
          <w:sz w:val="22"/>
          <w:szCs w:val="22"/>
        </w:rPr>
        <w:t xml:space="preserve"> Students are required to maintain current CPR certification while in the </w:t>
      </w:r>
      <w:r w:rsidR="00AF4535" w:rsidRPr="00CB41E6">
        <w:rPr>
          <w:rFonts w:ascii="Arial" w:hAnsi="Arial" w:cs="Arial"/>
          <w:sz w:val="22"/>
          <w:szCs w:val="22"/>
        </w:rPr>
        <w:t>OTA</w:t>
      </w:r>
      <w:r w:rsidRPr="00CB41E6">
        <w:rPr>
          <w:rFonts w:ascii="Arial" w:hAnsi="Arial" w:cs="Arial"/>
          <w:sz w:val="22"/>
          <w:szCs w:val="22"/>
        </w:rPr>
        <w:t xml:space="preserve"> Program. </w:t>
      </w:r>
    </w:p>
    <w:p w14:paraId="755424E8" w14:textId="77777777" w:rsidR="0064492D" w:rsidRPr="00CB41E6" w:rsidRDefault="0064492D" w:rsidP="005A185D">
      <w:pPr>
        <w:rPr>
          <w:rFonts w:ascii="Arial" w:hAnsi="Arial" w:cs="Arial"/>
          <w:sz w:val="22"/>
          <w:szCs w:val="22"/>
        </w:rPr>
      </w:pPr>
      <w:r w:rsidRPr="00300560">
        <w:rPr>
          <w:rFonts w:ascii="Symbol" w:eastAsia="Symbol" w:hAnsi="Symbol" w:cs="Symbol"/>
          <w:sz w:val="22"/>
          <w:szCs w:val="22"/>
        </w:rPr>
        <w:t></w:t>
      </w:r>
      <w:r w:rsidRPr="00300560">
        <w:rPr>
          <w:rFonts w:ascii="Arial" w:hAnsi="Arial" w:cs="Arial"/>
          <w:sz w:val="22"/>
          <w:szCs w:val="22"/>
        </w:rPr>
        <w:t xml:space="preserve"> Students cannot attend nor practice </w:t>
      </w:r>
      <w:r w:rsidRPr="00CB41E6">
        <w:rPr>
          <w:rFonts w:ascii="Arial" w:hAnsi="Arial" w:cs="Arial"/>
          <w:sz w:val="22"/>
          <w:szCs w:val="22"/>
        </w:rPr>
        <w:t xml:space="preserve">in the clinical setting without a current American Heart Association BLS Providers card on file at all times. </w:t>
      </w:r>
    </w:p>
    <w:p w14:paraId="444DA9F3" w14:textId="77777777" w:rsidR="0064492D" w:rsidRPr="00CB41E6" w:rsidRDefault="0064492D" w:rsidP="005A185D">
      <w:pPr>
        <w:rPr>
          <w:rFonts w:ascii="Arial" w:hAnsi="Arial" w:cs="Arial"/>
          <w:sz w:val="22"/>
          <w:szCs w:val="22"/>
        </w:rPr>
      </w:pPr>
      <w:r w:rsidRPr="00300560">
        <w:rPr>
          <w:rFonts w:ascii="Symbol" w:eastAsia="Symbol" w:hAnsi="Symbol" w:cs="Symbol"/>
          <w:sz w:val="22"/>
          <w:szCs w:val="22"/>
        </w:rPr>
        <w:t></w:t>
      </w:r>
      <w:r w:rsidRPr="00300560">
        <w:rPr>
          <w:rFonts w:ascii="Arial" w:hAnsi="Arial" w:cs="Arial"/>
          <w:sz w:val="22"/>
          <w:szCs w:val="22"/>
        </w:rPr>
        <w:t xml:space="preserve"> Online CPR classes are acceptable if the course has an online portion and a skills validation portion at an authorized American Heart Associati</w:t>
      </w:r>
      <w:r w:rsidRPr="00CB41E6">
        <w:rPr>
          <w:rFonts w:ascii="Arial" w:hAnsi="Arial" w:cs="Arial"/>
          <w:sz w:val="22"/>
          <w:szCs w:val="22"/>
        </w:rPr>
        <w:t>on Training Center.</w:t>
      </w:r>
    </w:p>
    <w:p w14:paraId="31282F13" w14:textId="77777777" w:rsidR="005A185D" w:rsidRPr="00462B02" w:rsidRDefault="005A185D" w:rsidP="00886A99">
      <w:pPr>
        <w:rPr>
          <w:rFonts w:ascii="Arial" w:hAnsi="Arial" w:cs="Arial"/>
          <w:b/>
          <w:sz w:val="20"/>
          <w:szCs w:val="20"/>
        </w:rPr>
      </w:pPr>
    </w:p>
    <w:p w14:paraId="5A0DC38F" w14:textId="77777777" w:rsidR="005A185D" w:rsidRDefault="00FF66E2" w:rsidP="005A185D">
      <w:pPr>
        <w:autoSpaceDE w:val="0"/>
        <w:autoSpaceDN w:val="0"/>
        <w:adjustRightInd w:val="0"/>
        <w:rPr>
          <w:ins w:id="3112" w:author="Christi Vicino" w:date="2018-03-01T10:04:00Z"/>
          <w:rFonts w:ascii="Arial" w:hAnsi="Arial" w:cs="Arial"/>
          <w:b/>
          <w:bCs/>
          <w:color w:val="000000"/>
          <w:sz w:val="20"/>
          <w:szCs w:val="20"/>
          <w:u w:val="single"/>
        </w:rPr>
      </w:pPr>
      <w:r w:rsidRPr="005E6EE4">
        <w:rPr>
          <w:rFonts w:ascii="Arial" w:hAnsi="Arial" w:cs="Arial"/>
          <w:b/>
          <w:bCs/>
          <w:color w:val="000000"/>
          <w:sz w:val="36"/>
          <w:szCs w:val="36"/>
        </w:rPr>
        <w:t>5</w:t>
      </w:r>
      <w:r w:rsidR="005A185D" w:rsidRPr="000130D2">
        <w:rPr>
          <w:rFonts w:ascii="Arial" w:hAnsi="Arial" w:cs="Arial"/>
          <w:b/>
          <w:bCs/>
          <w:color w:val="000000"/>
          <w:sz w:val="36"/>
          <w:szCs w:val="36"/>
        </w:rPr>
        <w:t>.</w:t>
      </w:r>
      <w:r w:rsidR="005A185D" w:rsidRPr="00176795">
        <w:rPr>
          <w:rFonts w:ascii="Arial" w:hAnsi="Arial" w:cs="Arial"/>
          <w:b/>
          <w:bCs/>
          <w:color w:val="000000"/>
          <w:sz w:val="20"/>
          <w:szCs w:val="20"/>
        </w:rPr>
        <w:t xml:space="preserve">  </w:t>
      </w:r>
      <w:r w:rsidR="005A185D" w:rsidRPr="00831CCB">
        <w:rPr>
          <w:rFonts w:ascii="Arial" w:hAnsi="Arial" w:cs="Arial"/>
          <w:b/>
          <w:bCs/>
          <w:color w:val="000000"/>
          <w:sz w:val="20"/>
          <w:szCs w:val="20"/>
          <w:u w:val="single"/>
        </w:rPr>
        <w:t>TB CLEARANCE REQUIREMEN</w:t>
      </w:r>
      <w:r w:rsidR="00E67BCF" w:rsidRPr="003B6B56">
        <w:rPr>
          <w:rFonts w:ascii="Arial" w:hAnsi="Arial" w:cs="Arial"/>
          <w:b/>
          <w:bCs/>
          <w:color w:val="000000"/>
          <w:sz w:val="20"/>
          <w:szCs w:val="20"/>
          <w:u w:val="single"/>
        </w:rPr>
        <w:t>T</w:t>
      </w:r>
      <w:r w:rsidR="005A185D" w:rsidRPr="003B6B56">
        <w:rPr>
          <w:rFonts w:ascii="Arial" w:hAnsi="Arial" w:cs="Arial"/>
          <w:b/>
          <w:bCs/>
          <w:color w:val="000000"/>
          <w:sz w:val="20"/>
          <w:szCs w:val="20"/>
          <w:u w:val="single"/>
        </w:rPr>
        <w:t>S</w:t>
      </w:r>
      <w:r w:rsidR="00AD27B1" w:rsidRPr="003B6B56">
        <w:rPr>
          <w:rFonts w:ascii="Arial" w:hAnsi="Arial" w:cs="Arial"/>
          <w:b/>
          <w:bCs/>
          <w:color w:val="000000"/>
          <w:sz w:val="20"/>
          <w:szCs w:val="20"/>
          <w:u w:val="single"/>
        </w:rPr>
        <w:t xml:space="preserve"> </w:t>
      </w:r>
      <w:r w:rsidRPr="003B6B56">
        <w:rPr>
          <w:rFonts w:ascii="Arial" w:hAnsi="Arial" w:cs="Arial"/>
          <w:b/>
          <w:bCs/>
          <w:color w:val="000000"/>
          <w:sz w:val="20"/>
          <w:szCs w:val="20"/>
          <w:u w:val="single"/>
        </w:rPr>
        <w:t xml:space="preserve"> </w:t>
      </w:r>
      <w:ins w:id="3113" w:author="Christi Vicino" w:date="2018-03-01T10:04:00Z">
        <w:r w:rsidR="00D61DC3">
          <w:rPr>
            <w:rFonts w:ascii="Arial" w:hAnsi="Arial" w:cs="Arial"/>
            <w:b/>
            <w:bCs/>
            <w:color w:val="000000"/>
            <w:sz w:val="20"/>
            <w:szCs w:val="20"/>
            <w:u w:val="single"/>
          </w:rPr>
          <w:fldChar w:fldCharType="begin"/>
        </w:r>
        <w:r w:rsidR="00D61DC3">
          <w:rPr>
            <w:rFonts w:ascii="Arial" w:hAnsi="Arial" w:cs="Arial"/>
            <w:b/>
            <w:bCs/>
            <w:color w:val="000000"/>
            <w:sz w:val="20"/>
            <w:szCs w:val="20"/>
            <w:u w:val="single"/>
          </w:rPr>
          <w:instrText xml:space="preserve"> HYPERLINK "</w:instrText>
        </w:r>
        <w:r w:rsidR="00D61DC3" w:rsidRPr="00D61DC3">
          <w:rPr>
            <w:rFonts w:ascii="Arial" w:hAnsi="Arial" w:cs="Arial"/>
            <w:b/>
            <w:bCs/>
            <w:color w:val="000000"/>
            <w:sz w:val="20"/>
            <w:szCs w:val="20"/>
            <w:u w:val="single"/>
          </w:rPr>
          <w:instrText>https://www.grossmont.edu/academics/programs-departments/health-professions/ota/student-forms.aspx</w:instrText>
        </w:r>
        <w:r w:rsidR="00D61DC3">
          <w:rPr>
            <w:rFonts w:ascii="Arial" w:hAnsi="Arial" w:cs="Arial"/>
            <w:b/>
            <w:bCs/>
            <w:color w:val="000000"/>
            <w:sz w:val="20"/>
            <w:szCs w:val="20"/>
            <w:u w:val="single"/>
          </w:rPr>
          <w:instrText xml:space="preserve">" </w:instrText>
        </w:r>
        <w:r w:rsidR="00D61DC3">
          <w:rPr>
            <w:rFonts w:ascii="Arial" w:hAnsi="Arial" w:cs="Arial"/>
            <w:b/>
            <w:bCs/>
            <w:color w:val="000000"/>
            <w:sz w:val="20"/>
            <w:szCs w:val="20"/>
            <w:u w:val="single"/>
          </w:rPr>
          <w:fldChar w:fldCharType="separate"/>
        </w:r>
        <w:r w:rsidR="00D61DC3" w:rsidRPr="001F2783">
          <w:rPr>
            <w:rStyle w:val="Hyperlink"/>
            <w:rFonts w:ascii="Arial" w:hAnsi="Arial" w:cs="Arial"/>
            <w:b/>
            <w:bCs/>
            <w:sz w:val="20"/>
            <w:szCs w:val="20"/>
          </w:rPr>
          <w:t>https://www.grossmont.edu/academics/programs-departments/health-professions/ota/student-forms.aspx</w:t>
        </w:r>
        <w:r w:rsidR="00D61DC3">
          <w:rPr>
            <w:rFonts w:ascii="Arial" w:hAnsi="Arial" w:cs="Arial"/>
            <w:b/>
            <w:bCs/>
            <w:color w:val="000000"/>
            <w:sz w:val="20"/>
            <w:szCs w:val="20"/>
            <w:u w:val="single"/>
          </w:rPr>
          <w:fldChar w:fldCharType="end"/>
        </w:r>
      </w:ins>
    </w:p>
    <w:p w14:paraId="77AF947F" w14:textId="77777777" w:rsidR="00D61DC3" w:rsidRPr="00D61DC3" w:rsidDel="00D61DC3" w:rsidRDefault="00D61DC3" w:rsidP="005A185D">
      <w:pPr>
        <w:autoSpaceDE w:val="0"/>
        <w:autoSpaceDN w:val="0"/>
        <w:adjustRightInd w:val="0"/>
        <w:rPr>
          <w:del w:id="3114" w:author="Christi Vicino" w:date="2018-03-01T10:04:00Z"/>
          <w:rFonts w:ascii="Arial" w:hAnsi="Arial" w:cs="Arial"/>
          <w:color w:val="000000"/>
          <w:sz w:val="20"/>
          <w:szCs w:val="20"/>
        </w:rPr>
      </w:pPr>
    </w:p>
    <w:p w14:paraId="38ECD459" w14:textId="77777777" w:rsidR="005A185D" w:rsidRPr="00300560" w:rsidRDefault="005A185D" w:rsidP="005A185D">
      <w:pPr>
        <w:autoSpaceDE w:val="0"/>
        <w:autoSpaceDN w:val="0"/>
        <w:adjustRightInd w:val="0"/>
        <w:rPr>
          <w:rFonts w:ascii="Arial" w:hAnsi="Arial" w:cs="Arial"/>
          <w:color w:val="000000"/>
          <w:sz w:val="28"/>
          <w:szCs w:val="28"/>
        </w:rPr>
      </w:pPr>
    </w:p>
    <w:p w14:paraId="0B416DDF" w14:textId="77777777" w:rsidR="00653AF5" w:rsidRPr="003F3B1D" w:rsidRDefault="00653AF5" w:rsidP="00653AF5">
      <w:pPr>
        <w:tabs>
          <w:tab w:val="left" w:pos="1440"/>
          <w:tab w:val="left" w:pos="1800"/>
          <w:tab w:val="left" w:pos="1980"/>
        </w:tabs>
        <w:ind w:left="360"/>
        <w:jc w:val="center"/>
        <w:rPr>
          <w:ins w:id="3115" w:author="Christi Vicino" w:date="2020-02-18T11:52:00Z"/>
          <w:rFonts w:ascii="Arial Narrow" w:hAnsi="Arial Narrow" w:cs="Arial"/>
          <w:b/>
        </w:rPr>
      </w:pPr>
      <w:ins w:id="3116" w:author="Christi Vicino" w:date="2020-02-18T11:52:00Z">
        <w:r w:rsidRPr="00653AF5">
          <w:rPr>
            <w:rFonts w:ascii="Arial Narrow" w:hAnsi="Arial Narrow" w:cs="Arial"/>
            <w:b/>
            <w:color w:val="1F4E79"/>
          </w:rPr>
          <w:t xml:space="preserve">Upon acceptance into any Health Professions program, documentation of TB clearance is required.  </w:t>
        </w:r>
      </w:ins>
    </w:p>
    <w:p w14:paraId="6EC59BF1" w14:textId="77777777" w:rsidR="00653AF5" w:rsidRPr="00CF00AA" w:rsidRDefault="00653AF5" w:rsidP="00653AF5">
      <w:pPr>
        <w:tabs>
          <w:tab w:val="left" w:pos="1440"/>
          <w:tab w:val="left" w:pos="1800"/>
          <w:tab w:val="left" w:pos="1980"/>
        </w:tabs>
        <w:ind w:left="360"/>
        <w:jc w:val="center"/>
        <w:rPr>
          <w:ins w:id="3117" w:author="Christi Vicino" w:date="2020-02-18T11:52:00Z"/>
          <w:rFonts w:ascii="Arial Narrow" w:hAnsi="Arial Narrow" w:cs="Arial"/>
          <w:b/>
          <w:sz w:val="20"/>
          <w:szCs w:val="20"/>
        </w:rPr>
      </w:pPr>
    </w:p>
    <w:p w14:paraId="66962885" w14:textId="77777777" w:rsidR="00653AF5" w:rsidRPr="00797AC0" w:rsidRDefault="00653AF5" w:rsidP="00653AF5">
      <w:pPr>
        <w:tabs>
          <w:tab w:val="left" w:pos="1440"/>
          <w:tab w:val="left" w:pos="1800"/>
          <w:tab w:val="left" w:pos="1980"/>
        </w:tabs>
        <w:ind w:left="360"/>
        <w:jc w:val="center"/>
        <w:rPr>
          <w:ins w:id="3118" w:author="Christi Vicino" w:date="2020-02-18T11:52:00Z"/>
          <w:rFonts w:ascii="Arial Narrow" w:hAnsi="Arial Narrow" w:cs="Arial"/>
          <w:b/>
          <w:caps/>
          <w:sz w:val="20"/>
          <w:szCs w:val="20"/>
        </w:rPr>
      </w:pPr>
    </w:p>
    <w:p w14:paraId="07CCF2E0" w14:textId="77777777" w:rsidR="00653AF5" w:rsidRPr="00797AC0" w:rsidRDefault="00653AF5" w:rsidP="00653AF5">
      <w:pPr>
        <w:numPr>
          <w:ilvl w:val="0"/>
          <w:numId w:val="79"/>
        </w:numPr>
        <w:ind w:left="720"/>
        <w:contextualSpacing/>
        <w:rPr>
          <w:ins w:id="3119" w:author="Christi Vicino" w:date="2020-02-18T11:52:00Z"/>
          <w:rFonts w:ascii="Arial Narrow" w:hAnsi="Arial Narrow" w:cs="Arial"/>
          <w:b/>
          <w:caps/>
        </w:rPr>
      </w:pPr>
      <w:ins w:id="3120" w:author="Christi Vicino" w:date="2020-02-18T11:52:00Z">
        <w:r w:rsidRPr="00797AC0">
          <w:rPr>
            <w:rFonts w:ascii="Arial Narrow" w:hAnsi="Arial Narrow" w:cs="Arial"/>
            <w:b/>
            <w:caps/>
          </w:rPr>
          <w:t xml:space="preserve">Initial TB Clearance </w:t>
        </w:r>
      </w:ins>
    </w:p>
    <w:p w14:paraId="0F9FADB4" w14:textId="77777777" w:rsidR="00653AF5" w:rsidRDefault="00653AF5" w:rsidP="00653AF5">
      <w:pPr>
        <w:numPr>
          <w:ilvl w:val="0"/>
          <w:numId w:val="80"/>
        </w:numPr>
        <w:ind w:left="1080" w:right="540"/>
        <w:contextualSpacing/>
        <w:rPr>
          <w:ins w:id="3121" w:author="Christi Vicino" w:date="2020-02-18T11:52:00Z"/>
          <w:rFonts w:ascii="Arial Narrow" w:hAnsi="Arial Narrow" w:cs="Arial"/>
        </w:rPr>
      </w:pPr>
      <w:ins w:id="3122" w:author="Christi Vicino" w:date="2020-02-18T11:52:00Z">
        <w:r w:rsidRPr="00797AC0">
          <w:rPr>
            <w:rFonts w:ascii="Arial Narrow" w:hAnsi="Arial Narrow" w:cs="Arial"/>
          </w:rPr>
          <w:t>If you have</w:t>
        </w:r>
        <w:r w:rsidRPr="00797AC0">
          <w:rPr>
            <w:rFonts w:ascii="Arial Narrow" w:hAnsi="Arial Narrow" w:cs="Arial"/>
            <w:b/>
          </w:rPr>
          <w:t xml:space="preserve"> never had a TB test or if it has been over 12 months since receiving your last negative TB test</w:t>
        </w:r>
        <w:r w:rsidRPr="00797AC0">
          <w:rPr>
            <w:rFonts w:ascii="Arial Narrow" w:hAnsi="Arial Narrow" w:cs="Arial"/>
          </w:rPr>
          <w:t xml:space="preserve">, you have two options for initial TB clearance.  TB clearance is required even if you have had prior BCG inoculation.  </w:t>
        </w:r>
      </w:ins>
    </w:p>
    <w:p w14:paraId="569D64D9" w14:textId="77777777" w:rsidR="00653AF5" w:rsidRPr="00797AC0" w:rsidRDefault="00653AF5" w:rsidP="00653AF5">
      <w:pPr>
        <w:ind w:right="540"/>
        <w:contextualSpacing/>
        <w:rPr>
          <w:ins w:id="3123" w:author="Christi Vicino" w:date="2020-02-18T11:52:00Z"/>
          <w:rFonts w:ascii="Arial Narrow" w:hAnsi="Arial Narrow" w:cs="Arial"/>
        </w:rPr>
      </w:pPr>
    </w:p>
    <w:p w14:paraId="5002C039" w14:textId="77777777" w:rsidR="00653AF5" w:rsidRPr="00797AC0" w:rsidRDefault="00653AF5" w:rsidP="00653AF5">
      <w:pPr>
        <w:numPr>
          <w:ilvl w:val="0"/>
          <w:numId w:val="81"/>
        </w:numPr>
        <w:tabs>
          <w:tab w:val="left" w:pos="1710"/>
        </w:tabs>
        <w:ind w:left="1530" w:right="706"/>
        <w:contextualSpacing/>
        <w:rPr>
          <w:ins w:id="3124" w:author="Christi Vicino" w:date="2020-02-18T11:52:00Z"/>
          <w:rFonts w:ascii="Arial Narrow" w:hAnsi="Arial Narrow" w:cs="Arial"/>
          <w:b/>
        </w:rPr>
      </w:pPr>
      <w:ins w:id="3125" w:author="Christi Vicino" w:date="2020-02-18T11:52:00Z">
        <w:r w:rsidRPr="00797AC0">
          <w:rPr>
            <w:rFonts w:ascii="Arial Narrow" w:hAnsi="Arial Narrow" w:cs="Arial"/>
            <w:u w:val="single"/>
          </w:rPr>
          <w:t>A baseline “Two-Step” TB skin test (PPD</w:t>
        </w:r>
        <w:r w:rsidRPr="00797AC0">
          <w:rPr>
            <w:rFonts w:ascii="Arial Narrow" w:hAnsi="Arial Narrow" w:cs="Arial"/>
          </w:rPr>
          <w:t xml:space="preserve">) - The dates “tested” and “read” with results reported in “mm” induration must be included for all skin tests.  A two-step series will take a minimum of 9 days to complete from the step-one “test” date to the step-two “read” date </w:t>
        </w:r>
        <w:r w:rsidRPr="00797AC0">
          <w:rPr>
            <w:rFonts w:ascii="Arial Narrow" w:hAnsi="Arial Narrow" w:cs="Arial"/>
            <w:b/>
            <w:highlight w:val="yellow"/>
          </w:rPr>
          <w:t>or</w:t>
        </w:r>
        <w:r w:rsidRPr="00797AC0">
          <w:rPr>
            <w:rFonts w:ascii="Arial Narrow" w:hAnsi="Arial Narrow" w:cs="Arial"/>
            <w:b/>
          </w:rPr>
          <w:t xml:space="preserve">, </w:t>
        </w:r>
      </w:ins>
    </w:p>
    <w:p w14:paraId="5F9C8440" w14:textId="77777777" w:rsidR="00653AF5" w:rsidRPr="003F3B1D" w:rsidRDefault="00653AF5" w:rsidP="00653AF5">
      <w:pPr>
        <w:numPr>
          <w:ilvl w:val="0"/>
          <w:numId w:val="81"/>
        </w:numPr>
        <w:ind w:left="1530" w:right="436"/>
        <w:contextualSpacing/>
        <w:rPr>
          <w:ins w:id="3126" w:author="Christi Vicino" w:date="2020-02-18T11:52:00Z"/>
          <w:rFonts w:ascii="Arial Narrow" w:hAnsi="Arial Narrow" w:cs="Arial"/>
          <w:b/>
        </w:rPr>
      </w:pPr>
      <w:ins w:id="3127" w:author="Christi Vicino" w:date="2020-02-18T11:52:00Z">
        <w:r w:rsidRPr="00797AC0">
          <w:rPr>
            <w:rFonts w:ascii="Arial Narrow" w:hAnsi="Arial Narrow" w:cs="Arial"/>
            <w:u w:val="single"/>
          </w:rPr>
          <w:t xml:space="preserve">A blood test for TB </w:t>
        </w:r>
        <w:r w:rsidRPr="00797AC0">
          <w:rPr>
            <w:rFonts w:ascii="Arial Narrow" w:hAnsi="Arial Narrow" w:cs="Arial"/>
          </w:rPr>
          <w:t>(Interferon-Gamma Release Assay –IGRA) (e.g. QuantiFERON-TB Gold).  This blood test takes the place of a 2-step TB skin test.</w:t>
        </w:r>
      </w:ins>
    </w:p>
    <w:p w14:paraId="39E0584D" w14:textId="77777777" w:rsidR="00653AF5" w:rsidRPr="00797AC0" w:rsidRDefault="00653AF5" w:rsidP="00653AF5">
      <w:pPr>
        <w:ind w:right="436"/>
        <w:contextualSpacing/>
        <w:rPr>
          <w:ins w:id="3128" w:author="Christi Vicino" w:date="2020-02-18T11:52:00Z"/>
          <w:rFonts w:ascii="Arial Narrow" w:hAnsi="Arial Narrow" w:cs="Arial"/>
          <w:b/>
        </w:rPr>
      </w:pPr>
    </w:p>
    <w:p w14:paraId="0F45E03C" w14:textId="77777777" w:rsidR="00653AF5" w:rsidRPr="00797AC0" w:rsidRDefault="00653AF5" w:rsidP="00653AF5">
      <w:pPr>
        <w:numPr>
          <w:ilvl w:val="0"/>
          <w:numId w:val="80"/>
        </w:numPr>
        <w:ind w:left="1080" w:right="436"/>
        <w:contextualSpacing/>
        <w:rPr>
          <w:ins w:id="3129" w:author="Christi Vicino" w:date="2020-02-18T11:52:00Z"/>
          <w:rFonts w:ascii="Arial Narrow" w:hAnsi="Arial Narrow" w:cs="Arial"/>
          <w:b/>
        </w:rPr>
      </w:pPr>
      <w:ins w:id="3130" w:author="Christi Vicino" w:date="2020-02-18T11:52:00Z">
        <w:r w:rsidRPr="00797AC0">
          <w:rPr>
            <w:rFonts w:ascii="Arial Narrow" w:hAnsi="Arial Narrow" w:cs="Arial"/>
          </w:rPr>
          <w:t>If your initial TB test is positive, refer to section #3 POSITIVE TB TEST below on how to address a positive test.</w:t>
        </w:r>
      </w:ins>
    </w:p>
    <w:p w14:paraId="0BB1A27E" w14:textId="77777777" w:rsidR="00653AF5" w:rsidRPr="00797AC0" w:rsidRDefault="00653AF5" w:rsidP="00653AF5">
      <w:pPr>
        <w:ind w:right="436"/>
        <w:rPr>
          <w:ins w:id="3131" w:author="Christi Vicino" w:date="2020-02-18T11:52:00Z"/>
          <w:rFonts w:ascii="Arial Narrow" w:hAnsi="Arial Narrow" w:cs="Arial"/>
          <w:b/>
        </w:rPr>
      </w:pPr>
    </w:p>
    <w:p w14:paraId="1A6E9079" w14:textId="77777777" w:rsidR="00653AF5" w:rsidRPr="00797AC0" w:rsidRDefault="00653AF5" w:rsidP="00653AF5">
      <w:pPr>
        <w:numPr>
          <w:ilvl w:val="0"/>
          <w:numId w:val="79"/>
        </w:numPr>
        <w:ind w:left="720" w:right="436"/>
        <w:contextualSpacing/>
        <w:rPr>
          <w:ins w:id="3132" w:author="Christi Vicino" w:date="2020-02-18T11:52:00Z"/>
          <w:rFonts w:ascii="Arial Narrow" w:hAnsi="Arial Narrow" w:cs="Arial"/>
          <w:b/>
        </w:rPr>
      </w:pPr>
      <w:ins w:id="3133" w:author="Christi Vicino" w:date="2020-02-18T11:52:00Z">
        <w:r w:rsidRPr="00797AC0">
          <w:rPr>
            <w:rFonts w:ascii="Arial Narrow" w:hAnsi="Arial Narrow" w:cs="Arial"/>
            <w:b/>
          </w:rPr>
          <w:t>ANNUAL TB CLEARANCE</w:t>
        </w:r>
      </w:ins>
    </w:p>
    <w:p w14:paraId="0C659F5D" w14:textId="77777777" w:rsidR="00653AF5" w:rsidRDefault="00653AF5" w:rsidP="00653AF5">
      <w:pPr>
        <w:numPr>
          <w:ilvl w:val="0"/>
          <w:numId w:val="82"/>
        </w:numPr>
        <w:ind w:left="1080"/>
        <w:contextualSpacing/>
        <w:rPr>
          <w:ins w:id="3134" w:author="Christi Vicino" w:date="2020-02-18T11:52:00Z"/>
          <w:rFonts w:ascii="Arial Narrow" w:hAnsi="Arial Narrow" w:cs="Arial"/>
        </w:rPr>
      </w:pPr>
      <w:ins w:id="3135" w:author="Christi Vicino" w:date="2020-02-18T11:52:00Z">
        <w:r w:rsidRPr="00797AC0">
          <w:rPr>
            <w:rFonts w:ascii="Arial Narrow" w:hAnsi="Arial Narrow" w:cs="Arial"/>
          </w:rPr>
          <w:t xml:space="preserve">If you have </w:t>
        </w:r>
        <w:r w:rsidRPr="00797AC0">
          <w:rPr>
            <w:rFonts w:ascii="Arial Narrow" w:hAnsi="Arial Narrow" w:cs="Arial"/>
            <w:b/>
          </w:rPr>
          <w:t>received a TB skin test within the last 12 months,</w:t>
        </w:r>
        <w:r w:rsidRPr="00797AC0">
          <w:rPr>
            <w:rFonts w:ascii="Arial Narrow" w:hAnsi="Arial Narrow" w:cs="Arial"/>
          </w:rPr>
          <w:t xml:space="preserve"> you have two options for annual TB testing. </w:t>
        </w:r>
      </w:ins>
    </w:p>
    <w:p w14:paraId="12F40E89" w14:textId="77777777" w:rsidR="00653AF5" w:rsidRPr="00797AC0" w:rsidRDefault="00653AF5" w:rsidP="00653AF5">
      <w:pPr>
        <w:contextualSpacing/>
        <w:rPr>
          <w:ins w:id="3136" w:author="Christi Vicino" w:date="2020-02-18T11:52:00Z"/>
          <w:rFonts w:ascii="Arial Narrow" w:hAnsi="Arial Narrow" w:cs="Arial"/>
        </w:rPr>
      </w:pPr>
      <w:ins w:id="3137" w:author="Christi Vicino" w:date="2020-02-18T11:52:00Z">
        <w:r w:rsidRPr="00797AC0">
          <w:rPr>
            <w:rFonts w:ascii="Arial Narrow" w:hAnsi="Arial Narrow" w:cs="Arial"/>
          </w:rPr>
          <w:t xml:space="preserve"> </w:t>
        </w:r>
      </w:ins>
    </w:p>
    <w:p w14:paraId="65CE2F38" w14:textId="77777777" w:rsidR="00653AF5" w:rsidRPr="00797AC0" w:rsidRDefault="00653AF5" w:rsidP="00653AF5">
      <w:pPr>
        <w:numPr>
          <w:ilvl w:val="6"/>
          <w:numId w:val="83"/>
        </w:numPr>
        <w:ind w:left="1530" w:right="526"/>
        <w:contextualSpacing/>
        <w:rPr>
          <w:ins w:id="3138" w:author="Christi Vicino" w:date="2020-02-18T11:52:00Z"/>
          <w:rFonts w:ascii="Arial Narrow" w:hAnsi="Arial Narrow" w:cs="Arial"/>
        </w:rPr>
      </w:pPr>
      <w:ins w:id="3139" w:author="Christi Vicino" w:date="2020-02-18T11:52:00Z">
        <w:r w:rsidRPr="00797AC0">
          <w:rPr>
            <w:rFonts w:ascii="Arial Narrow" w:hAnsi="Arial Narrow" w:cs="Arial"/>
            <w:u w:val="single"/>
          </w:rPr>
          <w:t>One TB skin test</w:t>
        </w:r>
        <w:r w:rsidRPr="00797AC0">
          <w:rPr>
            <w:rFonts w:ascii="Arial Narrow" w:hAnsi="Arial Narrow" w:cs="Arial"/>
          </w:rPr>
          <w:t xml:space="preserve"> done </w:t>
        </w:r>
        <w:r w:rsidRPr="00797AC0">
          <w:rPr>
            <w:rFonts w:ascii="Arial Narrow" w:hAnsi="Arial Narrow" w:cs="Arial"/>
            <w:b/>
          </w:rPr>
          <w:t>PRIOR</w:t>
        </w:r>
        <w:r w:rsidRPr="00797AC0">
          <w:rPr>
            <w:rFonts w:ascii="Arial Narrow" w:hAnsi="Arial Narrow" w:cs="Arial"/>
          </w:rPr>
          <w:t xml:space="preserve"> to the expiration of the previous TB skin test (2 TB skin tests within 364 days).   If the interval between the testing is </w:t>
        </w:r>
        <w:r w:rsidRPr="00797AC0">
          <w:rPr>
            <w:rFonts w:ascii="Arial Narrow" w:hAnsi="Arial Narrow" w:cs="Arial"/>
            <w:i/>
          </w:rPr>
          <w:t xml:space="preserve">greater than 364 days, </w:t>
        </w:r>
        <w:r w:rsidRPr="00797AC0">
          <w:rPr>
            <w:rFonts w:ascii="Arial Narrow" w:hAnsi="Arial Narrow" w:cs="Arial"/>
          </w:rPr>
          <w:t>the two-step series must be repeated.</w:t>
        </w:r>
        <w:r w:rsidRPr="00797AC0">
          <w:rPr>
            <w:rFonts w:ascii="Arial Narrow" w:hAnsi="Arial Narrow" w:cs="Arial"/>
            <w:b/>
          </w:rPr>
          <w:t xml:space="preserve"> </w:t>
        </w:r>
        <w:r w:rsidRPr="00797AC0">
          <w:rPr>
            <w:rFonts w:ascii="Arial Narrow" w:hAnsi="Arial Narrow" w:cs="Arial"/>
            <w:b/>
            <w:highlight w:val="yellow"/>
          </w:rPr>
          <w:t>or,</w:t>
        </w:r>
      </w:ins>
    </w:p>
    <w:p w14:paraId="6E10E170" w14:textId="77777777" w:rsidR="00653AF5" w:rsidRPr="00797AC0" w:rsidRDefault="00653AF5" w:rsidP="00653AF5">
      <w:pPr>
        <w:numPr>
          <w:ilvl w:val="6"/>
          <w:numId w:val="83"/>
        </w:numPr>
        <w:ind w:left="1530" w:right="360"/>
        <w:rPr>
          <w:ins w:id="3140" w:author="Christi Vicino" w:date="2020-02-18T11:52:00Z"/>
          <w:rFonts w:ascii="Arial Narrow" w:hAnsi="Arial Narrow" w:cs="Arial"/>
        </w:rPr>
      </w:pPr>
      <w:ins w:id="3141" w:author="Christi Vicino" w:date="2020-02-18T11:52:00Z">
        <w:r w:rsidRPr="00797AC0">
          <w:rPr>
            <w:rFonts w:ascii="Arial Narrow" w:hAnsi="Arial Narrow" w:cs="Arial"/>
            <w:u w:val="single"/>
          </w:rPr>
          <w:t>A blood test for TB</w:t>
        </w:r>
        <w:r w:rsidRPr="00797AC0">
          <w:rPr>
            <w:rFonts w:ascii="Arial Narrow" w:hAnsi="Arial Narrow" w:cs="Arial"/>
          </w:rPr>
          <w:t xml:space="preserve"> (Interferon-Gamma Release Assay (IGRA) test, e.g. QuantiFERON-TB Gold).  This test will take</w:t>
        </w:r>
        <w:r>
          <w:rPr>
            <w:rFonts w:ascii="Arial Narrow" w:hAnsi="Arial Narrow" w:cs="Arial"/>
          </w:rPr>
          <w:t xml:space="preserve"> </w:t>
        </w:r>
        <w:r w:rsidRPr="00797AC0">
          <w:rPr>
            <w:rFonts w:ascii="Arial Narrow" w:hAnsi="Arial Narrow" w:cs="Arial"/>
          </w:rPr>
          <w:t xml:space="preserve">the place of the annual TB skin test. </w:t>
        </w:r>
      </w:ins>
    </w:p>
    <w:p w14:paraId="0F8B125C" w14:textId="77777777" w:rsidR="00653AF5" w:rsidRPr="00797AC0" w:rsidRDefault="00653AF5" w:rsidP="00653AF5">
      <w:pPr>
        <w:rPr>
          <w:ins w:id="3142" w:author="Christi Vicino" w:date="2020-02-18T11:52:00Z"/>
          <w:rFonts w:ascii="Arial Narrow" w:hAnsi="Arial Narrow" w:cs="Arial"/>
        </w:rPr>
      </w:pPr>
    </w:p>
    <w:p w14:paraId="1C72D005" w14:textId="77777777" w:rsidR="00653AF5" w:rsidRPr="00797AC0" w:rsidRDefault="00653AF5" w:rsidP="00653AF5">
      <w:pPr>
        <w:numPr>
          <w:ilvl w:val="0"/>
          <w:numId w:val="79"/>
        </w:numPr>
        <w:ind w:left="720"/>
        <w:contextualSpacing/>
        <w:rPr>
          <w:ins w:id="3143" w:author="Christi Vicino" w:date="2020-02-18T11:52:00Z"/>
          <w:rFonts w:ascii="Arial Narrow" w:hAnsi="Arial Narrow" w:cs="Arial"/>
        </w:rPr>
      </w:pPr>
      <w:ins w:id="3144" w:author="Christi Vicino" w:date="2020-02-18T11:52:00Z">
        <w:r w:rsidRPr="00797AC0">
          <w:rPr>
            <w:rFonts w:ascii="Arial Narrow" w:hAnsi="Arial Narrow" w:cs="Arial"/>
            <w:b/>
          </w:rPr>
          <w:t>POSITIVE TB TEST</w:t>
        </w:r>
      </w:ins>
    </w:p>
    <w:p w14:paraId="732551C8" w14:textId="77777777" w:rsidR="00653AF5" w:rsidRDefault="00653AF5" w:rsidP="00653AF5">
      <w:pPr>
        <w:numPr>
          <w:ilvl w:val="0"/>
          <w:numId w:val="84"/>
        </w:numPr>
        <w:tabs>
          <w:tab w:val="left" w:pos="1080"/>
        </w:tabs>
        <w:ind w:hanging="720"/>
        <w:contextualSpacing/>
        <w:rPr>
          <w:ins w:id="3145" w:author="Christi Vicino" w:date="2020-02-18T11:52:00Z"/>
          <w:rFonts w:ascii="Arial Narrow" w:hAnsi="Arial Narrow" w:cs="Arial"/>
        </w:rPr>
      </w:pPr>
      <w:ins w:id="3146" w:author="Christi Vicino" w:date="2020-02-18T11:52:00Z">
        <w:r w:rsidRPr="00797AC0">
          <w:rPr>
            <w:rFonts w:ascii="Arial Narrow" w:hAnsi="Arial Narrow" w:cs="Arial"/>
          </w:rPr>
          <w:t xml:space="preserve">If you have </w:t>
        </w:r>
        <w:r w:rsidRPr="00797AC0">
          <w:rPr>
            <w:rFonts w:ascii="Arial Narrow" w:hAnsi="Arial Narrow" w:cs="Arial"/>
            <w:b/>
          </w:rPr>
          <w:t>previously tested positive on a TB PPD skin test,</w:t>
        </w:r>
        <w:r w:rsidRPr="00797AC0">
          <w:rPr>
            <w:rFonts w:ascii="Arial Narrow" w:hAnsi="Arial Narrow" w:cs="Arial"/>
          </w:rPr>
          <w:t xml:space="preserve"> you must provide the following three items:</w:t>
        </w:r>
      </w:ins>
    </w:p>
    <w:p w14:paraId="41C60458" w14:textId="77777777" w:rsidR="00653AF5" w:rsidRPr="00797AC0" w:rsidRDefault="00653AF5" w:rsidP="00653AF5">
      <w:pPr>
        <w:tabs>
          <w:tab w:val="left" w:pos="1080"/>
        </w:tabs>
        <w:contextualSpacing/>
        <w:rPr>
          <w:ins w:id="3147" w:author="Christi Vicino" w:date="2020-02-18T11:52:00Z"/>
          <w:rFonts w:ascii="Arial Narrow" w:hAnsi="Arial Narrow" w:cs="Arial"/>
        </w:rPr>
      </w:pPr>
    </w:p>
    <w:p w14:paraId="0A82D86E" w14:textId="77777777" w:rsidR="00653AF5" w:rsidRPr="00797AC0" w:rsidRDefault="00653AF5" w:rsidP="00653AF5">
      <w:pPr>
        <w:numPr>
          <w:ilvl w:val="6"/>
          <w:numId w:val="84"/>
        </w:numPr>
        <w:tabs>
          <w:tab w:val="left" w:pos="1080"/>
        </w:tabs>
        <w:ind w:left="1530" w:right="436"/>
        <w:contextualSpacing/>
        <w:rPr>
          <w:ins w:id="3148" w:author="Christi Vicino" w:date="2020-02-18T11:52:00Z"/>
          <w:rFonts w:ascii="Arial Narrow" w:hAnsi="Arial Narrow" w:cs="Arial"/>
        </w:rPr>
      </w:pPr>
      <w:ins w:id="3149" w:author="Christi Vicino" w:date="2020-02-18T11:52:00Z">
        <w:r w:rsidRPr="00797AC0">
          <w:rPr>
            <w:rFonts w:ascii="Arial Narrow" w:hAnsi="Arial Narrow" w:cs="Arial"/>
            <w:u w:val="single"/>
          </w:rPr>
          <w:t>The positive TB skin test report</w:t>
        </w:r>
        <w:r w:rsidRPr="00797AC0">
          <w:rPr>
            <w:rFonts w:ascii="Arial Narrow" w:hAnsi="Arial Narrow" w:cs="Arial"/>
          </w:rPr>
          <w:t>, with the induration measured in “mm”. If you cannot provide a test indicating previous positive results, a baseline skin test must be done.</w:t>
        </w:r>
      </w:ins>
    </w:p>
    <w:p w14:paraId="61CCF977" w14:textId="77777777" w:rsidR="00653AF5" w:rsidRPr="00797AC0" w:rsidRDefault="00653AF5" w:rsidP="00653AF5">
      <w:pPr>
        <w:numPr>
          <w:ilvl w:val="6"/>
          <w:numId w:val="84"/>
        </w:numPr>
        <w:tabs>
          <w:tab w:val="left" w:pos="1080"/>
        </w:tabs>
        <w:ind w:left="1530" w:right="616"/>
        <w:contextualSpacing/>
        <w:rPr>
          <w:ins w:id="3150" w:author="Christi Vicino" w:date="2020-02-18T11:52:00Z"/>
          <w:rFonts w:ascii="Arial Narrow" w:hAnsi="Arial Narrow" w:cs="Arial"/>
        </w:rPr>
      </w:pPr>
      <w:ins w:id="3151" w:author="Christi Vicino" w:date="2020-02-18T11:52:00Z">
        <w:r w:rsidRPr="00797AC0">
          <w:rPr>
            <w:rFonts w:ascii="Arial Narrow" w:hAnsi="Arial Narrow" w:cs="Arial"/>
            <w:u w:val="single"/>
          </w:rPr>
          <w:t>Copy of the clear chest x-ray report</w:t>
        </w:r>
        <w:r w:rsidRPr="00797AC0">
          <w:rPr>
            <w:rFonts w:ascii="Arial Narrow" w:hAnsi="Arial Narrow" w:cs="Arial"/>
          </w:rPr>
          <w:t xml:space="preserve"> to exclude a diagnosis of TB disease. Once you are admitted to any Health Professions program, you may be required to repeat the chest x-ray prior to specific clinical rotations.</w:t>
        </w:r>
      </w:ins>
    </w:p>
    <w:p w14:paraId="713F9762" w14:textId="77777777" w:rsidR="00653AF5" w:rsidRDefault="00653AF5" w:rsidP="00653AF5">
      <w:pPr>
        <w:numPr>
          <w:ilvl w:val="6"/>
          <w:numId w:val="83"/>
        </w:numPr>
        <w:ind w:left="1530" w:right="616"/>
        <w:contextualSpacing/>
        <w:rPr>
          <w:ins w:id="3152" w:author="Christi Vicino" w:date="2020-02-18T11:52:00Z"/>
          <w:rFonts w:ascii="Arial Narrow" w:hAnsi="Arial Narrow" w:cs="Arial"/>
        </w:rPr>
      </w:pPr>
      <w:ins w:id="3153" w:author="Christi Vicino" w:date="2020-02-18T11:52:00Z">
        <w:r w:rsidRPr="00797AC0">
          <w:rPr>
            <w:rFonts w:ascii="Arial Narrow" w:hAnsi="Arial Narrow" w:cs="Arial"/>
            <w:u w:val="single"/>
          </w:rPr>
          <w:t>TB Questionnaire</w:t>
        </w:r>
        <w:r w:rsidRPr="00797AC0">
          <w:rPr>
            <w:rFonts w:ascii="Arial Narrow" w:hAnsi="Arial Narrow" w:cs="Arial"/>
          </w:rPr>
          <w:t xml:space="preserve">.   This TB Questionnaire must be done annually (attached in this document). </w:t>
        </w:r>
      </w:ins>
    </w:p>
    <w:p w14:paraId="4267F419" w14:textId="77777777" w:rsidR="00653AF5" w:rsidRPr="00797AC0" w:rsidRDefault="00653AF5" w:rsidP="00653AF5">
      <w:pPr>
        <w:ind w:right="616"/>
        <w:contextualSpacing/>
        <w:rPr>
          <w:ins w:id="3154" w:author="Christi Vicino" w:date="2020-02-18T11:52:00Z"/>
          <w:rFonts w:ascii="Arial Narrow" w:hAnsi="Arial Narrow" w:cs="Arial"/>
        </w:rPr>
      </w:pPr>
    </w:p>
    <w:p w14:paraId="1C4741BB" w14:textId="77777777" w:rsidR="00653AF5" w:rsidRDefault="00653AF5" w:rsidP="00653AF5">
      <w:pPr>
        <w:numPr>
          <w:ilvl w:val="1"/>
          <w:numId w:val="83"/>
        </w:numPr>
        <w:tabs>
          <w:tab w:val="left" w:pos="1080"/>
        </w:tabs>
        <w:ind w:left="1080" w:right="796"/>
        <w:contextualSpacing/>
        <w:rPr>
          <w:ins w:id="3155" w:author="Christi Vicino" w:date="2020-02-18T11:52:00Z"/>
          <w:rFonts w:ascii="Arial Narrow" w:hAnsi="Arial Narrow" w:cs="Arial"/>
        </w:rPr>
      </w:pPr>
      <w:ins w:id="3156" w:author="Christi Vicino" w:date="2020-02-18T11:52:00Z">
        <w:r w:rsidRPr="00797AC0">
          <w:rPr>
            <w:rFonts w:ascii="Arial Narrow" w:hAnsi="Arial Narrow" w:cs="Arial"/>
          </w:rPr>
          <w:t xml:space="preserve">If a TB skin test converts from negative to positive, students may not be on campus or attend class or clinical until submitting a negative chest x-ray report, completing a TB questionnaire, and following up with the Grossmont College Student Health Services office to be cleared to be on campus. </w:t>
        </w:r>
      </w:ins>
    </w:p>
    <w:p w14:paraId="2307325F" w14:textId="77777777" w:rsidR="00653AF5" w:rsidRPr="00797AC0" w:rsidRDefault="00653AF5" w:rsidP="00653AF5">
      <w:pPr>
        <w:tabs>
          <w:tab w:val="left" w:pos="1080"/>
        </w:tabs>
        <w:ind w:right="796"/>
        <w:contextualSpacing/>
        <w:rPr>
          <w:ins w:id="3157" w:author="Christi Vicino" w:date="2020-02-18T11:52:00Z"/>
          <w:rFonts w:ascii="Arial Narrow" w:hAnsi="Arial Narrow" w:cs="Arial"/>
        </w:rPr>
      </w:pPr>
    </w:p>
    <w:p w14:paraId="34B70C58" w14:textId="77777777" w:rsidR="00653AF5" w:rsidRPr="00797AC0" w:rsidRDefault="00653AF5" w:rsidP="00653AF5">
      <w:pPr>
        <w:numPr>
          <w:ilvl w:val="1"/>
          <w:numId w:val="83"/>
        </w:numPr>
        <w:tabs>
          <w:tab w:val="left" w:pos="1080"/>
        </w:tabs>
        <w:ind w:left="1080" w:right="436"/>
        <w:contextualSpacing/>
        <w:rPr>
          <w:ins w:id="3158" w:author="Christi Vicino" w:date="2020-02-18T11:52:00Z"/>
          <w:rFonts w:ascii="Arial Narrow" w:hAnsi="Arial Narrow" w:cs="Arial"/>
        </w:rPr>
      </w:pPr>
      <w:ins w:id="3159" w:author="Christi Vicino" w:date="2020-02-18T11:52:00Z">
        <w:r w:rsidRPr="00797AC0">
          <w:rPr>
            <w:rFonts w:ascii="Arial Narrow" w:hAnsi="Arial Narrow" w:cs="Arial"/>
          </w:rPr>
          <w:t>Medical evaluation for possible treatment of Latent Tuberculosis Infection (LTBI) is recommended for those individuals with a recent conversion to a positive TB test.</w:t>
        </w:r>
      </w:ins>
    </w:p>
    <w:p w14:paraId="313AE7F5" w14:textId="77777777" w:rsidR="00653AF5" w:rsidRPr="00797AC0" w:rsidRDefault="00653AF5" w:rsidP="00653AF5">
      <w:pPr>
        <w:tabs>
          <w:tab w:val="left" w:pos="1080"/>
        </w:tabs>
        <w:ind w:right="436"/>
        <w:contextualSpacing/>
        <w:rPr>
          <w:ins w:id="3160" w:author="Christi Vicino" w:date="2020-02-18T11:52:00Z"/>
          <w:rFonts w:ascii="Arial Narrow" w:hAnsi="Arial Narrow" w:cs="Arial"/>
        </w:rPr>
      </w:pPr>
    </w:p>
    <w:p w14:paraId="3C8C116F" w14:textId="77777777" w:rsidR="009778D3" w:rsidRPr="00CB41E6" w:rsidDel="00653AF5" w:rsidRDefault="00513061" w:rsidP="005A185D">
      <w:pPr>
        <w:autoSpaceDE w:val="0"/>
        <w:autoSpaceDN w:val="0"/>
        <w:adjustRightInd w:val="0"/>
        <w:rPr>
          <w:del w:id="3161" w:author="Christi Vicino" w:date="2020-02-18T11:52:00Z"/>
          <w:rFonts w:ascii="Arial" w:hAnsi="Arial" w:cs="Arial"/>
          <w:b/>
          <w:color w:val="000000"/>
        </w:rPr>
      </w:pPr>
      <w:del w:id="3162" w:author="Christi Vicino" w:date="2020-02-18T11:52:00Z">
        <w:r w:rsidRPr="00CB41E6" w:rsidDel="00653AF5">
          <w:rPr>
            <w:rFonts w:ascii="Arial" w:hAnsi="Arial" w:cs="Arial"/>
            <w:b/>
            <w:color w:val="000000"/>
          </w:rPr>
          <w:delText xml:space="preserve">If you develop a positive TB test, you must clear your required reports through Grossmont Student Health Services prior to submitting TB documents to the OTA Program Office.  If you have had adverse reactions to TB testing and are being asked to have the 2 step PD process, you may have the QuantiFERON TB Test.  </w:delText>
        </w:r>
      </w:del>
    </w:p>
    <w:p w14:paraId="168F65D8" w14:textId="77777777" w:rsidR="00513061" w:rsidRPr="00CB41E6" w:rsidDel="00776B94" w:rsidRDefault="00513061" w:rsidP="005A185D">
      <w:pPr>
        <w:autoSpaceDE w:val="0"/>
        <w:autoSpaceDN w:val="0"/>
        <w:adjustRightInd w:val="0"/>
        <w:rPr>
          <w:del w:id="3163" w:author="Christi Vicino" w:date="2020-02-04T11:50:00Z"/>
          <w:rFonts w:ascii="Arial" w:hAnsi="Arial" w:cs="Arial"/>
          <w:b/>
          <w:color w:val="000000"/>
        </w:rPr>
      </w:pPr>
    </w:p>
    <w:p w14:paraId="460FA7C8" w14:textId="77777777" w:rsidR="00513061" w:rsidRPr="00462B02" w:rsidDel="00653AF5" w:rsidRDefault="00513061" w:rsidP="00513061">
      <w:pPr>
        <w:autoSpaceDE w:val="0"/>
        <w:autoSpaceDN w:val="0"/>
        <w:adjustRightInd w:val="0"/>
        <w:rPr>
          <w:del w:id="3164" w:author="Christi Vicino" w:date="2020-02-18T11:52:00Z"/>
          <w:rFonts w:ascii="Arial" w:hAnsi="Arial" w:cs="Arial"/>
          <w:color w:val="000000"/>
        </w:rPr>
      </w:pPr>
    </w:p>
    <w:p w14:paraId="1F66E3C5" w14:textId="77777777" w:rsidR="00513061" w:rsidRPr="00831CCB" w:rsidDel="00653AF5" w:rsidRDefault="00513061" w:rsidP="00C772D8">
      <w:pPr>
        <w:numPr>
          <w:ilvl w:val="0"/>
          <w:numId w:val="38"/>
        </w:numPr>
        <w:autoSpaceDE w:val="0"/>
        <w:autoSpaceDN w:val="0"/>
        <w:adjustRightInd w:val="0"/>
        <w:rPr>
          <w:del w:id="3165" w:author="Christi Vicino" w:date="2020-02-18T11:52:00Z"/>
          <w:rFonts w:ascii="Arial" w:hAnsi="Arial" w:cs="Arial"/>
          <w:color w:val="000000"/>
        </w:rPr>
      </w:pPr>
      <w:del w:id="3166" w:author="Christi Vicino" w:date="2020-02-18T11:52:00Z">
        <w:r w:rsidRPr="005E6EE4" w:rsidDel="00653AF5">
          <w:rPr>
            <w:rFonts w:ascii="Arial" w:hAnsi="Arial" w:cs="Arial"/>
            <w:color w:val="000000"/>
          </w:rPr>
          <w:delText xml:space="preserve">A </w:delText>
        </w:r>
        <w:r w:rsidRPr="000130D2" w:rsidDel="00653AF5">
          <w:rPr>
            <w:rFonts w:ascii="Arial" w:hAnsi="Arial" w:cs="Arial"/>
            <w:b/>
            <w:color w:val="000000"/>
          </w:rPr>
          <w:delText>new</w:delText>
        </w:r>
        <w:r w:rsidRPr="00176795" w:rsidDel="00653AF5">
          <w:rPr>
            <w:rFonts w:ascii="Arial" w:hAnsi="Arial" w:cs="Arial"/>
            <w:color w:val="000000"/>
          </w:rPr>
          <w:delText xml:space="preserve"> positive TB form submitted to the OTA Office without an authorized signature and stamp from the Health Service Office (644-7192, Griffin Student Center) is incomplete and </w:delText>
        </w:r>
        <w:r w:rsidRPr="00831CCB" w:rsidDel="00653AF5">
          <w:rPr>
            <w:rFonts w:ascii="Arial" w:hAnsi="Arial" w:cs="Arial"/>
            <w:color w:val="000000"/>
          </w:rPr>
          <w:delText>will not be accepted.</w:delText>
        </w:r>
      </w:del>
    </w:p>
    <w:p w14:paraId="76A5953D" w14:textId="77777777" w:rsidR="00C273C0" w:rsidRPr="003B6B56" w:rsidDel="00653AF5" w:rsidRDefault="00C273C0" w:rsidP="00463A8A">
      <w:pPr>
        <w:autoSpaceDE w:val="0"/>
        <w:autoSpaceDN w:val="0"/>
        <w:adjustRightInd w:val="0"/>
        <w:rPr>
          <w:del w:id="3167" w:author="Christi Vicino" w:date="2020-02-18T11:52:00Z"/>
          <w:rFonts w:ascii="Arial" w:hAnsi="Arial" w:cs="Arial"/>
          <w:color w:val="000000"/>
        </w:rPr>
      </w:pPr>
    </w:p>
    <w:p w14:paraId="3C07BD89" w14:textId="77777777" w:rsidR="00C273C0" w:rsidRPr="003B6B56" w:rsidDel="00653AF5" w:rsidRDefault="00C273C0" w:rsidP="00C273C0">
      <w:pPr>
        <w:tabs>
          <w:tab w:val="left" w:pos="1440"/>
          <w:tab w:val="left" w:pos="1800"/>
          <w:tab w:val="left" w:pos="1980"/>
        </w:tabs>
        <w:ind w:left="360"/>
        <w:rPr>
          <w:del w:id="3168" w:author="Christi Vicino" w:date="2020-02-18T11:52:00Z"/>
          <w:rFonts w:ascii="Arial" w:hAnsi="Arial" w:cs="Arial"/>
          <w:b/>
          <w:color w:val="0070C0"/>
          <w:rPrChange w:id="3169" w:author="Christi Vicino" w:date="2018-02-22T09:32:00Z">
            <w:rPr>
              <w:del w:id="3170" w:author="Christi Vicino" w:date="2020-02-18T11:52:00Z"/>
              <w:rFonts w:ascii="Arial Narrow" w:hAnsi="Arial Narrow" w:cs="Arial"/>
              <w:b/>
              <w:color w:val="0070C0"/>
            </w:rPr>
          </w:rPrChange>
        </w:rPr>
      </w:pPr>
    </w:p>
    <w:p w14:paraId="3F11853B" w14:textId="77777777" w:rsidR="00C273C0" w:rsidRPr="003B6B56" w:rsidDel="00653AF5" w:rsidRDefault="00C273C0" w:rsidP="00C273C0">
      <w:pPr>
        <w:tabs>
          <w:tab w:val="left" w:pos="1440"/>
          <w:tab w:val="left" w:pos="1800"/>
          <w:tab w:val="left" w:pos="1980"/>
        </w:tabs>
        <w:ind w:left="360"/>
        <w:jc w:val="center"/>
        <w:rPr>
          <w:del w:id="3171" w:author="Christi Vicino" w:date="2020-02-18T11:52:00Z"/>
          <w:rFonts w:ascii="Arial" w:hAnsi="Arial" w:cs="Arial"/>
          <w:b/>
          <w:caps/>
          <w:sz w:val="20"/>
          <w:szCs w:val="20"/>
          <w:rPrChange w:id="3172" w:author="Christi Vicino" w:date="2018-02-22T09:32:00Z">
            <w:rPr>
              <w:del w:id="3173" w:author="Christi Vicino" w:date="2020-02-18T11:52:00Z"/>
              <w:rFonts w:ascii="Arial Narrow" w:hAnsi="Arial Narrow" w:cs="Arial"/>
              <w:b/>
              <w:caps/>
              <w:sz w:val="20"/>
              <w:szCs w:val="20"/>
            </w:rPr>
          </w:rPrChange>
        </w:rPr>
      </w:pPr>
      <w:del w:id="3174" w:author="Christi Vicino" w:date="2020-02-18T11:52:00Z">
        <w:r w:rsidRPr="003B6B56" w:rsidDel="00653AF5">
          <w:rPr>
            <w:rFonts w:ascii="Arial" w:hAnsi="Arial" w:cs="Arial"/>
            <w:b/>
            <w:caps/>
            <w:sz w:val="20"/>
            <w:szCs w:val="20"/>
            <w:highlight w:val="yellow"/>
            <w:rPrChange w:id="3175" w:author="Christi Vicino" w:date="2018-02-22T09:32:00Z">
              <w:rPr>
                <w:rFonts w:ascii="Arial Narrow" w:hAnsi="Arial Narrow" w:cs="Arial"/>
                <w:b/>
                <w:caps/>
                <w:sz w:val="20"/>
                <w:szCs w:val="20"/>
                <w:highlight w:val="yellow"/>
              </w:rPr>
            </w:rPrChange>
          </w:rPr>
          <w:delText xml:space="preserve"> (Please read carefully)</w:delText>
        </w:r>
      </w:del>
    </w:p>
    <w:p w14:paraId="63FE3489" w14:textId="77777777" w:rsidR="00C273C0" w:rsidRPr="003B6B56" w:rsidDel="00653AF5" w:rsidRDefault="00C273C0" w:rsidP="00C273C0">
      <w:pPr>
        <w:tabs>
          <w:tab w:val="left" w:pos="1440"/>
          <w:tab w:val="left" w:pos="1800"/>
          <w:tab w:val="left" w:pos="1980"/>
        </w:tabs>
        <w:ind w:left="360"/>
        <w:jc w:val="center"/>
        <w:rPr>
          <w:del w:id="3176" w:author="Christi Vicino" w:date="2020-02-18T11:52:00Z"/>
          <w:rFonts w:ascii="Arial" w:hAnsi="Arial" w:cs="Arial"/>
          <w:b/>
          <w:caps/>
          <w:sz w:val="20"/>
          <w:szCs w:val="20"/>
          <w:rPrChange w:id="3177" w:author="Christi Vicino" w:date="2018-02-22T09:32:00Z">
            <w:rPr>
              <w:del w:id="3178" w:author="Christi Vicino" w:date="2020-02-18T11:52:00Z"/>
              <w:rFonts w:ascii="Arial Narrow" w:hAnsi="Arial Narrow" w:cs="Arial"/>
              <w:b/>
              <w:caps/>
              <w:sz w:val="20"/>
              <w:szCs w:val="20"/>
            </w:rPr>
          </w:rPrChange>
        </w:rPr>
      </w:pPr>
    </w:p>
    <w:p w14:paraId="3940B1B9" w14:textId="77777777" w:rsidR="00C273C0" w:rsidRPr="003B6B56" w:rsidDel="00653AF5" w:rsidRDefault="00C273C0" w:rsidP="00C273C0">
      <w:pPr>
        <w:pStyle w:val="ListParagraph"/>
        <w:numPr>
          <w:ilvl w:val="0"/>
          <w:numId w:val="61"/>
        </w:numPr>
        <w:rPr>
          <w:del w:id="3179" w:author="Christi Vicino" w:date="2020-02-18T11:52:00Z"/>
          <w:rFonts w:ascii="Arial" w:hAnsi="Arial" w:cs="Arial"/>
          <w:b/>
          <w:caps/>
          <w:sz w:val="22"/>
          <w:szCs w:val="22"/>
          <w:rPrChange w:id="3180" w:author="Christi Vicino" w:date="2018-02-22T09:32:00Z">
            <w:rPr>
              <w:del w:id="3181" w:author="Christi Vicino" w:date="2020-02-18T11:52:00Z"/>
              <w:rFonts w:ascii="Arial Narrow" w:hAnsi="Arial Narrow" w:cs="Arial"/>
              <w:b/>
              <w:caps/>
              <w:sz w:val="22"/>
              <w:szCs w:val="22"/>
            </w:rPr>
          </w:rPrChange>
        </w:rPr>
      </w:pPr>
      <w:del w:id="3182" w:author="Christi Vicino" w:date="2020-02-18T11:52:00Z">
        <w:r w:rsidRPr="003B6B56" w:rsidDel="00653AF5">
          <w:rPr>
            <w:rFonts w:ascii="Arial" w:hAnsi="Arial" w:cs="Arial"/>
            <w:b/>
            <w:caps/>
            <w:sz w:val="22"/>
            <w:szCs w:val="22"/>
            <w:u w:val="single"/>
            <w:rPrChange w:id="3183" w:author="Christi Vicino" w:date="2018-02-22T09:32:00Z">
              <w:rPr>
                <w:rFonts w:ascii="Arial Narrow" w:hAnsi="Arial Narrow" w:cs="Arial"/>
                <w:b/>
                <w:caps/>
                <w:sz w:val="22"/>
                <w:szCs w:val="22"/>
                <w:u w:val="single"/>
              </w:rPr>
            </w:rPrChange>
          </w:rPr>
          <w:delText xml:space="preserve">Initial TB Clearance </w:delText>
        </w:r>
      </w:del>
    </w:p>
    <w:p w14:paraId="52B8818E" w14:textId="77777777" w:rsidR="00C273C0" w:rsidRPr="003B6B56" w:rsidDel="00653AF5" w:rsidRDefault="00C273C0" w:rsidP="00C273C0">
      <w:pPr>
        <w:tabs>
          <w:tab w:val="left" w:pos="1440"/>
          <w:tab w:val="left" w:pos="1800"/>
          <w:tab w:val="left" w:pos="1980"/>
        </w:tabs>
        <w:rPr>
          <w:del w:id="3184" w:author="Christi Vicino" w:date="2020-02-18T11:52:00Z"/>
          <w:rFonts w:ascii="Arial" w:hAnsi="Arial" w:cs="Arial"/>
          <w:sz w:val="22"/>
          <w:szCs w:val="22"/>
          <w:rPrChange w:id="3185" w:author="Christi Vicino" w:date="2018-02-22T09:32:00Z">
            <w:rPr>
              <w:del w:id="3186" w:author="Christi Vicino" w:date="2020-02-18T11:52:00Z"/>
              <w:rFonts w:ascii="Arial Narrow" w:hAnsi="Arial Narrow" w:cs="Arial"/>
              <w:sz w:val="22"/>
              <w:szCs w:val="22"/>
            </w:rPr>
          </w:rPrChange>
        </w:rPr>
      </w:pPr>
    </w:p>
    <w:p w14:paraId="65071C19" w14:textId="77777777" w:rsidR="00C273C0" w:rsidRPr="003B6B56" w:rsidDel="00653AF5" w:rsidRDefault="00C273C0" w:rsidP="00C273C0">
      <w:pPr>
        <w:pStyle w:val="ListParagraph"/>
        <w:numPr>
          <w:ilvl w:val="1"/>
          <w:numId w:val="61"/>
        </w:numPr>
        <w:rPr>
          <w:del w:id="3187" w:author="Christi Vicino" w:date="2020-02-18T11:52:00Z"/>
          <w:rFonts w:ascii="Arial" w:hAnsi="Arial" w:cs="Arial"/>
          <w:sz w:val="22"/>
          <w:szCs w:val="22"/>
          <w:rPrChange w:id="3188" w:author="Christi Vicino" w:date="2018-02-22T09:32:00Z">
            <w:rPr>
              <w:del w:id="3189" w:author="Christi Vicino" w:date="2020-02-18T11:52:00Z"/>
              <w:rFonts w:ascii="Arial Narrow" w:hAnsi="Arial Narrow" w:cs="Arial"/>
              <w:sz w:val="22"/>
              <w:szCs w:val="22"/>
            </w:rPr>
          </w:rPrChange>
        </w:rPr>
      </w:pPr>
      <w:del w:id="3190" w:author="Christi Vicino" w:date="2020-02-18T11:52:00Z">
        <w:r w:rsidRPr="003B6B56" w:rsidDel="00653AF5">
          <w:rPr>
            <w:rFonts w:ascii="Arial" w:hAnsi="Arial" w:cs="Arial"/>
            <w:sz w:val="22"/>
            <w:szCs w:val="22"/>
            <w:rPrChange w:id="3191" w:author="Christi Vicino" w:date="2018-02-22T09:32:00Z">
              <w:rPr>
                <w:rFonts w:ascii="Arial Narrow" w:hAnsi="Arial Narrow" w:cs="Arial"/>
                <w:sz w:val="22"/>
                <w:szCs w:val="22"/>
              </w:rPr>
            </w:rPrChange>
          </w:rPr>
          <w:delText xml:space="preserve">If you have </w:delText>
        </w:r>
        <w:r w:rsidRPr="003B6B56" w:rsidDel="00653AF5">
          <w:rPr>
            <w:rFonts w:ascii="Arial" w:hAnsi="Arial" w:cs="Arial"/>
            <w:b/>
            <w:sz w:val="22"/>
            <w:szCs w:val="22"/>
            <w:rPrChange w:id="3192" w:author="Christi Vicino" w:date="2018-02-22T09:32:00Z">
              <w:rPr>
                <w:rFonts w:ascii="Arial Narrow" w:hAnsi="Arial Narrow" w:cs="Arial"/>
                <w:b/>
                <w:sz w:val="22"/>
                <w:szCs w:val="22"/>
              </w:rPr>
            </w:rPrChange>
          </w:rPr>
          <w:delText xml:space="preserve">never </w:delText>
        </w:r>
        <w:r w:rsidRPr="003B6B56" w:rsidDel="00653AF5">
          <w:rPr>
            <w:rFonts w:ascii="Arial" w:hAnsi="Arial" w:cs="Arial"/>
            <w:sz w:val="22"/>
            <w:szCs w:val="22"/>
            <w:rPrChange w:id="3193" w:author="Christi Vicino" w:date="2018-02-22T09:32:00Z">
              <w:rPr>
                <w:rFonts w:ascii="Arial Narrow" w:hAnsi="Arial Narrow" w:cs="Arial"/>
                <w:sz w:val="22"/>
                <w:szCs w:val="22"/>
              </w:rPr>
            </w:rPrChange>
          </w:rPr>
          <w:delText>had a TB</w:delText>
        </w:r>
        <w:r w:rsidRPr="003B6B56" w:rsidDel="00653AF5">
          <w:rPr>
            <w:rFonts w:ascii="Arial" w:hAnsi="Arial" w:cs="Arial"/>
            <w:b/>
            <w:sz w:val="22"/>
            <w:szCs w:val="22"/>
            <w:rPrChange w:id="3194" w:author="Christi Vicino" w:date="2018-02-22T09:32:00Z">
              <w:rPr>
                <w:rFonts w:ascii="Arial Narrow" w:hAnsi="Arial Narrow" w:cs="Arial"/>
                <w:b/>
                <w:sz w:val="22"/>
                <w:szCs w:val="22"/>
              </w:rPr>
            </w:rPrChange>
          </w:rPr>
          <w:delText xml:space="preserve"> </w:delText>
        </w:r>
        <w:r w:rsidRPr="003B6B56" w:rsidDel="00653AF5">
          <w:rPr>
            <w:rFonts w:ascii="Arial" w:hAnsi="Arial" w:cs="Arial"/>
            <w:sz w:val="22"/>
            <w:szCs w:val="22"/>
            <w:rPrChange w:id="3195" w:author="Christi Vicino" w:date="2018-02-22T09:32:00Z">
              <w:rPr>
                <w:rFonts w:ascii="Arial Narrow" w:hAnsi="Arial Narrow" w:cs="Arial"/>
                <w:sz w:val="22"/>
                <w:szCs w:val="22"/>
              </w:rPr>
            </w:rPrChange>
          </w:rPr>
          <w:delText xml:space="preserve">test OR if it has been </w:delText>
        </w:r>
        <w:r w:rsidRPr="003B6B56" w:rsidDel="00653AF5">
          <w:rPr>
            <w:rFonts w:ascii="Arial" w:hAnsi="Arial" w:cs="Arial"/>
            <w:b/>
            <w:sz w:val="22"/>
            <w:szCs w:val="22"/>
            <w:rPrChange w:id="3196" w:author="Christi Vicino" w:date="2018-02-22T09:32:00Z">
              <w:rPr>
                <w:rFonts w:ascii="Arial Narrow" w:hAnsi="Arial Narrow" w:cs="Arial"/>
                <w:b/>
                <w:sz w:val="22"/>
                <w:szCs w:val="22"/>
              </w:rPr>
            </w:rPrChange>
          </w:rPr>
          <w:delText>over 12 months</w:delText>
        </w:r>
        <w:r w:rsidRPr="003B6B56" w:rsidDel="00653AF5">
          <w:rPr>
            <w:rFonts w:ascii="Arial" w:hAnsi="Arial" w:cs="Arial"/>
            <w:sz w:val="22"/>
            <w:szCs w:val="22"/>
            <w:rPrChange w:id="3197" w:author="Christi Vicino" w:date="2018-02-22T09:32:00Z">
              <w:rPr>
                <w:rFonts w:ascii="Arial Narrow" w:hAnsi="Arial Narrow" w:cs="Arial"/>
                <w:sz w:val="22"/>
                <w:szCs w:val="22"/>
              </w:rPr>
            </w:rPrChange>
          </w:rPr>
          <w:delText xml:space="preserve"> since receiving your last negative TB test, you have </w:delText>
        </w:r>
        <w:r w:rsidRPr="003B6B56" w:rsidDel="00653AF5">
          <w:rPr>
            <w:rFonts w:ascii="Arial" w:hAnsi="Arial" w:cs="Arial"/>
            <w:b/>
            <w:sz w:val="22"/>
            <w:szCs w:val="22"/>
            <w:rPrChange w:id="3198" w:author="Christi Vicino" w:date="2018-02-22T09:32:00Z">
              <w:rPr>
                <w:rFonts w:ascii="Arial Narrow" w:hAnsi="Arial Narrow" w:cs="Arial"/>
                <w:b/>
                <w:sz w:val="22"/>
                <w:szCs w:val="22"/>
              </w:rPr>
            </w:rPrChange>
          </w:rPr>
          <w:delText>two options</w:delText>
        </w:r>
        <w:r w:rsidRPr="003B6B56" w:rsidDel="00653AF5">
          <w:rPr>
            <w:rFonts w:ascii="Arial" w:hAnsi="Arial" w:cs="Arial"/>
            <w:sz w:val="22"/>
            <w:szCs w:val="22"/>
            <w:rPrChange w:id="3199" w:author="Christi Vicino" w:date="2018-02-22T09:32:00Z">
              <w:rPr>
                <w:rFonts w:ascii="Arial Narrow" w:hAnsi="Arial Narrow" w:cs="Arial"/>
                <w:sz w:val="22"/>
                <w:szCs w:val="22"/>
              </w:rPr>
            </w:rPrChange>
          </w:rPr>
          <w:delText xml:space="preserve"> for initial TB clearance.  TB clearance is required even if you have had prior BCG inoculation.  </w:delText>
        </w:r>
      </w:del>
    </w:p>
    <w:p w14:paraId="02614873" w14:textId="77777777" w:rsidR="00C273C0" w:rsidRPr="003B6B56" w:rsidDel="00653AF5" w:rsidRDefault="00C273C0" w:rsidP="00C273C0">
      <w:pPr>
        <w:pStyle w:val="ListParagraph"/>
        <w:rPr>
          <w:del w:id="3200" w:author="Christi Vicino" w:date="2020-02-18T11:52:00Z"/>
          <w:rFonts w:ascii="Arial" w:hAnsi="Arial" w:cs="Arial"/>
          <w:sz w:val="22"/>
          <w:szCs w:val="22"/>
          <w:rPrChange w:id="3201" w:author="Christi Vicino" w:date="2018-02-22T09:32:00Z">
            <w:rPr>
              <w:del w:id="3202" w:author="Christi Vicino" w:date="2020-02-18T11:52:00Z"/>
              <w:rFonts w:ascii="Arial Narrow" w:hAnsi="Arial Narrow" w:cs="Arial"/>
              <w:sz w:val="22"/>
              <w:szCs w:val="22"/>
            </w:rPr>
          </w:rPrChange>
        </w:rPr>
      </w:pPr>
      <w:del w:id="3203" w:author="Christi Vicino" w:date="2020-02-18T11:52:00Z">
        <w:r w:rsidRPr="003B6B56" w:rsidDel="00653AF5">
          <w:rPr>
            <w:rFonts w:ascii="Arial" w:hAnsi="Arial" w:cs="Arial"/>
            <w:color w:val="FF0000"/>
            <w:sz w:val="22"/>
            <w:szCs w:val="22"/>
            <w:rPrChange w:id="3204" w:author="Christi Vicino" w:date="2018-02-22T09:32:00Z">
              <w:rPr>
                <w:rFonts w:ascii="Arial Narrow" w:hAnsi="Arial Narrow" w:cs="Arial"/>
                <w:color w:val="FF0000"/>
                <w:sz w:val="22"/>
                <w:szCs w:val="22"/>
              </w:rPr>
            </w:rPrChange>
          </w:rPr>
          <w:delText>.</w:delText>
        </w:r>
      </w:del>
    </w:p>
    <w:p w14:paraId="271ACF72" w14:textId="77777777" w:rsidR="00C273C0" w:rsidRPr="003B6B56" w:rsidDel="00653AF5" w:rsidRDefault="00C273C0" w:rsidP="00C273C0">
      <w:pPr>
        <w:pStyle w:val="ListParagraph"/>
        <w:numPr>
          <w:ilvl w:val="6"/>
          <w:numId w:val="61"/>
        </w:numPr>
        <w:ind w:left="1530"/>
        <w:rPr>
          <w:del w:id="3205" w:author="Christi Vicino" w:date="2020-02-18T11:52:00Z"/>
          <w:rFonts w:ascii="Arial" w:hAnsi="Arial" w:cs="Arial"/>
          <w:sz w:val="22"/>
          <w:szCs w:val="22"/>
          <w:rPrChange w:id="3206" w:author="Christi Vicino" w:date="2018-02-22T09:32:00Z">
            <w:rPr>
              <w:del w:id="3207" w:author="Christi Vicino" w:date="2020-02-18T11:52:00Z"/>
              <w:rFonts w:ascii="Arial Narrow" w:hAnsi="Arial Narrow" w:cs="Arial"/>
              <w:sz w:val="22"/>
              <w:szCs w:val="22"/>
            </w:rPr>
          </w:rPrChange>
        </w:rPr>
      </w:pPr>
      <w:del w:id="3208" w:author="Christi Vicino" w:date="2020-02-18T11:52:00Z">
        <w:r w:rsidRPr="003B6B56" w:rsidDel="00653AF5">
          <w:rPr>
            <w:rFonts w:ascii="Arial" w:hAnsi="Arial" w:cs="Arial"/>
            <w:sz w:val="22"/>
            <w:szCs w:val="22"/>
            <w:rPrChange w:id="3209" w:author="Christi Vicino" w:date="2018-02-22T09:32:00Z">
              <w:rPr>
                <w:rFonts w:ascii="Arial Narrow" w:hAnsi="Arial Narrow" w:cs="Arial"/>
                <w:sz w:val="22"/>
                <w:szCs w:val="22"/>
              </w:rPr>
            </w:rPrChange>
          </w:rPr>
          <w:delText xml:space="preserve">A baseline “Two-Step” TB skin test (PPD) </w:delText>
        </w:r>
      </w:del>
    </w:p>
    <w:p w14:paraId="352D15C7" w14:textId="77777777" w:rsidR="00C273C0" w:rsidRPr="003B6B56" w:rsidDel="00653AF5" w:rsidRDefault="00C273C0" w:rsidP="00C273C0">
      <w:pPr>
        <w:pStyle w:val="ListParagraph"/>
        <w:numPr>
          <w:ilvl w:val="8"/>
          <w:numId w:val="61"/>
        </w:numPr>
        <w:rPr>
          <w:del w:id="3210" w:author="Christi Vicino" w:date="2020-02-18T11:52:00Z"/>
          <w:rFonts w:ascii="Arial" w:hAnsi="Arial" w:cs="Arial"/>
          <w:sz w:val="22"/>
          <w:szCs w:val="22"/>
          <w:rPrChange w:id="3211" w:author="Christi Vicino" w:date="2018-02-22T09:32:00Z">
            <w:rPr>
              <w:del w:id="3212" w:author="Christi Vicino" w:date="2020-02-18T11:52:00Z"/>
              <w:rFonts w:ascii="Arial Narrow" w:hAnsi="Arial Narrow" w:cs="Arial"/>
              <w:sz w:val="22"/>
              <w:szCs w:val="22"/>
            </w:rPr>
          </w:rPrChange>
        </w:rPr>
      </w:pPr>
      <w:del w:id="3213" w:author="Christi Vicino" w:date="2020-02-18T11:52:00Z">
        <w:r w:rsidRPr="003B6B56" w:rsidDel="00653AF5">
          <w:rPr>
            <w:rFonts w:ascii="Arial" w:hAnsi="Arial" w:cs="Arial"/>
            <w:sz w:val="22"/>
            <w:szCs w:val="22"/>
            <w:rPrChange w:id="3214" w:author="Christi Vicino" w:date="2018-02-22T09:32:00Z">
              <w:rPr>
                <w:rFonts w:ascii="Arial Narrow" w:hAnsi="Arial Narrow" w:cs="Arial"/>
                <w:sz w:val="22"/>
                <w:szCs w:val="22"/>
              </w:rPr>
            </w:rPrChange>
          </w:rPr>
          <w:delText>The dates “tested” and “read” with results reported in “mm” induration must be included for all skin tests.</w:delText>
        </w:r>
      </w:del>
    </w:p>
    <w:p w14:paraId="14A42B5D" w14:textId="77777777" w:rsidR="00C273C0" w:rsidRPr="003B6B56" w:rsidDel="00653AF5" w:rsidRDefault="00C273C0" w:rsidP="00C273C0">
      <w:pPr>
        <w:pStyle w:val="ListParagraph"/>
        <w:numPr>
          <w:ilvl w:val="8"/>
          <w:numId w:val="61"/>
        </w:numPr>
        <w:tabs>
          <w:tab w:val="left" w:pos="1440"/>
          <w:tab w:val="left" w:pos="1800"/>
          <w:tab w:val="left" w:pos="1980"/>
        </w:tabs>
        <w:rPr>
          <w:del w:id="3215" w:author="Christi Vicino" w:date="2020-02-18T11:52:00Z"/>
          <w:rFonts w:ascii="Arial" w:hAnsi="Arial" w:cs="Arial"/>
          <w:b/>
          <w:sz w:val="22"/>
          <w:szCs w:val="22"/>
          <w:rPrChange w:id="3216" w:author="Christi Vicino" w:date="2018-02-22T09:32:00Z">
            <w:rPr>
              <w:del w:id="3217" w:author="Christi Vicino" w:date="2020-02-18T11:52:00Z"/>
              <w:rFonts w:ascii="Arial Narrow" w:hAnsi="Arial Narrow" w:cs="Arial"/>
              <w:b/>
              <w:sz w:val="22"/>
              <w:szCs w:val="22"/>
            </w:rPr>
          </w:rPrChange>
        </w:rPr>
      </w:pPr>
      <w:del w:id="3218" w:author="Christi Vicino" w:date="2020-02-18T11:52:00Z">
        <w:r w:rsidRPr="003B6B56" w:rsidDel="00653AF5">
          <w:rPr>
            <w:rFonts w:ascii="Arial" w:hAnsi="Arial" w:cs="Arial"/>
            <w:b/>
            <w:sz w:val="22"/>
            <w:szCs w:val="22"/>
            <w:rPrChange w:id="3219" w:author="Christi Vicino" w:date="2018-02-22T09:32:00Z">
              <w:rPr>
                <w:rFonts w:ascii="Arial Narrow" w:hAnsi="Arial Narrow" w:cs="Arial"/>
                <w:b/>
                <w:sz w:val="22"/>
                <w:szCs w:val="22"/>
              </w:rPr>
            </w:rPrChange>
          </w:rPr>
          <w:delText xml:space="preserve">A two-step series will take a minimum of 9 days to complete from the step-one “test” date to the step-two “read” date. </w:delText>
        </w:r>
      </w:del>
    </w:p>
    <w:p w14:paraId="2A3FBCD1" w14:textId="77777777" w:rsidR="00C273C0" w:rsidRPr="003B6B56" w:rsidDel="00653AF5" w:rsidRDefault="00C273C0" w:rsidP="00C273C0">
      <w:pPr>
        <w:ind w:left="2070"/>
        <w:contextualSpacing/>
        <w:rPr>
          <w:del w:id="3220" w:author="Christi Vicino" w:date="2020-02-18T11:52:00Z"/>
          <w:rFonts w:ascii="Arial" w:hAnsi="Arial" w:cs="Arial"/>
          <w:sz w:val="22"/>
          <w:szCs w:val="22"/>
          <w:rPrChange w:id="3221" w:author="Christi Vicino" w:date="2018-02-22T09:32:00Z">
            <w:rPr>
              <w:del w:id="3222" w:author="Christi Vicino" w:date="2020-02-18T11:52:00Z"/>
              <w:rFonts w:ascii="Arial Narrow" w:hAnsi="Arial Narrow" w:cs="Arial"/>
              <w:sz w:val="22"/>
              <w:szCs w:val="22"/>
            </w:rPr>
          </w:rPrChange>
        </w:rPr>
      </w:pPr>
    </w:p>
    <w:p w14:paraId="5B2C5192" w14:textId="77777777" w:rsidR="00C273C0" w:rsidRPr="003B6B56" w:rsidDel="00653AF5" w:rsidRDefault="00C273C0" w:rsidP="00C273C0">
      <w:pPr>
        <w:ind w:left="5040" w:firstLine="720"/>
        <w:rPr>
          <w:del w:id="3223" w:author="Christi Vicino" w:date="2020-02-18T11:52:00Z"/>
          <w:rFonts w:ascii="Arial" w:hAnsi="Arial" w:cs="Arial"/>
          <w:b/>
          <w:sz w:val="22"/>
          <w:szCs w:val="22"/>
          <w:rPrChange w:id="3224" w:author="Christi Vicino" w:date="2018-02-22T09:32:00Z">
            <w:rPr>
              <w:del w:id="3225" w:author="Christi Vicino" w:date="2020-02-18T11:52:00Z"/>
              <w:rFonts w:ascii="Arial Narrow" w:hAnsi="Arial Narrow" w:cs="Arial"/>
              <w:b/>
              <w:sz w:val="22"/>
              <w:szCs w:val="22"/>
            </w:rPr>
          </w:rPrChange>
        </w:rPr>
      </w:pPr>
      <w:del w:id="3226" w:author="Christi Vicino" w:date="2020-02-18T11:52:00Z">
        <w:r w:rsidRPr="003B6B56" w:rsidDel="00653AF5">
          <w:rPr>
            <w:rFonts w:ascii="Arial" w:hAnsi="Arial" w:cs="Arial"/>
            <w:b/>
            <w:sz w:val="22"/>
            <w:szCs w:val="22"/>
            <w:rPrChange w:id="3227" w:author="Christi Vicino" w:date="2018-02-22T09:32:00Z">
              <w:rPr>
                <w:rFonts w:ascii="Arial Narrow" w:hAnsi="Arial Narrow" w:cs="Arial"/>
                <w:b/>
                <w:sz w:val="22"/>
                <w:szCs w:val="22"/>
              </w:rPr>
            </w:rPrChange>
          </w:rPr>
          <w:delText>OR</w:delText>
        </w:r>
      </w:del>
    </w:p>
    <w:p w14:paraId="7EB1873D" w14:textId="77777777" w:rsidR="00C273C0" w:rsidRPr="003B6B56" w:rsidDel="00653AF5" w:rsidRDefault="00C273C0" w:rsidP="00C273C0">
      <w:pPr>
        <w:ind w:left="5040" w:firstLine="720"/>
        <w:rPr>
          <w:del w:id="3228" w:author="Christi Vicino" w:date="2020-02-18T11:52:00Z"/>
          <w:rFonts w:ascii="Arial" w:hAnsi="Arial" w:cs="Arial"/>
          <w:b/>
          <w:sz w:val="22"/>
          <w:szCs w:val="22"/>
          <w:rPrChange w:id="3229" w:author="Christi Vicino" w:date="2018-02-22T09:32:00Z">
            <w:rPr>
              <w:del w:id="3230" w:author="Christi Vicino" w:date="2020-02-18T11:52:00Z"/>
              <w:rFonts w:ascii="Arial Narrow" w:hAnsi="Arial Narrow" w:cs="Arial"/>
              <w:b/>
              <w:sz w:val="22"/>
              <w:szCs w:val="22"/>
            </w:rPr>
          </w:rPrChange>
        </w:rPr>
      </w:pPr>
    </w:p>
    <w:p w14:paraId="1114827B" w14:textId="77777777" w:rsidR="00C273C0" w:rsidRPr="003B6B56" w:rsidDel="00653AF5" w:rsidRDefault="00C273C0" w:rsidP="00C273C0">
      <w:pPr>
        <w:numPr>
          <w:ilvl w:val="6"/>
          <w:numId w:val="61"/>
        </w:numPr>
        <w:ind w:left="1530"/>
        <w:rPr>
          <w:del w:id="3231" w:author="Christi Vicino" w:date="2020-02-18T11:52:00Z"/>
          <w:rFonts w:ascii="Arial" w:hAnsi="Arial" w:cs="Arial"/>
          <w:sz w:val="22"/>
          <w:szCs w:val="22"/>
          <w:rPrChange w:id="3232" w:author="Christi Vicino" w:date="2018-02-22T09:32:00Z">
            <w:rPr>
              <w:del w:id="3233" w:author="Christi Vicino" w:date="2020-02-18T11:52:00Z"/>
              <w:rFonts w:ascii="Arial Narrow" w:hAnsi="Arial Narrow" w:cs="Arial"/>
              <w:sz w:val="22"/>
              <w:szCs w:val="22"/>
            </w:rPr>
          </w:rPrChange>
        </w:rPr>
      </w:pPr>
      <w:del w:id="3234" w:author="Christi Vicino" w:date="2020-02-18T11:52:00Z">
        <w:r w:rsidRPr="003B6B56" w:rsidDel="00653AF5">
          <w:rPr>
            <w:rFonts w:ascii="Arial" w:hAnsi="Arial" w:cs="Arial"/>
            <w:sz w:val="22"/>
            <w:szCs w:val="22"/>
            <w:rPrChange w:id="3235" w:author="Christi Vicino" w:date="2018-02-22T09:32:00Z">
              <w:rPr>
                <w:rFonts w:ascii="Arial Narrow" w:hAnsi="Arial Narrow" w:cs="Arial"/>
                <w:sz w:val="22"/>
                <w:szCs w:val="22"/>
              </w:rPr>
            </w:rPrChange>
          </w:rPr>
          <w:delText xml:space="preserve">A blood test for TB (Interferon-Gamma Release Assay (IGRA) test such as QuantiFERON-TB Gold).  This test will take the place of the 2-step TB skin test. </w:delText>
        </w:r>
      </w:del>
    </w:p>
    <w:p w14:paraId="4A4A9837" w14:textId="77777777" w:rsidR="00C273C0" w:rsidRPr="003B6B56" w:rsidDel="00653AF5" w:rsidRDefault="00C273C0" w:rsidP="00C273C0">
      <w:pPr>
        <w:ind w:left="2520"/>
        <w:rPr>
          <w:del w:id="3236" w:author="Christi Vicino" w:date="2020-02-18T11:52:00Z"/>
          <w:rFonts w:ascii="Arial" w:hAnsi="Arial" w:cs="Arial"/>
          <w:sz w:val="22"/>
          <w:szCs w:val="22"/>
          <w:rPrChange w:id="3237" w:author="Christi Vicino" w:date="2018-02-22T09:32:00Z">
            <w:rPr>
              <w:del w:id="3238" w:author="Christi Vicino" w:date="2020-02-18T11:52:00Z"/>
              <w:rFonts w:ascii="Arial Narrow" w:hAnsi="Arial Narrow" w:cs="Arial"/>
              <w:sz w:val="22"/>
              <w:szCs w:val="22"/>
            </w:rPr>
          </w:rPrChange>
        </w:rPr>
      </w:pPr>
    </w:p>
    <w:p w14:paraId="1B4E7B2B" w14:textId="77777777" w:rsidR="00C273C0" w:rsidRPr="003B6B56" w:rsidDel="00653AF5" w:rsidRDefault="00C273C0" w:rsidP="00C273C0">
      <w:pPr>
        <w:numPr>
          <w:ilvl w:val="1"/>
          <w:numId w:val="61"/>
        </w:numPr>
        <w:rPr>
          <w:del w:id="3239" w:author="Christi Vicino" w:date="2020-02-18T11:52:00Z"/>
          <w:rFonts w:ascii="Arial" w:hAnsi="Arial" w:cs="Arial"/>
          <w:sz w:val="22"/>
          <w:szCs w:val="22"/>
          <w:rPrChange w:id="3240" w:author="Christi Vicino" w:date="2018-02-22T09:32:00Z">
            <w:rPr>
              <w:del w:id="3241" w:author="Christi Vicino" w:date="2020-02-18T11:52:00Z"/>
              <w:rFonts w:ascii="Arial Narrow" w:hAnsi="Arial Narrow" w:cs="Arial"/>
              <w:sz w:val="22"/>
              <w:szCs w:val="22"/>
            </w:rPr>
          </w:rPrChange>
        </w:rPr>
      </w:pPr>
      <w:del w:id="3242" w:author="Christi Vicino" w:date="2020-02-18T11:52:00Z">
        <w:r w:rsidRPr="003B6B56" w:rsidDel="00653AF5">
          <w:rPr>
            <w:rFonts w:ascii="Arial" w:hAnsi="Arial" w:cs="Arial"/>
            <w:sz w:val="22"/>
            <w:szCs w:val="22"/>
            <w:rPrChange w:id="3243" w:author="Christi Vicino" w:date="2018-02-22T09:32:00Z">
              <w:rPr>
                <w:rFonts w:ascii="Arial Narrow" w:hAnsi="Arial Narrow" w:cs="Arial"/>
                <w:sz w:val="22"/>
                <w:szCs w:val="22"/>
              </w:rPr>
            </w:rPrChange>
          </w:rPr>
          <w:delText>If you have a history of a positive TB test, or if any of your initial TB tests are positive, please refer to the section #3 at the bottom of this page addressing positive TB tests.</w:delText>
        </w:r>
      </w:del>
    </w:p>
    <w:p w14:paraId="5624F43B" w14:textId="77777777" w:rsidR="00C273C0" w:rsidRPr="003B6B56" w:rsidDel="00653AF5" w:rsidRDefault="00C273C0" w:rsidP="00C273C0">
      <w:pPr>
        <w:rPr>
          <w:del w:id="3244" w:author="Christi Vicino" w:date="2020-02-18T11:52:00Z"/>
          <w:rFonts w:ascii="Arial" w:hAnsi="Arial" w:cs="Arial"/>
          <w:sz w:val="22"/>
          <w:szCs w:val="22"/>
          <w:rPrChange w:id="3245" w:author="Christi Vicino" w:date="2018-02-22T09:32:00Z">
            <w:rPr>
              <w:del w:id="3246" w:author="Christi Vicino" w:date="2020-02-18T11:52:00Z"/>
              <w:rFonts w:ascii="Arial Narrow" w:hAnsi="Arial Narrow" w:cs="Arial"/>
              <w:sz w:val="22"/>
              <w:szCs w:val="22"/>
            </w:rPr>
          </w:rPrChange>
        </w:rPr>
      </w:pPr>
    </w:p>
    <w:p w14:paraId="2A9F3CD3" w14:textId="77777777" w:rsidR="00C273C0" w:rsidRPr="003B6B56" w:rsidDel="00653AF5" w:rsidRDefault="00C273C0" w:rsidP="00C273C0">
      <w:pPr>
        <w:rPr>
          <w:del w:id="3247" w:author="Christi Vicino" w:date="2020-02-18T11:52:00Z"/>
          <w:rFonts w:ascii="Arial" w:hAnsi="Arial" w:cs="Arial"/>
          <w:sz w:val="22"/>
          <w:szCs w:val="22"/>
          <w:rPrChange w:id="3248" w:author="Christi Vicino" w:date="2018-02-22T09:32:00Z">
            <w:rPr>
              <w:del w:id="3249" w:author="Christi Vicino" w:date="2020-02-18T11:52:00Z"/>
              <w:rFonts w:ascii="Arial Narrow" w:hAnsi="Arial Narrow" w:cs="Arial"/>
              <w:sz w:val="22"/>
              <w:szCs w:val="22"/>
            </w:rPr>
          </w:rPrChange>
        </w:rPr>
      </w:pPr>
    </w:p>
    <w:p w14:paraId="236BC4A1" w14:textId="77777777" w:rsidR="00C273C0" w:rsidRPr="003B6B56" w:rsidDel="00653AF5" w:rsidRDefault="00C273C0" w:rsidP="00C273C0">
      <w:pPr>
        <w:pStyle w:val="ListParagraph"/>
        <w:numPr>
          <w:ilvl w:val="0"/>
          <w:numId w:val="61"/>
        </w:numPr>
        <w:rPr>
          <w:del w:id="3250" w:author="Christi Vicino" w:date="2020-02-18T11:52:00Z"/>
          <w:rFonts w:ascii="Arial" w:hAnsi="Arial" w:cs="Arial"/>
          <w:b/>
          <w:color w:val="FF0000"/>
          <w:sz w:val="22"/>
          <w:szCs w:val="22"/>
          <w:u w:val="single"/>
          <w:rPrChange w:id="3251" w:author="Christi Vicino" w:date="2018-02-22T09:32:00Z">
            <w:rPr>
              <w:del w:id="3252" w:author="Christi Vicino" w:date="2020-02-18T11:52:00Z"/>
              <w:rFonts w:ascii="Arial Narrow" w:hAnsi="Arial Narrow" w:cs="Arial"/>
              <w:b/>
              <w:color w:val="FF0000"/>
              <w:sz w:val="22"/>
              <w:szCs w:val="22"/>
              <w:u w:val="single"/>
            </w:rPr>
          </w:rPrChange>
        </w:rPr>
      </w:pPr>
      <w:del w:id="3253" w:author="Christi Vicino" w:date="2020-02-18T11:52:00Z">
        <w:r w:rsidRPr="003B6B56" w:rsidDel="00653AF5">
          <w:rPr>
            <w:rFonts w:ascii="Arial" w:hAnsi="Arial" w:cs="Arial"/>
            <w:b/>
            <w:sz w:val="22"/>
            <w:szCs w:val="22"/>
            <w:u w:val="single"/>
            <w:rPrChange w:id="3254" w:author="Christi Vicino" w:date="2018-02-22T09:32:00Z">
              <w:rPr>
                <w:rFonts w:ascii="Arial Narrow" w:hAnsi="Arial Narrow" w:cs="Arial"/>
                <w:b/>
                <w:sz w:val="22"/>
                <w:szCs w:val="22"/>
                <w:u w:val="single"/>
              </w:rPr>
            </w:rPrChange>
          </w:rPr>
          <w:delText xml:space="preserve">ANNUAL TB CLEARANCE  - </w:delText>
        </w:r>
        <w:r w:rsidRPr="003B6B56" w:rsidDel="00653AF5">
          <w:rPr>
            <w:rFonts w:ascii="Arial" w:hAnsi="Arial" w:cs="Arial"/>
            <w:b/>
            <w:color w:val="FF0000"/>
            <w:sz w:val="22"/>
            <w:szCs w:val="22"/>
            <w:u w:val="single"/>
            <w:rPrChange w:id="3255" w:author="Christi Vicino" w:date="2018-02-22T09:32:00Z">
              <w:rPr>
                <w:rFonts w:ascii="Arial Narrow" w:hAnsi="Arial Narrow" w:cs="Arial"/>
                <w:b/>
                <w:color w:val="FF0000"/>
                <w:sz w:val="22"/>
                <w:szCs w:val="22"/>
                <w:u w:val="single"/>
              </w:rPr>
            </w:rPrChange>
          </w:rPr>
          <w:delText>You must be in compliance with your TB clearance at all times while in the Occupational Therapy Assistant Program</w:delText>
        </w:r>
      </w:del>
    </w:p>
    <w:p w14:paraId="5097C18D" w14:textId="77777777" w:rsidR="00C273C0" w:rsidRPr="003B6B56" w:rsidDel="00653AF5" w:rsidRDefault="00C273C0" w:rsidP="00C273C0">
      <w:pPr>
        <w:pStyle w:val="ListParagraph"/>
        <w:numPr>
          <w:ilvl w:val="1"/>
          <w:numId w:val="61"/>
        </w:numPr>
        <w:rPr>
          <w:del w:id="3256" w:author="Christi Vicino" w:date="2020-02-18T11:52:00Z"/>
          <w:rFonts w:ascii="Arial" w:hAnsi="Arial" w:cs="Arial"/>
          <w:sz w:val="22"/>
          <w:szCs w:val="22"/>
          <w:rPrChange w:id="3257" w:author="Christi Vicino" w:date="2018-02-22T09:32:00Z">
            <w:rPr>
              <w:del w:id="3258" w:author="Christi Vicino" w:date="2020-02-18T11:52:00Z"/>
              <w:rFonts w:ascii="Arial Narrow" w:hAnsi="Arial Narrow" w:cs="Arial"/>
              <w:sz w:val="22"/>
              <w:szCs w:val="22"/>
            </w:rPr>
          </w:rPrChange>
        </w:rPr>
      </w:pPr>
      <w:del w:id="3259" w:author="Christi Vicino" w:date="2020-02-18T11:52:00Z">
        <w:r w:rsidRPr="003B6B56" w:rsidDel="00653AF5">
          <w:rPr>
            <w:rFonts w:ascii="Arial" w:hAnsi="Arial" w:cs="Arial"/>
            <w:sz w:val="22"/>
            <w:szCs w:val="22"/>
            <w:rPrChange w:id="3260" w:author="Christi Vicino" w:date="2018-02-22T09:32:00Z">
              <w:rPr>
                <w:rFonts w:ascii="Arial Narrow" w:hAnsi="Arial Narrow" w:cs="Arial"/>
                <w:sz w:val="22"/>
                <w:szCs w:val="22"/>
              </w:rPr>
            </w:rPrChange>
          </w:rPr>
          <w:delText xml:space="preserve">You have two options for annual TB testing.  </w:delText>
        </w:r>
      </w:del>
    </w:p>
    <w:p w14:paraId="545EA1CB" w14:textId="77777777" w:rsidR="00C273C0" w:rsidRPr="003B6B56" w:rsidDel="00653AF5" w:rsidRDefault="00C273C0" w:rsidP="00C273C0">
      <w:pPr>
        <w:pStyle w:val="ListParagraph"/>
        <w:numPr>
          <w:ilvl w:val="6"/>
          <w:numId w:val="61"/>
        </w:numPr>
        <w:ind w:left="1530"/>
        <w:rPr>
          <w:del w:id="3261" w:author="Christi Vicino" w:date="2020-02-18T11:52:00Z"/>
          <w:rFonts w:ascii="Arial" w:hAnsi="Arial" w:cs="Arial"/>
          <w:sz w:val="22"/>
          <w:szCs w:val="22"/>
          <w:rPrChange w:id="3262" w:author="Christi Vicino" w:date="2018-02-22T09:32:00Z">
            <w:rPr>
              <w:del w:id="3263" w:author="Christi Vicino" w:date="2020-02-18T11:52:00Z"/>
              <w:rFonts w:ascii="Arial Narrow" w:hAnsi="Arial Narrow" w:cs="Arial"/>
              <w:sz w:val="22"/>
              <w:szCs w:val="22"/>
            </w:rPr>
          </w:rPrChange>
        </w:rPr>
      </w:pPr>
      <w:del w:id="3264" w:author="Christi Vicino" w:date="2020-02-18T11:52:00Z">
        <w:r w:rsidRPr="003B6B56" w:rsidDel="00653AF5">
          <w:rPr>
            <w:rFonts w:ascii="Arial" w:hAnsi="Arial" w:cs="Arial"/>
            <w:sz w:val="22"/>
            <w:szCs w:val="22"/>
            <w:rPrChange w:id="3265" w:author="Christi Vicino" w:date="2018-02-22T09:32:00Z">
              <w:rPr>
                <w:rFonts w:ascii="Arial Narrow" w:hAnsi="Arial Narrow" w:cs="Arial"/>
                <w:sz w:val="22"/>
                <w:szCs w:val="22"/>
              </w:rPr>
            </w:rPrChange>
          </w:rPr>
          <w:delText xml:space="preserve">A  TB skin test which needs to be done </w:delText>
        </w:r>
        <w:r w:rsidRPr="003B6B56" w:rsidDel="00653AF5">
          <w:rPr>
            <w:rFonts w:ascii="Arial" w:hAnsi="Arial" w:cs="Arial"/>
            <w:b/>
            <w:sz w:val="22"/>
            <w:szCs w:val="22"/>
            <w:rPrChange w:id="3266" w:author="Christi Vicino" w:date="2018-02-22T09:32:00Z">
              <w:rPr>
                <w:rFonts w:ascii="Arial Narrow" w:hAnsi="Arial Narrow" w:cs="Arial"/>
                <w:b/>
                <w:sz w:val="22"/>
                <w:szCs w:val="22"/>
              </w:rPr>
            </w:rPrChange>
          </w:rPr>
          <w:delText>PRIOR</w:delText>
        </w:r>
        <w:r w:rsidRPr="003B6B56" w:rsidDel="00653AF5">
          <w:rPr>
            <w:rFonts w:ascii="Arial" w:hAnsi="Arial" w:cs="Arial"/>
            <w:sz w:val="22"/>
            <w:szCs w:val="22"/>
            <w:rPrChange w:id="3267" w:author="Christi Vicino" w:date="2018-02-22T09:32:00Z">
              <w:rPr>
                <w:rFonts w:ascii="Arial Narrow" w:hAnsi="Arial Narrow" w:cs="Arial"/>
                <w:sz w:val="22"/>
                <w:szCs w:val="22"/>
              </w:rPr>
            </w:rPrChange>
          </w:rPr>
          <w:delText xml:space="preserve"> to the expiration of the previous TB skin test.  If the interval between the testing is greater than 364 days, the two-step must be repeated.</w:delText>
        </w:r>
      </w:del>
    </w:p>
    <w:p w14:paraId="6C71870F" w14:textId="77777777" w:rsidR="00C273C0" w:rsidRPr="003B6B56" w:rsidDel="00653AF5" w:rsidRDefault="00C273C0" w:rsidP="00C273C0">
      <w:pPr>
        <w:ind w:left="1530" w:hanging="360"/>
        <w:rPr>
          <w:del w:id="3268" w:author="Christi Vicino" w:date="2020-02-18T11:52:00Z"/>
          <w:rFonts w:ascii="Arial" w:hAnsi="Arial" w:cs="Arial"/>
          <w:sz w:val="22"/>
          <w:szCs w:val="22"/>
          <w:rPrChange w:id="3269" w:author="Christi Vicino" w:date="2018-02-22T09:32:00Z">
            <w:rPr>
              <w:del w:id="3270" w:author="Christi Vicino" w:date="2020-02-18T11:52:00Z"/>
              <w:rFonts w:ascii="Arial Narrow" w:hAnsi="Arial Narrow" w:cs="Arial"/>
              <w:sz w:val="22"/>
              <w:szCs w:val="22"/>
            </w:rPr>
          </w:rPrChange>
        </w:rPr>
      </w:pPr>
    </w:p>
    <w:p w14:paraId="3642C392" w14:textId="77777777" w:rsidR="00C273C0" w:rsidRPr="003B6B56" w:rsidDel="00653AF5" w:rsidRDefault="00C273C0" w:rsidP="00C273C0">
      <w:pPr>
        <w:ind w:left="5130" w:firstLine="630"/>
        <w:rPr>
          <w:del w:id="3271" w:author="Christi Vicino" w:date="2020-02-18T11:52:00Z"/>
          <w:rFonts w:ascii="Arial" w:hAnsi="Arial" w:cs="Arial"/>
          <w:b/>
          <w:sz w:val="22"/>
          <w:szCs w:val="22"/>
          <w:rPrChange w:id="3272" w:author="Christi Vicino" w:date="2018-02-22T09:32:00Z">
            <w:rPr>
              <w:del w:id="3273" w:author="Christi Vicino" w:date="2020-02-18T11:52:00Z"/>
              <w:rFonts w:ascii="Arial Narrow" w:hAnsi="Arial Narrow" w:cs="Arial"/>
              <w:b/>
              <w:sz w:val="22"/>
              <w:szCs w:val="22"/>
            </w:rPr>
          </w:rPrChange>
        </w:rPr>
      </w:pPr>
      <w:del w:id="3274" w:author="Christi Vicino" w:date="2020-02-18T11:52:00Z">
        <w:r w:rsidRPr="003B6B56" w:rsidDel="00653AF5">
          <w:rPr>
            <w:rFonts w:ascii="Arial" w:hAnsi="Arial" w:cs="Arial"/>
            <w:b/>
            <w:sz w:val="22"/>
            <w:szCs w:val="22"/>
            <w:rPrChange w:id="3275" w:author="Christi Vicino" w:date="2018-02-22T09:32:00Z">
              <w:rPr>
                <w:rFonts w:ascii="Arial Narrow" w:hAnsi="Arial Narrow" w:cs="Arial"/>
                <w:b/>
                <w:sz w:val="22"/>
                <w:szCs w:val="22"/>
              </w:rPr>
            </w:rPrChange>
          </w:rPr>
          <w:delText>OR</w:delText>
        </w:r>
      </w:del>
    </w:p>
    <w:p w14:paraId="7C11E962" w14:textId="77777777" w:rsidR="00C273C0" w:rsidRPr="003B6B56" w:rsidDel="00653AF5" w:rsidRDefault="00C273C0" w:rsidP="00C273C0">
      <w:pPr>
        <w:ind w:left="1530" w:hanging="360"/>
        <w:rPr>
          <w:del w:id="3276" w:author="Christi Vicino" w:date="2020-02-18T11:52:00Z"/>
          <w:rFonts w:ascii="Arial" w:hAnsi="Arial" w:cs="Arial"/>
          <w:sz w:val="22"/>
          <w:szCs w:val="22"/>
          <w:rPrChange w:id="3277" w:author="Christi Vicino" w:date="2018-02-22T09:32:00Z">
            <w:rPr>
              <w:del w:id="3278" w:author="Christi Vicino" w:date="2020-02-18T11:52:00Z"/>
              <w:rFonts w:ascii="Arial Narrow" w:hAnsi="Arial Narrow" w:cs="Arial"/>
              <w:sz w:val="22"/>
              <w:szCs w:val="22"/>
            </w:rPr>
          </w:rPrChange>
        </w:rPr>
      </w:pPr>
    </w:p>
    <w:p w14:paraId="37B44CF2" w14:textId="77777777" w:rsidR="00C273C0" w:rsidRPr="003B6B56" w:rsidDel="00653AF5" w:rsidRDefault="00C273C0" w:rsidP="00C273C0">
      <w:pPr>
        <w:numPr>
          <w:ilvl w:val="6"/>
          <w:numId w:val="61"/>
        </w:numPr>
        <w:ind w:left="1530"/>
        <w:rPr>
          <w:del w:id="3279" w:author="Christi Vicino" w:date="2020-02-18T11:52:00Z"/>
          <w:rFonts w:ascii="Arial" w:hAnsi="Arial" w:cs="Arial"/>
          <w:sz w:val="22"/>
          <w:szCs w:val="22"/>
          <w:rPrChange w:id="3280" w:author="Christi Vicino" w:date="2018-02-22T09:32:00Z">
            <w:rPr>
              <w:del w:id="3281" w:author="Christi Vicino" w:date="2020-02-18T11:52:00Z"/>
              <w:rFonts w:ascii="Arial Narrow" w:hAnsi="Arial Narrow" w:cs="Arial"/>
              <w:sz w:val="22"/>
              <w:szCs w:val="22"/>
            </w:rPr>
          </w:rPrChange>
        </w:rPr>
      </w:pPr>
      <w:del w:id="3282" w:author="Christi Vicino" w:date="2020-02-18T11:52:00Z">
        <w:r w:rsidRPr="003B6B56" w:rsidDel="00653AF5">
          <w:rPr>
            <w:rFonts w:ascii="Arial" w:hAnsi="Arial" w:cs="Arial"/>
            <w:sz w:val="22"/>
            <w:szCs w:val="22"/>
            <w:rPrChange w:id="3283" w:author="Christi Vicino" w:date="2018-02-22T09:32:00Z">
              <w:rPr>
                <w:rFonts w:ascii="Arial Narrow" w:hAnsi="Arial Narrow" w:cs="Arial"/>
                <w:sz w:val="22"/>
                <w:szCs w:val="22"/>
              </w:rPr>
            </w:rPrChange>
          </w:rPr>
          <w:delText xml:space="preserve">A blood test for TB (Interferon-Gamma Release Assay (IGRA) test such as QuantiFERON-TB Gold).  This test will take the place of the 2-step TB skin test. </w:delText>
        </w:r>
      </w:del>
    </w:p>
    <w:p w14:paraId="575AB783" w14:textId="77777777" w:rsidR="00C273C0" w:rsidRPr="003B6B56" w:rsidDel="00653AF5" w:rsidRDefault="00C273C0" w:rsidP="00C273C0">
      <w:pPr>
        <w:rPr>
          <w:del w:id="3284" w:author="Christi Vicino" w:date="2020-02-18T11:52:00Z"/>
          <w:rFonts w:ascii="Arial" w:hAnsi="Arial" w:cs="Arial"/>
          <w:sz w:val="22"/>
          <w:szCs w:val="22"/>
          <w:rPrChange w:id="3285" w:author="Christi Vicino" w:date="2018-02-22T09:32:00Z">
            <w:rPr>
              <w:del w:id="3286" w:author="Christi Vicino" w:date="2020-02-18T11:52:00Z"/>
              <w:rFonts w:ascii="Arial Narrow" w:hAnsi="Arial Narrow" w:cs="Arial"/>
              <w:sz w:val="22"/>
              <w:szCs w:val="22"/>
            </w:rPr>
          </w:rPrChange>
        </w:rPr>
      </w:pPr>
    </w:p>
    <w:p w14:paraId="246C2908" w14:textId="77777777" w:rsidR="00C273C0" w:rsidRPr="003B6B56" w:rsidDel="00653AF5" w:rsidRDefault="00C273C0" w:rsidP="00C273C0">
      <w:pPr>
        <w:tabs>
          <w:tab w:val="left" w:pos="1680"/>
        </w:tabs>
        <w:rPr>
          <w:del w:id="3287" w:author="Christi Vicino" w:date="2020-02-18T11:52:00Z"/>
          <w:rFonts w:ascii="Arial" w:hAnsi="Arial" w:cs="Arial"/>
          <w:sz w:val="22"/>
          <w:szCs w:val="22"/>
          <w:rPrChange w:id="3288" w:author="Christi Vicino" w:date="2018-02-22T09:32:00Z">
            <w:rPr>
              <w:del w:id="3289" w:author="Christi Vicino" w:date="2020-02-18T11:52:00Z"/>
              <w:rFonts w:ascii="Arial Narrow" w:hAnsi="Arial Narrow" w:cs="Arial"/>
              <w:sz w:val="22"/>
              <w:szCs w:val="22"/>
            </w:rPr>
          </w:rPrChange>
        </w:rPr>
      </w:pPr>
    </w:p>
    <w:p w14:paraId="654ECCD9" w14:textId="77777777" w:rsidR="00C273C0" w:rsidRPr="003B6B56" w:rsidDel="00653AF5" w:rsidRDefault="00C273C0" w:rsidP="00C273C0">
      <w:pPr>
        <w:pStyle w:val="ListParagraph"/>
        <w:numPr>
          <w:ilvl w:val="0"/>
          <w:numId w:val="61"/>
        </w:numPr>
        <w:rPr>
          <w:del w:id="3290" w:author="Christi Vicino" w:date="2020-02-18T11:52:00Z"/>
          <w:rFonts w:ascii="Arial" w:hAnsi="Arial" w:cs="Arial"/>
          <w:b/>
          <w:sz w:val="22"/>
          <w:szCs w:val="22"/>
          <w:u w:val="single"/>
          <w:rPrChange w:id="3291" w:author="Christi Vicino" w:date="2018-02-22T09:32:00Z">
            <w:rPr>
              <w:del w:id="3292" w:author="Christi Vicino" w:date="2020-02-18T11:52:00Z"/>
              <w:rFonts w:ascii="Arial Narrow" w:hAnsi="Arial Narrow" w:cs="Arial"/>
              <w:b/>
              <w:sz w:val="22"/>
              <w:szCs w:val="22"/>
              <w:u w:val="single"/>
            </w:rPr>
          </w:rPrChange>
        </w:rPr>
      </w:pPr>
      <w:del w:id="3293" w:author="Christi Vicino" w:date="2020-02-18T11:52:00Z">
        <w:r w:rsidRPr="003B6B56" w:rsidDel="00653AF5">
          <w:rPr>
            <w:rFonts w:ascii="Arial" w:hAnsi="Arial" w:cs="Arial"/>
            <w:b/>
            <w:sz w:val="22"/>
            <w:szCs w:val="22"/>
            <w:u w:val="single"/>
            <w:rPrChange w:id="3294" w:author="Christi Vicino" w:date="2018-02-22T09:32:00Z">
              <w:rPr>
                <w:rFonts w:ascii="Arial Narrow" w:hAnsi="Arial Narrow" w:cs="Arial"/>
                <w:b/>
                <w:sz w:val="22"/>
                <w:szCs w:val="22"/>
                <w:u w:val="single"/>
              </w:rPr>
            </w:rPrChange>
          </w:rPr>
          <w:delText xml:space="preserve">POSITIVE TB TEST </w:delText>
        </w:r>
      </w:del>
    </w:p>
    <w:p w14:paraId="740C1853" w14:textId="77777777" w:rsidR="00C273C0" w:rsidRPr="003B6B56" w:rsidDel="00653AF5" w:rsidRDefault="00C273C0" w:rsidP="00C273C0">
      <w:pPr>
        <w:pStyle w:val="ListParagraph"/>
        <w:numPr>
          <w:ilvl w:val="1"/>
          <w:numId w:val="61"/>
        </w:numPr>
        <w:rPr>
          <w:del w:id="3295" w:author="Christi Vicino" w:date="2020-02-18T11:52:00Z"/>
          <w:rFonts w:ascii="Arial" w:hAnsi="Arial" w:cs="Arial"/>
          <w:sz w:val="22"/>
          <w:szCs w:val="22"/>
          <w:rPrChange w:id="3296" w:author="Christi Vicino" w:date="2018-02-22T09:32:00Z">
            <w:rPr>
              <w:del w:id="3297" w:author="Christi Vicino" w:date="2020-02-18T11:52:00Z"/>
              <w:rFonts w:ascii="Arial Narrow" w:hAnsi="Arial Narrow" w:cs="Arial"/>
              <w:sz w:val="22"/>
              <w:szCs w:val="22"/>
            </w:rPr>
          </w:rPrChange>
        </w:rPr>
      </w:pPr>
      <w:del w:id="3298" w:author="Christi Vicino" w:date="2020-02-18T11:52:00Z">
        <w:r w:rsidRPr="003B6B56" w:rsidDel="00653AF5">
          <w:rPr>
            <w:rFonts w:ascii="Arial" w:hAnsi="Arial" w:cs="Arial"/>
            <w:sz w:val="22"/>
            <w:szCs w:val="22"/>
            <w:rPrChange w:id="3299" w:author="Christi Vicino" w:date="2018-02-22T09:32:00Z">
              <w:rPr>
                <w:rFonts w:ascii="Arial Narrow" w:hAnsi="Arial Narrow" w:cs="Arial"/>
                <w:sz w:val="22"/>
                <w:szCs w:val="22"/>
              </w:rPr>
            </w:rPrChange>
          </w:rPr>
          <w:delText xml:space="preserve">If you previously have had a </w:delText>
        </w:r>
        <w:r w:rsidRPr="003B6B56" w:rsidDel="00653AF5">
          <w:rPr>
            <w:rFonts w:ascii="Arial" w:hAnsi="Arial" w:cs="Arial"/>
            <w:b/>
            <w:sz w:val="22"/>
            <w:szCs w:val="22"/>
            <w:rPrChange w:id="3300" w:author="Christi Vicino" w:date="2018-02-22T09:32:00Z">
              <w:rPr>
                <w:rFonts w:ascii="Arial Narrow" w:hAnsi="Arial Narrow" w:cs="Arial"/>
                <w:b/>
                <w:sz w:val="22"/>
                <w:szCs w:val="22"/>
              </w:rPr>
            </w:rPrChange>
          </w:rPr>
          <w:delText>positive</w:delText>
        </w:r>
        <w:r w:rsidRPr="003B6B56" w:rsidDel="00653AF5">
          <w:rPr>
            <w:rFonts w:ascii="Arial" w:hAnsi="Arial" w:cs="Arial"/>
            <w:sz w:val="22"/>
            <w:szCs w:val="22"/>
            <w:rPrChange w:id="3301" w:author="Christi Vicino" w:date="2018-02-22T09:32:00Z">
              <w:rPr>
                <w:rFonts w:ascii="Arial Narrow" w:hAnsi="Arial Narrow" w:cs="Arial"/>
                <w:sz w:val="22"/>
                <w:szCs w:val="22"/>
              </w:rPr>
            </w:rPrChange>
          </w:rPr>
          <w:delText xml:space="preserve"> TB PPD skin test, you must provide the following:  </w:delText>
        </w:r>
      </w:del>
    </w:p>
    <w:p w14:paraId="6A2B1D6D" w14:textId="77777777" w:rsidR="00C273C0" w:rsidRPr="003B6B56" w:rsidDel="00653AF5" w:rsidRDefault="00C273C0" w:rsidP="00C273C0">
      <w:pPr>
        <w:pStyle w:val="ListParagraph"/>
        <w:numPr>
          <w:ilvl w:val="6"/>
          <w:numId w:val="61"/>
        </w:numPr>
        <w:rPr>
          <w:del w:id="3302" w:author="Christi Vicino" w:date="2020-02-18T11:52:00Z"/>
          <w:rFonts w:ascii="Arial" w:hAnsi="Arial" w:cs="Arial"/>
          <w:sz w:val="22"/>
          <w:szCs w:val="22"/>
          <w:rPrChange w:id="3303" w:author="Christi Vicino" w:date="2018-02-22T09:32:00Z">
            <w:rPr>
              <w:del w:id="3304" w:author="Christi Vicino" w:date="2020-02-18T11:52:00Z"/>
              <w:rFonts w:ascii="Arial Narrow" w:hAnsi="Arial Narrow" w:cs="Arial"/>
              <w:sz w:val="22"/>
              <w:szCs w:val="22"/>
            </w:rPr>
          </w:rPrChange>
        </w:rPr>
      </w:pPr>
      <w:del w:id="3305" w:author="Christi Vicino" w:date="2020-02-18T11:52:00Z">
        <w:r w:rsidRPr="003B6B56" w:rsidDel="00653AF5">
          <w:rPr>
            <w:rFonts w:ascii="Arial" w:hAnsi="Arial" w:cs="Arial"/>
            <w:sz w:val="22"/>
            <w:szCs w:val="22"/>
            <w:rPrChange w:id="3306" w:author="Christi Vicino" w:date="2018-02-22T09:32:00Z">
              <w:rPr>
                <w:rFonts w:ascii="Arial Narrow" w:hAnsi="Arial Narrow" w:cs="Arial"/>
                <w:sz w:val="22"/>
                <w:szCs w:val="22"/>
              </w:rPr>
            </w:rPrChange>
          </w:rPr>
          <w:delText xml:space="preserve">The positive TB skin test report, with the induration measured in “mm”. If the student cannot provide a test indicating positive results, a baseline skin test must be done. </w:delText>
        </w:r>
      </w:del>
    </w:p>
    <w:p w14:paraId="1F16A79A" w14:textId="77777777" w:rsidR="00C273C0" w:rsidRPr="003B6B56" w:rsidDel="00653AF5" w:rsidRDefault="00C273C0" w:rsidP="00C273C0">
      <w:pPr>
        <w:pStyle w:val="ListParagraph"/>
        <w:numPr>
          <w:ilvl w:val="6"/>
          <w:numId w:val="61"/>
        </w:numPr>
        <w:rPr>
          <w:del w:id="3307" w:author="Christi Vicino" w:date="2020-02-18T11:52:00Z"/>
          <w:rFonts w:ascii="Arial" w:hAnsi="Arial" w:cs="Arial"/>
          <w:sz w:val="22"/>
          <w:szCs w:val="22"/>
          <w:rPrChange w:id="3308" w:author="Christi Vicino" w:date="2018-02-22T09:32:00Z">
            <w:rPr>
              <w:del w:id="3309" w:author="Christi Vicino" w:date="2020-02-18T11:52:00Z"/>
              <w:rFonts w:ascii="Arial Narrow" w:hAnsi="Arial Narrow" w:cs="Arial"/>
              <w:sz w:val="22"/>
              <w:szCs w:val="22"/>
            </w:rPr>
          </w:rPrChange>
        </w:rPr>
      </w:pPr>
      <w:del w:id="3310" w:author="Christi Vicino" w:date="2020-02-18T11:52:00Z">
        <w:r w:rsidRPr="003B6B56" w:rsidDel="00653AF5">
          <w:rPr>
            <w:rFonts w:ascii="Arial" w:hAnsi="Arial" w:cs="Arial"/>
            <w:sz w:val="22"/>
            <w:szCs w:val="22"/>
            <w:rPrChange w:id="3311" w:author="Christi Vicino" w:date="2018-02-22T09:32:00Z">
              <w:rPr>
                <w:rFonts w:ascii="Arial Narrow" w:hAnsi="Arial Narrow" w:cs="Arial"/>
                <w:sz w:val="22"/>
                <w:szCs w:val="22"/>
              </w:rPr>
            </w:rPrChange>
          </w:rPr>
          <w:delText xml:space="preserve">Copy of the clear chest x-ray report to exclude a diagnosis of TB disease. Once you are admitted to the Occupational Therapy Assistant Program, you may be required to repeat the chest x-ray prior to specific clinical rotations. </w:delText>
        </w:r>
      </w:del>
    </w:p>
    <w:p w14:paraId="5640952E" w14:textId="77777777" w:rsidR="00C273C0" w:rsidRPr="003B6B56" w:rsidDel="00653AF5" w:rsidRDefault="00C273C0" w:rsidP="00C273C0">
      <w:pPr>
        <w:pStyle w:val="ListParagraph"/>
        <w:numPr>
          <w:ilvl w:val="6"/>
          <w:numId w:val="61"/>
        </w:numPr>
        <w:rPr>
          <w:del w:id="3312" w:author="Christi Vicino" w:date="2020-02-18T11:52:00Z"/>
          <w:rFonts w:ascii="Arial" w:hAnsi="Arial" w:cs="Arial"/>
          <w:sz w:val="22"/>
          <w:szCs w:val="22"/>
          <w:rPrChange w:id="3313" w:author="Christi Vicino" w:date="2018-02-22T09:32:00Z">
            <w:rPr>
              <w:del w:id="3314" w:author="Christi Vicino" w:date="2020-02-18T11:52:00Z"/>
              <w:rFonts w:ascii="Arial Narrow" w:hAnsi="Arial Narrow" w:cs="Arial"/>
              <w:sz w:val="22"/>
              <w:szCs w:val="22"/>
            </w:rPr>
          </w:rPrChange>
        </w:rPr>
      </w:pPr>
      <w:del w:id="3315" w:author="Christi Vicino" w:date="2020-02-18T11:52:00Z">
        <w:r w:rsidRPr="003B6B56" w:rsidDel="00653AF5">
          <w:rPr>
            <w:rFonts w:ascii="Arial" w:hAnsi="Arial" w:cs="Arial"/>
            <w:sz w:val="22"/>
            <w:szCs w:val="22"/>
            <w:rPrChange w:id="3316" w:author="Christi Vicino" w:date="2018-02-22T09:32:00Z">
              <w:rPr>
                <w:rFonts w:ascii="Arial Narrow" w:hAnsi="Arial Narrow" w:cs="Arial"/>
                <w:sz w:val="22"/>
                <w:szCs w:val="22"/>
              </w:rPr>
            </w:rPrChange>
          </w:rPr>
          <w:delText xml:space="preserve">TB Questionnaire (you can obtain a copy on the Occupational Therapy Assistant  Program  website or in the admission packet). This TB Questionnaire must be done annually. </w:delText>
        </w:r>
      </w:del>
    </w:p>
    <w:p w14:paraId="0DE15446" w14:textId="77777777" w:rsidR="00C273C0" w:rsidRPr="003B6B56" w:rsidDel="00653AF5" w:rsidRDefault="00C273C0" w:rsidP="00C273C0">
      <w:pPr>
        <w:pStyle w:val="ListParagraph"/>
        <w:numPr>
          <w:ilvl w:val="1"/>
          <w:numId w:val="61"/>
        </w:numPr>
        <w:rPr>
          <w:del w:id="3317" w:author="Christi Vicino" w:date="2020-02-18T11:52:00Z"/>
          <w:rFonts w:ascii="Arial" w:hAnsi="Arial" w:cs="Arial"/>
          <w:sz w:val="22"/>
          <w:szCs w:val="22"/>
          <w:rPrChange w:id="3318" w:author="Christi Vicino" w:date="2018-02-22T09:32:00Z">
            <w:rPr>
              <w:del w:id="3319" w:author="Christi Vicino" w:date="2020-02-18T11:52:00Z"/>
              <w:rFonts w:ascii="Arial Narrow" w:hAnsi="Arial Narrow" w:cs="Arial"/>
              <w:sz w:val="22"/>
              <w:szCs w:val="22"/>
            </w:rPr>
          </w:rPrChange>
        </w:rPr>
      </w:pPr>
      <w:del w:id="3320" w:author="Christi Vicino" w:date="2020-02-18T11:52:00Z">
        <w:r w:rsidRPr="003B6B56" w:rsidDel="00653AF5">
          <w:rPr>
            <w:rFonts w:ascii="Arial" w:hAnsi="Arial" w:cs="Arial"/>
            <w:sz w:val="22"/>
            <w:szCs w:val="22"/>
            <w:rPrChange w:id="3321" w:author="Christi Vicino" w:date="2018-02-22T09:32:00Z">
              <w:rPr>
                <w:rFonts w:ascii="Arial Narrow" w:hAnsi="Arial Narrow" w:cs="Arial"/>
                <w:sz w:val="22"/>
                <w:szCs w:val="22"/>
              </w:rPr>
            </w:rPrChange>
          </w:rPr>
          <w:delText xml:space="preserve">If a TB skin test converts from negative to positive, students may not be on campus or attend class or clinical until submitting a negative chest x-ray report, completing a TB questionnaire, and following up with the Grossmont Student Health Services office to be cleared to be on campus. </w:delText>
        </w:r>
      </w:del>
    </w:p>
    <w:p w14:paraId="29B86421" w14:textId="77777777" w:rsidR="00C273C0" w:rsidRPr="003B6B56" w:rsidDel="00653AF5" w:rsidRDefault="00C273C0" w:rsidP="00C273C0">
      <w:pPr>
        <w:pStyle w:val="ListParagraph"/>
        <w:numPr>
          <w:ilvl w:val="1"/>
          <w:numId w:val="61"/>
        </w:numPr>
        <w:rPr>
          <w:del w:id="3322" w:author="Christi Vicino" w:date="2020-02-18T11:52:00Z"/>
          <w:rFonts w:ascii="Arial" w:hAnsi="Arial" w:cs="Arial"/>
          <w:sz w:val="16"/>
          <w:szCs w:val="16"/>
          <w:rPrChange w:id="3323" w:author="Christi Vicino" w:date="2018-02-22T09:32:00Z">
            <w:rPr>
              <w:del w:id="3324" w:author="Christi Vicino" w:date="2020-02-18T11:52:00Z"/>
              <w:rFonts w:ascii="Arial Narrow" w:hAnsi="Arial Narrow"/>
              <w:sz w:val="16"/>
              <w:szCs w:val="16"/>
            </w:rPr>
          </w:rPrChange>
        </w:rPr>
      </w:pPr>
      <w:del w:id="3325" w:author="Christi Vicino" w:date="2020-02-18T11:52:00Z">
        <w:r w:rsidRPr="003B6B56" w:rsidDel="00653AF5">
          <w:rPr>
            <w:rFonts w:ascii="Arial" w:hAnsi="Arial" w:cs="Arial"/>
            <w:sz w:val="22"/>
            <w:szCs w:val="22"/>
            <w:rPrChange w:id="3326" w:author="Christi Vicino" w:date="2018-02-22T09:32:00Z">
              <w:rPr>
                <w:rFonts w:ascii="Arial Narrow" w:hAnsi="Arial Narrow" w:cs="Arial"/>
                <w:sz w:val="22"/>
                <w:szCs w:val="22"/>
              </w:rPr>
            </w:rPrChange>
          </w:rPr>
          <w:delText xml:space="preserve">Medical evaluation for possible treatment of Latent Tuberculosis Infection (LTBI) is recommended for those individuals with a recent conversion to a positive TB test. </w:delText>
        </w:r>
      </w:del>
    </w:p>
    <w:p w14:paraId="1AA19132" w14:textId="77777777" w:rsidR="00C273C0" w:rsidRPr="003B6B56" w:rsidRDefault="00C273C0" w:rsidP="00C273C0">
      <w:pPr>
        <w:rPr>
          <w:rFonts w:ascii="Arial" w:hAnsi="Arial" w:cs="Arial"/>
          <w:sz w:val="16"/>
          <w:szCs w:val="16"/>
          <w:rPrChange w:id="3327" w:author="Christi Vicino" w:date="2018-02-22T09:32:00Z">
            <w:rPr>
              <w:rFonts w:ascii="Arial Narrow" w:hAnsi="Arial Narrow"/>
              <w:sz w:val="16"/>
              <w:szCs w:val="16"/>
            </w:rPr>
          </w:rPrChange>
        </w:rPr>
      </w:pPr>
    </w:p>
    <w:p w14:paraId="5A0574E9" w14:textId="77777777" w:rsidR="005A185D" w:rsidRPr="00300560" w:rsidRDefault="00513061" w:rsidP="005A185D">
      <w:pPr>
        <w:autoSpaceDE w:val="0"/>
        <w:autoSpaceDN w:val="0"/>
        <w:adjustRightInd w:val="0"/>
        <w:spacing w:after="219"/>
        <w:rPr>
          <w:rFonts w:ascii="Arial" w:hAnsi="Arial" w:cs="Arial"/>
          <w:color w:val="000000"/>
          <w:sz w:val="22"/>
          <w:szCs w:val="22"/>
        </w:rPr>
      </w:pPr>
      <w:r w:rsidRPr="00300560">
        <w:rPr>
          <w:rFonts w:ascii="Arial" w:hAnsi="Arial" w:cs="Arial"/>
          <w:sz w:val="22"/>
          <w:szCs w:val="22"/>
        </w:rPr>
        <w:t xml:space="preserve">TB Forms available at:  </w:t>
      </w:r>
      <w:r w:rsidR="00DD656C" w:rsidRPr="00CB41E6">
        <w:rPr>
          <w:rFonts w:ascii="Arial" w:hAnsi="Arial" w:cs="Arial"/>
          <w:sz w:val="22"/>
          <w:szCs w:val="22"/>
        </w:rPr>
        <w:fldChar w:fldCharType="begin"/>
      </w:r>
      <w:r w:rsidR="00DD656C" w:rsidRPr="003B6B56">
        <w:rPr>
          <w:rFonts w:ascii="Arial" w:hAnsi="Arial" w:cs="Arial"/>
          <w:sz w:val="22"/>
          <w:szCs w:val="22"/>
        </w:rPr>
        <w:instrText xml:space="preserve"> HYPERLINK "http://www.grossmont.edu/academics/programs-departments/health-professions/ota/student-forms.aspx" </w:instrText>
      </w:r>
      <w:r w:rsidR="00DD656C" w:rsidRPr="00CB41E6">
        <w:rPr>
          <w:rFonts w:ascii="Arial" w:hAnsi="Arial" w:cs="Arial"/>
          <w:sz w:val="22"/>
          <w:szCs w:val="22"/>
          <w:rPrChange w:id="3328" w:author="Christi Vicino" w:date="2018-02-22T09:32:00Z">
            <w:rPr>
              <w:rFonts w:ascii="Arial" w:hAnsi="Arial" w:cs="Arial"/>
              <w:sz w:val="22"/>
              <w:szCs w:val="22"/>
            </w:rPr>
          </w:rPrChange>
        </w:rPr>
        <w:fldChar w:fldCharType="separate"/>
      </w:r>
      <w:r w:rsidR="00DD656C" w:rsidRPr="00CB41E6">
        <w:rPr>
          <w:rStyle w:val="Hyperlink"/>
          <w:rFonts w:ascii="Arial" w:hAnsi="Arial" w:cs="Arial"/>
          <w:sz w:val="22"/>
          <w:szCs w:val="22"/>
        </w:rPr>
        <w:t>http://www.grossmont.edu/academics/programs-departments/health-professions/ota/student-forms.aspx</w:t>
      </w:r>
      <w:r w:rsidR="00DD656C" w:rsidRPr="00CB41E6">
        <w:rPr>
          <w:rFonts w:ascii="Arial" w:hAnsi="Arial" w:cs="Arial"/>
          <w:sz w:val="22"/>
          <w:szCs w:val="22"/>
        </w:rPr>
        <w:fldChar w:fldCharType="end"/>
      </w:r>
      <w:r w:rsidR="005A185D" w:rsidRPr="00300560">
        <w:rPr>
          <w:rFonts w:ascii="Arial" w:hAnsi="Arial" w:cs="Arial"/>
          <w:color w:val="000000"/>
          <w:sz w:val="22"/>
          <w:szCs w:val="22"/>
        </w:rPr>
        <w:t xml:space="preserve"> </w:t>
      </w:r>
    </w:p>
    <w:p w14:paraId="2DFB4547" w14:textId="77777777" w:rsidR="005A185D" w:rsidRPr="003B6B56" w:rsidRDefault="00FF66E2" w:rsidP="006C549A">
      <w:pPr>
        <w:pStyle w:val="Default"/>
        <w:rPr>
          <w:rFonts w:ascii="Arial" w:hAnsi="Arial" w:cs="Arial"/>
          <w:b/>
          <w:sz w:val="20"/>
          <w:szCs w:val="20"/>
        </w:rPr>
      </w:pPr>
      <w:r w:rsidRPr="00831CCB">
        <w:rPr>
          <w:rFonts w:ascii="Arial" w:hAnsi="Arial" w:cs="Arial"/>
          <w:b/>
          <w:sz w:val="36"/>
          <w:szCs w:val="36"/>
        </w:rPr>
        <w:lastRenderedPageBreak/>
        <w:t>6</w:t>
      </w:r>
      <w:r w:rsidR="005A185D" w:rsidRPr="003B6B56">
        <w:rPr>
          <w:rFonts w:ascii="Arial" w:hAnsi="Arial" w:cs="Arial"/>
          <w:b/>
          <w:sz w:val="36"/>
          <w:szCs w:val="36"/>
        </w:rPr>
        <w:t>.</w:t>
      </w:r>
      <w:r w:rsidR="005A185D" w:rsidRPr="003B6B56">
        <w:rPr>
          <w:rFonts w:ascii="Arial" w:hAnsi="Arial" w:cs="Arial"/>
          <w:b/>
          <w:sz w:val="20"/>
          <w:szCs w:val="20"/>
        </w:rPr>
        <w:t xml:space="preserve">  </w:t>
      </w:r>
      <w:r w:rsidR="005A185D" w:rsidRPr="003B6B56">
        <w:rPr>
          <w:rFonts w:ascii="Arial" w:hAnsi="Arial" w:cs="Arial"/>
          <w:b/>
          <w:sz w:val="22"/>
          <w:szCs w:val="22"/>
          <w:u w:val="single"/>
        </w:rPr>
        <w:t>PHYSICAL/MEDICAL EXAMINATION</w:t>
      </w:r>
    </w:p>
    <w:p w14:paraId="5BC88503" w14:textId="77777777" w:rsidR="005A185D" w:rsidRPr="003B6B56" w:rsidRDefault="005A185D" w:rsidP="005A185D">
      <w:pPr>
        <w:rPr>
          <w:rFonts w:ascii="Arial" w:hAnsi="Arial" w:cs="Arial"/>
          <w:sz w:val="22"/>
          <w:szCs w:val="22"/>
        </w:rPr>
      </w:pPr>
    </w:p>
    <w:p w14:paraId="2688E1BC" w14:textId="77777777" w:rsidR="00DD656C" w:rsidRPr="00300560" w:rsidRDefault="005A185D" w:rsidP="005A185D">
      <w:pPr>
        <w:tabs>
          <w:tab w:val="left" w:pos="450"/>
        </w:tabs>
        <w:rPr>
          <w:rFonts w:ascii="Arial" w:hAnsi="Arial" w:cs="Arial"/>
          <w:sz w:val="22"/>
          <w:szCs w:val="22"/>
        </w:rPr>
      </w:pPr>
      <w:r w:rsidRPr="003B6B56">
        <w:rPr>
          <w:rFonts w:ascii="Arial" w:hAnsi="Arial" w:cs="Arial"/>
          <w:sz w:val="22"/>
          <w:szCs w:val="22"/>
        </w:rPr>
        <w:t>Participation in the program requires that the student meets the standard physical requirements listed in this manual and a physical examination form must be completed</w:t>
      </w:r>
      <w:r w:rsidR="000561F3" w:rsidRPr="003B6B56">
        <w:rPr>
          <w:rFonts w:ascii="Arial" w:hAnsi="Arial" w:cs="Arial"/>
          <w:sz w:val="22"/>
          <w:szCs w:val="22"/>
        </w:rPr>
        <w:t xml:space="preserve"> </w:t>
      </w:r>
      <w:r w:rsidR="000561F3" w:rsidRPr="003B6B56">
        <w:rPr>
          <w:rFonts w:ascii="Arial" w:hAnsi="Arial" w:cs="Arial"/>
          <w:b/>
          <w:sz w:val="22"/>
          <w:szCs w:val="22"/>
        </w:rPr>
        <w:t>YEARLY</w:t>
      </w:r>
      <w:del w:id="3329" w:author="Christi Vicino" w:date="2018-05-31T07:48:00Z">
        <w:r w:rsidRPr="003B6B56" w:rsidDel="009F2EFA">
          <w:rPr>
            <w:rFonts w:ascii="Arial" w:hAnsi="Arial" w:cs="Arial"/>
            <w:sz w:val="22"/>
            <w:szCs w:val="22"/>
          </w:rPr>
          <w:delText xml:space="preserve">.  </w:delText>
        </w:r>
        <w:r w:rsidR="00AF4535" w:rsidRPr="003B6B56" w:rsidDel="009F2EFA">
          <w:rPr>
            <w:rFonts w:ascii="Arial" w:hAnsi="Arial" w:cs="Arial"/>
            <w:sz w:val="22"/>
            <w:szCs w:val="22"/>
          </w:rPr>
          <w:delText xml:space="preserve"> </w:delText>
        </w:r>
      </w:del>
      <w:ins w:id="3330" w:author="Christi Vicino" w:date="2018-05-31T07:48:00Z">
        <w:r w:rsidR="009F2EFA" w:rsidRPr="003B6B56">
          <w:rPr>
            <w:rFonts w:ascii="Arial" w:hAnsi="Arial" w:cs="Arial"/>
            <w:sz w:val="22"/>
            <w:szCs w:val="22"/>
          </w:rPr>
          <w:t xml:space="preserve">.  </w:t>
        </w:r>
        <w:r w:rsidR="009F2EFA">
          <w:rPr>
            <w:rFonts w:ascii="Arial" w:hAnsi="Arial" w:cs="Arial"/>
            <w:sz w:val="22"/>
            <w:szCs w:val="22"/>
          </w:rPr>
          <w:t xml:space="preserve">If your physician determines your hearing is within normal range, a hearing test is not required.  </w:t>
        </w:r>
      </w:ins>
      <w:r w:rsidR="00AF4535" w:rsidRPr="00CB41E6">
        <w:rPr>
          <w:rFonts w:ascii="Arial" w:hAnsi="Arial" w:cs="Arial"/>
          <w:sz w:val="22"/>
          <w:szCs w:val="22"/>
        </w:rPr>
        <w:t xml:space="preserve">It is the student’s responsibility to inform the OTA Program of any limitations based on the OTA Essential Skills prior to the start of the program.  </w:t>
      </w:r>
      <w:r w:rsidRPr="00CB41E6">
        <w:rPr>
          <w:rFonts w:ascii="Arial" w:hAnsi="Arial" w:cs="Arial"/>
          <w:sz w:val="22"/>
          <w:szCs w:val="22"/>
        </w:rPr>
        <w:t>Student forms are located on the OTA Webs</w:t>
      </w:r>
      <w:r w:rsidRPr="00462B02">
        <w:rPr>
          <w:rFonts w:ascii="Arial" w:hAnsi="Arial" w:cs="Arial"/>
          <w:sz w:val="22"/>
          <w:szCs w:val="22"/>
        </w:rPr>
        <w:t xml:space="preserve">ite at </w:t>
      </w:r>
      <w:r w:rsidR="00DD656C" w:rsidRPr="00CB41E6">
        <w:rPr>
          <w:rFonts w:ascii="Arial" w:hAnsi="Arial" w:cs="Arial"/>
          <w:sz w:val="22"/>
          <w:szCs w:val="22"/>
        </w:rPr>
        <w:fldChar w:fldCharType="begin"/>
      </w:r>
      <w:r w:rsidR="00DD656C" w:rsidRPr="003B6B56">
        <w:rPr>
          <w:rFonts w:ascii="Arial" w:hAnsi="Arial" w:cs="Arial"/>
          <w:sz w:val="22"/>
          <w:szCs w:val="22"/>
        </w:rPr>
        <w:instrText xml:space="preserve"> HYPERLINK "http://www.grossmont.edu/academics/programs-departments/health-professions/ota/student-forms.aspx" </w:instrText>
      </w:r>
      <w:r w:rsidR="00DD656C" w:rsidRPr="00CB41E6">
        <w:rPr>
          <w:rFonts w:ascii="Arial" w:hAnsi="Arial" w:cs="Arial"/>
          <w:sz w:val="22"/>
          <w:szCs w:val="22"/>
          <w:rPrChange w:id="3331" w:author="Christi Vicino" w:date="2018-02-22T09:32:00Z">
            <w:rPr>
              <w:rFonts w:ascii="Arial" w:hAnsi="Arial" w:cs="Arial"/>
              <w:sz w:val="22"/>
              <w:szCs w:val="22"/>
            </w:rPr>
          </w:rPrChange>
        </w:rPr>
        <w:fldChar w:fldCharType="separate"/>
      </w:r>
      <w:r w:rsidR="00DD656C" w:rsidRPr="00CB41E6">
        <w:rPr>
          <w:rStyle w:val="Hyperlink"/>
          <w:rFonts w:ascii="Arial" w:hAnsi="Arial" w:cs="Arial"/>
          <w:sz w:val="22"/>
          <w:szCs w:val="22"/>
        </w:rPr>
        <w:t>http://www.grossmont.edu/academics/programs-departments/health-professions/ota/student-forms.aspx</w:t>
      </w:r>
      <w:r w:rsidR="00DD656C" w:rsidRPr="00CB41E6">
        <w:rPr>
          <w:rFonts w:ascii="Arial" w:hAnsi="Arial" w:cs="Arial"/>
          <w:sz w:val="22"/>
          <w:szCs w:val="22"/>
        </w:rPr>
        <w:fldChar w:fldCharType="end"/>
      </w:r>
    </w:p>
    <w:p w14:paraId="5775F54F" w14:textId="77777777" w:rsidR="005A185D" w:rsidRPr="00CB41E6" w:rsidRDefault="005A185D" w:rsidP="005A185D">
      <w:pPr>
        <w:tabs>
          <w:tab w:val="left" w:pos="450"/>
        </w:tabs>
        <w:rPr>
          <w:rFonts w:ascii="Arial" w:hAnsi="Arial" w:cs="Arial"/>
          <w:sz w:val="22"/>
          <w:szCs w:val="22"/>
        </w:rPr>
      </w:pPr>
    </w:p>
    <w:p w14:paraId="6F6C9D5F" w14:textId="77777777" w:rsidR="005A185D" w:rsidRPr="00CB41E6" w:rsidDel="005B122B" w:rsidRDefault="005A185D" w:rsidP="005A185D">
      <w:pPr>
        <w:tabs>
          <w:tab w:val="left" w:pos="450"/>
        </w:tabs>
        <w:jc w:val="center"/>
        <w:rPr>
          <w:del w:id="3332" w:author="Christi Vicino" w:date="2020-02-18T14:04:00Z"/>
          <w:rFonts w:ascii="Arial" w:hAnsi="Arial" w:cs="Arial"/>
          <w:sz w:val="22"/>
          <w:szCs w:val="22"/>
        </w:rPr>
      </w:pPr>
    </w:p>
    <w:p w14:paraId="2180CF42" w14:textId="77777777" w:rsidR="005A185D" w:rsidRPr="003B6B56" w:rsidDel="00AD66B0" w:rsidRDefault="005C2E94" w:rsidP="005A185D">
      <w:pPr>
        <w:tabs>
          <w:tab w:val="left" w:pos="450"/>
        </w:tabs>
        <w:rPr>
          <w:del w:id="3333" w:author="Christi Vicino" w:date="2018-04-25T12:42:00Z"/>
          <w:rFonts w:ascii="Arial" w:hAnsi="Arial" w:cs="Arial"/>
          <w:b/>
          <w:sz w:val="22"/>
          <w:szCs w:val="22"/>
          <w:u w:val="single"/>
        </w:rPr>
      </w:pPr>
      <w:del w:id="3334" w:author="Christi Vicino" w:date="2018-04-25T12:42:00Z">
        <w:r w:rsidRPr="00462B02" w:rsidDel="00AD66B0">
          <w:rPr>
            <w:rFonts w:ascii="Arial" w:hAnsi="Arial" w:cs="Arial"/>
            <w:b/>
            <w:sz w:val="36"/>
            <w:szCs w:val="36"/>
          </w:rPr>
          <w:delText>7</w:delText>
        </w:r>
        <w:r w:rsidR="009B63B0" w:rsidRPr="005E6EE4" w:rsidDel="00AD66B0">
          <w:rPr>
            <w:rFonts w:ascii="Arial" w:hAnsi="Arial" w:cs="Arial"/>
            <w:sz w:val="36"/>
            <w:szCs w:val="36"/>
          </w:rPr>
          <w:delText>.</w:delText>
        </w:r>
        <w:r w:rsidR="009B63B0" w:rsidRPr="000130D2" w:rsidDel="00AD66B0">
          <w:rPr>
            <w:rFonts w:ascii="Arial" w:hAnsi="Arial" w:cs="Arial"/>
            <w:sz w:val="22"/>
            <w:szCs w:val="22"/>
          </w:rPr>
          <w:delText xml:space="preserve">  </w:delText>
        </w:r>
        <w:r w:rsidRPr="00176795" w:rsidDel="00AD66B0">
          <w:rPr>
            <w:rFonts w:ascii="Arial" w:hAnsi="Arial" w:cs="Arial"/>
            <w:b/>
            <w:sz w:val="22"/>
            <w:szCs w:val="22"/>
            <w:u w:val="single"/>
          </w:rPr>
          <w:delText>ESSENTIAL FUNCTION SKILLS FORM</w:delText>
        </w:r>
        <w:r w:rsidR="00DE6BA1" w:rsidRPr="00831CCB" w:rsidDel="00AD66B0">
          <w:rPr>
            <w:rFonts w:ascii="Arial" w:hAnsi="Arial" w:cs="Arial"/>
            <w:b/>
            <w:sz w:val="22"/>
            <w:szCs w:val="22"/>
            <w:u w:val="single"/>
          </w:rPr>
          <w:delText xml:space="preserve"> - </w:delText>
        </w:r>
      </w:del>
    </w:p>
    <w:p w14:paraId="3A3644DA" w14:textId="77777777" w:rsidR="005C2E94" w:rsidRPr="003B6B56" w:rsidDel="00AD66B0" w:rsidRDefault="005C2E94" w:rsidP="005A185D">
      <w:pPr>
        <w:tabs>
          <w:tab w:val="left" w:pos="450"/>
        </w:tabs>
        <w:rPr>
          <w:del w:id="3335" w:author="Christi Vicino" w:date="2018-04-25T12:42:00Z"/>
          <w:rFonts w:ascii="Arial" w:hAnsi="Arial" w:cs="Arial"/>
          <w:b/>
          <w:sz w:val="16"/>
          <w:rPrChange w:id="3336" w:author="Christi Vicino" w:date="2018-02-22T09:32:00Z">
            <w:rPr>
              <w:del w:id="3337" w:author="Christi Vicino" w:date="2018-04-25T12:42:00Z"/>
              <w:b/>
              <w:sz w:val="16"/>
            </w:rPr>
          </w:rPrChange>
        </w:rPr>
      </w:pPr>
    </w:p>
    <w:p w14:paraId="6DB1C2DC" w14:textId="77777777" w:rsidR="00DD656C" w:rsidRPr="00300560" w:rsidDel="00AD66B0" w:rsidRDefault="00DE6BA1" w:rsidP="001861FA">
      <w:pPr>
        <w:autoSpaceDE w:val="0"/>
        <w:autoSpaceDN w:val="0"/>
        <w:adjustRightInd w:val="0"/>
        <w:rPr>
          <w:del w:id="3338" w:author="Christi Vicino" w:date="2018-04-25T12:42:00Z"/>
          <w:rFonts w:ascii="Arial" w:hAnsi="Arial" w:cs="Arial"/>
          <w:sz w:val="22"/>
          <w:szCs w:val="22"/>
        </w:rPr>
      </w:pPr>
      <w:del w:id="3339" w:author="Christi Vicino" w:date="2018-04-25T12:42:00Z">
        <w:r w:rsidRPr="00300560" w:rsidDel="00AD66B0">
          <w:rPr>
            <w:rFonts w:ascii="Arial" w:hAnsi="Arial" w:cs="Arial"/>
            <w:sz w:val="22"/>
            <w:szCs w:val="22"/>
          </w:rPr>
          <w:tab/>
        </w:r>
        <w:r w:rsidR="00DD656C" w:rsidRPr="00CB41E6" w:rsidDel="00AD66B0">
          <w:rPr>
            <w:rFonts w:ascii="Arial" w:hAnsi="Arial" w:cs="Arial"/>
            <w:sz w:val="22"/>
            <w:szCs w:val="22"/>
          </w:rPr>
          <w:fldChar w:fldCharType="begin"/>
        </w:r>
        <w:r w:rsidR="00DD656C" w:rsidRPr="003B6B56" w:rsidDel="00AD66B0">
          <w:rPr>
            <w:rFonts w:ascii="Arial" w:hAnsi="Arial" w:cs="Arial"/>
            <w:sz w:val="22"/>
            <w:szCs w:val="22"/>
          </w:rPr>
          <w:delInstrText xml:space="preserve"> HYPERLINK "http://www.grossmont.edu/academics/programs-departments/health-professions/ota/student-forms.aspx" </w:delInstrText>
        </w:r>
        <w:r w:rsidR="00DD656C" w:rsidRPr="00CB41E6" w:rsidDel="00AD66B0">
          <w:rPr>
            <w:rFonts w:ascii="Arial" w:hAnsi="Arial" w:cs="Arial"/>
            <w:sz w:val="22"/>
            <w:szCs w:val="22"/>
            <w:rPrChange w:id="3340" w:author="Christi Vicino" w:date="2018-02-22T09:32:00Z">
              <w:rPr>
                <w:rFonts w:ascii="Arial" w:hAnsi="Arial" w:cs="Arial"/>
                <w:sz w:val="22"/>
                <w:szCs w:val="22"/>
              </w:rPr>
            </w:rPrChange>
          </w:rPr>
          <w:fldChar w:fldCharType="separate"/>
        </w:r>
        <w:r w:rsidR="00DD656C" w:rsidRPr="00CB41E6" w:rsidDel="00AD66B0">
          <w:rPr>
            <w:rStyle w:val="Hyperlink"/>
            <w:rFonts w:ascii="Arial" w:hAnsi="Arial" w:cs="Arial"/>
            <w:sz w:val="22"/>
            <w:szCs w:val="22"/>
          </w:rPr>
          <w:delText>http://www.grossmont.edu/academics/programs-departments/health-professions/ota/student-forms.aspx</w:delText>
        </w:r>
        <w:r w:rsidR="00DD656C" w:rsidRPr="00CB41E6" w:rsidDel="00AD66B0">
          <w:rPr>
            <w:rFonts w:ascii="Arial" w:hAnsi="Arial" w:cs="Arial"/>
            <w:sz w:val="22"/>
            <w:szCs w:val="22"/>
          </w:rPr>
          <w:fldChar w:fldCharType="end"/>
        </w:r>
      </w:del>
    </w:p>
    <w:p w14:paraId="3B4902DB" w14:textId="77777777" w:rsidR="001861FA" w:rsidRPr="00CB41E6" w:rsidDel="005B122B" w:rsidRDefault="001861FA" w:rsidP="001861FA">
      <w:pPr>
        <w:autoSpaceDE w:val="0"/>
        <w:autoSpaceDN w:val="0"/>
        <w:adjustRightInd w:val="0"/>
        <w:rPr>
          <w:del w:id="3341" w:author="Christi Vicino" w:date="2020-02-18T14:04:00Z"/>
          <w:rFonts w:ascii="Arial" w:hAnsi="Arial" w:cs="Arial"/>
          <w:sz w:val="22"/>
          <w:szCs w:val="22"/>
        </w:rPr>
      </w:pPr>
    </w:p>
    <w:p w14:paraId="137250C1" w14:textId="77777777" w:rsidR="00DD656C" w:rsidRPr="00176795" w:rsidRDefault="005C2E94" w:rsidP="001861FA">
      <w:pPr>
        <w:autoSpaceDE w:val="0"/>
        <w:autoSpaceDN w:val="0"/>
        <w:adjustRightInd w:val="0"/>
        <w:rPr>
          <w:ins w:id="3342" w:author="Christi Vicino" w:date="2020-02-18T14:03:00Z"/>
          <w:rStyle w:val="Hyperlink"/>
          <w:rFonts w:ascii="Arial" w:hAnsi="Arial" w:cs="Arial"/>
          <w:b/>
          <w:sz w:val="20"/>
          <w:szCs w:val="20"/>
        </w:rPr>
      </w:pPr>
      <w:del w:id="3343" w:author="Christi Vicino" w:date="2018-04-25T12:42:00Z">
        <w:r w:rsidRPr="00CB41E6" w:rsidDel="00AD66B0">
          <w:rPr>
            <w:rFonts w:ascii="Arial" w:hAnsi="Arial" w:cs="Arial"/>
            <w:b/>
            <w:sz w:val="36"/>
            <w:szCs w:val="36"/>
          </w:rPr>
          <w:delText>8</w:delText>
        </w:r>
      </w:del>
      <w:ins w:id="3344" w:author="Christi Vicino" w:date="2018-04-25T12:42:00Z">
        <w:r w:rsidR="00AD66B0">
          <w:rPr>
            <w:rFonts w:ascii="Arial" w:hAnsi="Arial" w:cs="Arial"/>
            <w:b/>
            <w:sz w:val="36"/>
            <w:szCs w:val="36"/>
          </w:rPr>
          <w:t>7</w:t>
        </w:r>
      </w:ins>
      <w:r w:rsidR="00FF66E2" w:rsidRPr="00CB41E6">
        <w:rPr>
          <w:rFonts w:ascii="Arial" w:hAnsi="Arial" w:cs="Arial"/>
          <w:b/>
          <w:sz w:val="36"/>
          <w:szCs w:val="36"/>
        </w:rPr>
        <w:t xml:space="preserve">.  </w:t>
      </w:r>
      <w:r w:rsidR="00FF66E2" w:rsidRPr="00CB41E6">
        <w:rPr>
          <w:rFonts w:ascii="Arial" w:hAnsi="Arial" w:cs="Arial"/>
          <w:b/>
          <w:sz w:val="22"/>
          <w:szCs w:val="22"/>
          <w:u w:val="single"/>
        </w:rPr>
        <w:t>Consent Form for Release of Medic</w:t>
      </w:r>
      <w:r w:rsidR="00FF66E2" w:rsidRPr="00462B02">
        <w:rPr>
          <w:rFonts w:ascii="Arial" w:hAnsi="Arial" w:cs="Arial"/>
          <w:b/>
          <w:sz w:val="22"/>
          <w:szCs w:val="22"/>
          <w:u w:val="single"/>
        </w:rPr>
        <w:t>al Records</w:t>
      </w:r>
      <w:ins w:id="3345" w:author="Christi Vicino" w:date="2020-02-18T14:03:00Z">
        <w:r w:rsidR="005B122B">
          <w:rPr>
            <w:rFonts w:ascii="Arial" w:hAnsi="Arial" w:cs="Arial"/>
            <w:b/>
            <w:sz w:val="20"/>
            <w:szCs w:val="20"/>
            <w:u w:val="single"/>
          </w:rPr>
          <w:fldChar w:fldCharType="begin"/>
        </w:r>
      </w:ins>
      <w:ins w:id="3346" w:author="Christi Vicino" w:date="2020-02-18T14:04:00Z">
        <w:r w:rsidR="005B122B">
          <w:rPr>
            <w:rFonts w:ascii="Arial" w:hAnsi="Arial" w:cs="Arial"/>
            <w:b/>
            <w:sz w:val="20"/>
            <w:szCs w:val="20"/>
            <w:u w:val="single"/>
          </w:rPr>
          <w:instrText>HYPERLINK "http://www.grossmont.edu/academics/programs-departments/health-professions/ota/student-forms.aspx"</w:instrText>
        </w:r>
      </w:ins>
      <w:ins w:id="3347" w:author="Christi Vicino" w:date="2020-02-18T14:03:00Z">
        <w:r w:rsidR="005B122B">
          <w:rPr>
            <w:rFonts w:ascii="Arial" w:hAnsi="Arial" w:cs="Arial"/>
            <w:b/>
            <w:sz w:val="20"/>
            <w:szCs w:val="20"/>
            <w:u w:val="single"/>
          </w:rPr>
          <w:fldChar w:fldCharType="separate"/>
        </w:r>
        <w:r w:rsidR="00680F4A" w:rsidRPr="005B122B">
          <w:rPr>
            <w:rStyle w:val="Hyperlink"/>
            <w:rFonts w:ascii="Arial" w:hAnsi="Arial" w:cs="Arial"/>
            <w:b/>
            <w:sz w:val="20"/>
            <w:szCs w:val="20"/>
          </w:rPr>
          <w:t xml:space="preserve"> </w:t>
        </w:r>
        <w:r w:rsidR="00DD656C" w:rsidRPr="00176795">
          <w:rPr>
            <w:rStyle w:val="Hyperlink"/>
            <w:rFonts w:ascii="Arial" w:hAnsi="Arial" w:cs="Arial"/>
            <w:b/>
            <w:sz w:val="20"/>
            <w:szCs w:val="20"/>
          </w:rPr>
          <w:t>http://www.grossmont.edu/academics/programs-departments/health-professions/ota/student-forms.aspx</w:t>
        </w:r>
      </w:ins>
    </w:p>
    <w:p w14:paraId="32842F1D" w14:textId="77777777" w:rsidR="00680F4A" w:rsidRDefault="005B122B" w:rsidP="001861FA">
      <w:pPr>
        <w:autoSpaceDE w:val="0"/>
        <w:autoSpaceDN w:val="0"/>
        <w:adjustRightInd w:val="0"/>
        <w:rPr>
          <w:ins w:id="3348" w:author="Christi Vicino" w:date="2020-02-18T14:04:00Z"/>
          <w:rFonts w:ascii="Arial" w:hAnsi="Arial" w:cs="Arial"/>
          <w:b/>
          <w:sz w:val="20"/>
          <w:szCs w:val="20"/>
          <w:u w:val="single"/>
        </w:rPr>
      </w:pPr>
      <w:ins w:id="3349" w:author="Christi Vicino" w:date="2020-02-18T14:03:00Z">
        <w:r>
          <w:rPr>
            <w:rFonts w:ascii="Arial" w:hAnsi="Arial" w:cs="Arial"/>
            <w:b/>
            <w:sz w:val="20"/>
            <w:szCs w:val="20"/>
            <w:u w:val="single"/>
          </w:rPr>
          <w:fldChar w:fldCharType="end"/>
        </w:r>
      </w:ins>
    </w:p>
    <w:p w14:paraId="711CDE5E" w14:textId="77777777" w:rsidR="003B6B56" w:rsidRPr="00300560" w:rsidDel="003B6B56" w:rsidRDefault="003B6B56" w:rsidP="001861FA">
      <w:pPr>
        <w:autoSpaceDE w:val="0"/>
        <w:autoSpaceDN w:val="0"/>
        <w:adjustRightInd w:val="0"/>
        <w:rPr>
          <w:del w:id="3350" w:author="Christi Vicino" w:date="2018-02-22T09:33:00Z"/>
          <w:rFonts w:ascii="Arial" w:hAnsi="Arial" w:cs="Arial"/>
          <w:b/>
          <w:sz w:val="36"/>
          <w:szCs w:val="36"/>
        </w:rPr>
      </w:pPr>
    </w:p>
    <w:p w14:paraId="6A2BC585" w14:textId="77777777" w:rsidR="0064101C" w:rsidRPr="00CB41E6" w:rsidDel="00186D44" w:rsidRDefault="0064101C" w:rsidP="001861FA">
      <w:pPr>
        <w:autoSpaceDE w:val="0"/>
        <w:autoSpaceDN w:val="0"/>
        <w:adjustRightInd w:val="0"/>
        <w:rPr>
          <w:del w:id="3351" w:author="Christi Vicino" w:date="2018-02-21T11:01:00Z"/>
          <w:rFonts w:ascii="Arial" w:hAnsi="Arial" w:cs="Arial"/>
          <w:b/>
          <w:sz w:val="36"/>
          <w:szCs w:val="36"/>
        </w:rPr>
      </w:pPr>
    </w:p>
    <w:p w14:paraId="49A616B1" w14:textId="77777777" w:rsidR="0064101C" w:rsidRPr="00CB41E6" w:rsidDel="00186D44" w:rsidRDefault="0064101C" w:rsidP="001861FA">
      <w:pPr>
        <w:autoSpaceDE w:val="0"/>
        <w:autoSpaceDN w:val="0"/>
        <w:adjustRightInd w:val="0"/>
        <w:rPr>
          <w:del w:id="3352" w:author="Christi Vicino" w:date="2018-02-21T11:01:00Z"/>
          <w:rFonts w:ascii="Arial" w:hAnsi="Arial" w:cs="Arial"/>
          <w:b/>
          <w:sz w:val="36"/>
          <w:szCs w:val="36"/>
        </w:rPr>
      </w:pPr>
    </w:p>
    <w:p w14:paraId="4B2010D0" w14:textId="77777777" w:rsidR="001861FA" w:rsidRPr="000130D2" w:rsidRDefault="00AD66B0" w:rsidP="001861FA">
      <w:pPr>
        <w:autoSpaceDE w:val="0"/>
        <w:autoSpaceDN w:val="0"/>
        <w:adjustRightInd w:val="0"/>
        <w:rPr>
          <w:rFonts w:ascii="Arial" w:hAnsi="Arial" w:cs="Arial"/>
          <w:sz w:val="22"/>
          <w:szCs w:val="22"/>
        </w:rPr>
      </w:pPr>
      <w:ins w:id="3353" w:author="Christi Vicino" w:date="2018-04-25T12:42:00Z">
        <w:r>
          <w:rPr>
            <w:rFonts w:ascii="Arial" w:hAnsi="Arial" w:cs="Arial"/>
            <w:b/>
            <w:sz w:val="36"/>
            <w:szCs w:val="36"/>
          </w:rPr>
          <w:t>8</w:t>
        </w:r>
      </w:ins>
      <w:del w:id="3354" w:author="Christi Vicino" w:date="2018-04-25T12:42:00Z">
        <w:r w:rsidR="005C2E94" w:rsidRPr="00CB41E6" w:rsidDel="00AD66B0">
          <w:rPr>
            <w:rFonts w:ascii="Arial" w:hAnsi="Arial" w:cs="Arial"/>
            <w:b/>
            <w:sz w:val="36"/>
            <w:szCs w:val="36"/>
          </w:rPr>
          <w:delText>9</w:delText>
        </w:r>
      </w:del>
      <w:r w:rsidR="00D646CE" w:rsidRPr="00CB41E6">
        <w:rPr>
          <w:rFonts w:ascii="Arial" w:hAnsi="Arial" w:cs="Arial"/>
          <w:b/>
          <w:sz w:val="36"/>
          <w:szCs w:val="36"/>
        </w:rPr>
        <w:t>.</w:t>
      </w:r>
      <w:r w:rsidR="00D646CE" w:rsidRPr="00462B02">
        <w:rPr>
          <w:rFonts w:ascii="Arial" w:hAnsi="Arial" w:cs="Arial"/>
          <w:b/>
          <w:sz w:val="22"/>
          <w:szCs w:val="22"/>
          <w:u w:val="single"/>
        </w:rPr>
        <w:t xml:space="preserve">  </w:t>
      </w:r>
      <w:r w:rsidR="001861FA" w:rsidRPr="005E6EE4">
        <w:rPr>
          <w:rFonts w:ascii="Arial" w:hAnsi="Arial" w:cs="Arial"/>
          <w:b/>
          <w:sz w:val="22"/>
          <w:szCs w:val="22"/>
          <w:u w:val="single"/>
        </w:rPr>
        <w:t>Proof of Health Insurance:</w:t>
      </w:r>
    </w:p>
    <w:p w14:paraId="3B4B52B0" w14:textId="77777777" w:rsidR="001861FA" w:rsidRPr="00176795" w:rsidRDefault="001861FA" w:rsidP="001861FA">
      <w:pPr>
        <w:autoSpaceDE w:val="0"/>
        <w:autoSpaceDN w:val="0"/>
        <w:adjustRightInd w:val="0"/>
        <w:rPr>
          <w:rFonts w:ascii="Arial" w:hAnsi="Arial" w:cs="Arial"/>
          <w:sz w:val="22"/>
          <w:szCs w:val="22"/>
        </w:rPr>
      </w:pPr>
    </w:p>
    <w:p w14:paraId="50566C4C" w14:textId="77777777" w:rsidR="00DD656C" w:rsidRPr="00300560" w:rsidRDefault="001861FA" w:rsidP="00505D74">
      <w:pPr>
        <w:autoSpaceDE w:val="0"/>
        <w:autoSpaceDN w:val="0"/>
        <w:adjustRightInd w:val="0"/>
        <w:rPr>
          <w:rFonts w:ascii="Arial" w:hAnsi="Arial" w:cs="Arial"/>
          <w:color w:val="000000"/>
          <w:sz w:val="22"/>
          <w:szCs w:val="22"/>
        </w:rPr>
      </w:pPr>
      <w:r w:rsidRPr="00831CCB">
        <w:rPr>
          <w:rFonts w:ascii="Arial" w:hAnsi="Arial" w:cs="Arial"/>
          <w:sz w:val="22"/>
          <w:szCs w:val="22"/>
        </w:rPr>
        <w:t xml:space="preserve">Proof of student health insurance </w:t>
      </w:r>
      <w:r w:rsidR="00505D74" w:rsidRPr="003B6B56">
        <w:rPr>
          <w:rFonts w:ascii="Arial" w:hAnsi="Arial" w:cs="Arial"/>
          <w:sz w:val="22"/>
          <w:szCs w:val="22"/>
        </w:rPr>
        <w:t>must be turned in to OTA Program</w:t>
      </w:r>
      <w:ins w:id="3355" w:author="Christi Vicino" w:date="2019-02-19T12:26:00Z">
        <w:r w:rsidR="006C1405" w:rsidRPr="003B6B56" w:rsidDel="006C1405">
          <w:rPr>
            <w:rFonts w:ascii="Arial" w:hAnsi="Arial" w:cs="Arial"/>
            <w:sz w:val="22"/>
            <w:szCs w:val="22"/>
          </w:rPr>
          <w:t xml:space="preserve"> </w:t>
        </w:r>
      </w:ins>
      <w:del w:id="3356" w:author="Christi Vicino" w:date="2019-02-19T12:26:00Z">
        <w:r w:rsidRPr="003B6B56" w:rsidDel="006C1405">
          <w:rPr>
            <w:rFonts w:ascii="Arial" w:hAnsi="Arial" w:cs="Arial"/>
            <w:sz w:val="22"/>
            <w:szCs w:val="22"/>
          </w:rPr>
          <w:delText>.</w:delText>
        </w:r>
        <w:r w:rsidR="00274D1F" w:rsidRPr="003B6B56" w:rsidDel="006C1405">
          <w:rPr>
            <w:rFonts w:ascii="Arial" w:hAnsi="Arial" w:cs="Arial"/>
            <w:sz w:val="22"/>
            <w:szCs w:val="22"/>
          </w:rPr>
          <w:delText xml:space="preserve"> </w:delText>
        </w:r>
        <w:r w:rsidRPr="003B6B56" w:rsidDel="006C1405">
          <w:rPr>
            <w:rFonts w:ascii="Arial" w:hAnsi="Arial" w:cs="Arial"/>
            <w:color w:val="000000"/>
            <w:sz w:val="22"/>
            <w:szCs w:val="22"/>
          </w:rPr>
          <w:delText xml:space="preserve">If you do not already carry this coverage, you may Student Health Services at Grossmont College at </w:delText>
        </w:r>
        <w:r w:rsidR="00DD656C" w:rsidRPr="00CB41E6" w:rsidDel="006C1405">
          <w:rPr>
            <w:rFonts w:ascii="Arial" w:hAnsi="Arial" w:cs="Arial"/>
            <w:color w:val="000000"/>
            <w:sz w:val="22"/>
            <w:szCs w:val="22"/>
          </w:rPr>
          <w:fldChar w:fldCharType="begin"/>
        </w:r>
        <w:r w:rsidR="00DD656C" w:rsidRPr="003B6B56" w:rsidDel="006C1405">
          <w:rPr>
            <w:rFonts w:ascii="Arial" w:hAnsi="Arial" w:cs="Arial"/>
            <w:color w:val="000000"/>
            <w:sz w:val="22"/>
            <w:szCs w:val="22"/>
          </w:rPr>
          <w:delInstrText xml:space="preserve"> HYPERLINK "http://www.grossmont.edu/student-services/offices-and-services/health-services/default.aspx" </w:delInstrText>
        </w:r>
        <w:r w:rsidR="00DD656C" w:rsidRPr="00CB41E6" w:rsidDel="006C1405">
          <w:rPr>
            <w:rFonts w:ascii="Arial" w:hAnsi="Arial" w:cs="Arial"/>
            <w:color w:val="000000"/>
            <w:sz w:val="22"/>
            <w:szCs w:val="22"/>
            <w:rPrChange w:id="3357" w:author="Christi Vicino" w:date="2018-02-22T09:32:00Z">
              <w:rPr>
                <w:rFonts w:ascii="Arial" w:hAnsi="Arial" w:cs="Arial"/>
                <w:color w:val="000000"/>
                <w:sz w:val="22"/>
                <w:szCs w:val="22"/>
              </w:rPr>
            </w:rPrChange>
          </w:rPr>
          <w:fldChar w:fldCharType="separate"/>
        </w:r>
        <w:r w:rsidR="00DD656C" w:rsidRPr="00CB41E6" w:rsidDel="006C1405">
          <w:rPr>
            <w:rStyle w:val="Hyperlink"/>
            <w:rFonts w:ascii="Arial" w:hAnsi="Arial" w:cs="Arial"/>
            <w:sz w:val="22"/>
            <w:szCs w:val="22"/>
          </w:rPr>
          <w:delText>http://www.grossmont.edu/student-services/offices-and-services/health-services/default.aspx</w:delText>
        </w:r>
        <w:r w:rsidR="00DD656C" w:rsidRPr="00CB41E6" w:rsidDel="006C1405">
          <w:rPr>
            <w:rFonts w:ascii="Arial" w:hAnsi="Arial" w:cs="Arial"/>
            <w:color w:val="000000"/>
            <w:sz w:val="22"/>
            <w:szCs w:val="22"/>
          </w:rPr>
          <w:fldChar w:fldCharType="end"/>
        </w:r>
      </w:del>
    </w:p>
    <w:p w14:paraId="6A8F822E" w14:textId="77777777" w:rsidR="00781AAB" w:rsidRPr="00CB41E6" w:rsidRDefault="00781AAB" w:rsidP="00505D74">
      <w:pPr>
        <w:autoSpaceDE w:val="0"/>
        <w:autoSpaceDN w:val="0"/>
        <w:adjustRightInd w:val="0"/>
        <w:rPr>
          <w:rFonts w:ascii="Arial" w:hAnsi="Arial" w:cs="Arial"/>
          <w:color w:val="000000"/>
          <w:sz w:val="22"/>
          <w:szCs w:val="22"/>
        </w:rPr>
      </w:pPr>
    </w:p>
    <w:p w14:paraId="5040DE73" w14:textId="77777777" w:rsidR="001861FA" w:rsidRPr="005E6EE4" w:rsidRDefault="00274D1F" w:rsidP="00505D74">
      <w:pPr>
        <w:autoSpaceDE w:val="0"/>
        <w:autoSpaceDN w:val="0"/>
        <w:adjustRightInd w:val="0"/>
        <w:rPr>
          <w:rFonts w:ascii="Arial" w:hAnsi="Arial" w:cs="Arial"/>
          <w:color w:val="000000"/>
          <w:sz w:val="22"/>
          <w:szCs w:val="22"/>
        </w:rPr>
      </w:pPr>
      <w:r w:rsidRPr="00CB41E6">
        <w:rPr>
          <w:rFonts w:ascii="Arial" w:hAnsi="Arial" w:cs="Arial"/>
          <w:color w:val="000000"/>
          <w:sz w:val="22"/>
          <w:szCs w:val="22"/>
        </w:rPr>
        <w:t>Many clinical sites require proof of student health insurance for placement and failure to provide this to the OTA Program may result in i</w:t>
      </w:r>
      <w:r w:rsidRPr="00462B02">
        <w:rPr>
          <w:rFonts w:ascii="Arial" w:hAnsi="Arial" w:cs="Arial"/>
          <w:color w:val="000000"/>
          <w:sz w:val="22"/>
          <w:szCs w:val="22"/>
        </w:rPr>
        <w:t>nability to place student in available fieldwork sites.</w:t>
      </w:r>
      <w:ins w:id="3358" w:author="Christi Vicino" w:date="2019-02-19T12:26:00Z">
        <w:r w:rsidR="006C1405">
          <w:rPr>
            <w:rFonts w:ascii="Arial" w:hAnsi="Arial" w:cs="Arial"/>
            <w:color w:val="000000"/>
            <w:sz w:val="22"/>
            <w:szCs w:val="22"/>
          </w:rPr>
          <w:t xml:space="preserve">  If a site refuses to take you due to lack of health insurance, one additional attempt will be made for a placement.</w:t>
        </w:r>
      </w:ins>
    </w:p>
    <w:p w14:paraId="7D0F46E9" w14:textId="77777777" w:rsidR="00D646CE" w:rsidRPr="00831CCB" w:rsidRDefault="00AD66B0" w:rsidP="00463A8A">
      <w:pPr>
        <w:spacing w:before="100" w:beforeAutospacing="1" w:after="100" w:afterAutospacing="1"/>
        <w:ind w:left="864" w:hanging="864"/>
        <w:rPr>
          <w:rFonts w:ascii="Arial" w:hAnsi="Arial" w:cs="Arial"/>
          <w:b/>
          <w:color w:val="333333"/>
          <w:u w:val="single"/>
        </w:rPr>
      </w:pPr>
      <w:ins w:id="3359" w:author="Christi Vicino" w:date="2018-04-25T12:42:00Z">
        <w:r>
          <w:rPr>
            <w:rFonts w:ascii="Arial" w:hAnsi="Arial" w:cs="Arial"/>
            <w:b/>
            <w:color w:val="333333"/>
          </w:rPr>
          <w:t>9</w:t>
        </w:r>
      </w:ins>
      <w:del w:id="3360" w:author="Christi Vicino" w:date="2018-04-25T12:42:00Z">
        <w:r w:rsidR="00781AAB" w:rsidRPr="00CB41E6" w:rsidDel="00AD66B0">
          <w:rPr>
            <w:rFonts w:ascii="Arial" w:hAnsi="Arial" w:cs="Arial"/>
            <w:b/>
            <w:color w:val="333333"/>
          </w:rPr>
          <w:delText>1</w:delText>
        </w:r>
        <w:r w:rsidR="00064066" w:rsidRPr="00CB41E6" w:rsidDel="00AD66B0">
          <w:rPr>
            <w:rFonts w:ascii="Arial" w:hAnsi="Arial" w:cs="Arial"/>
            <w:b/>
            <w:color w:val="333333"/>
          </w:rPr>
          <w:delText>0</w:delText>
        </w:r>
      </w:del>
      <w:r w:rsidR="00781AAB" w:rsidRPr="00462B02">
        <w:rPr>
          <w:rFonts w:ascii="Arial" w:hAnsi="Arial" w:cs="Arial"/>
          <w:b/>
          <w:color w:val="333333"/>
        </w:rPr>
        <w:t>.</w:t>
      </w:r>
      <w:r w:rsidR="00781AAB" w:rsidRPr="00462B02">
        <w:rPr>
          <w:rFonts w:ascii="Arial" w:hAnsi="Arial" w:cs="Arial"/>
          <w:b/>
          <w:color w:val="333333"/>
        </w:rPr>
        <w:tab/>
      </w:r>
      <w:r w:rsidR="00BA415E" w:rsidRPr="005E6EE4">
        <w:rPr>
          <w:rFonts w:ascii="Arial" w:hAnsi="Arial" w:cs="Arial"/>
          <w:b/>
          <w:color w:val="333333"/>
          <w:u w:val="single"/>
        </w:rPr>
        <w:t>The flu shot is seasonal and is mandatory.  Many sites will not accept a flu shot waive</w:t>
      </w:r>
      <w:r w:rsidR="00BA415E" w:rsidRPr="000130D2">
        <w:rPr>
          <w:rFonts w:ascii="Arial" w:hAnsi="Arial" w:cs="Arial"/>
          <w:b/>
          <w:color w:val="333333"/>
          <w:u w:val="single"/>
        </w:rPr>
        <w:t>r</w:t>
      </w:r>
      <w:r w:rsidR="002C4D8F" w:rsidRPr="00176795">
        <w:rPr>
          <w:rFonts w:ascii="Arial" w:hAnsi="Arial" w:cs="Arial"/>
          <w:b/>
          <w:color w:val="333333"/>
          <w:u w:val="single"/>
        </w:rPr>
        <w:t xml:space="preserve"> – you will be notified of dates and deadline.</w:t>
      </w:r>
    </w:p>
    <w:p w14:paraId="2EA75E83" w14:textId="77777777" w:rsidR="00334B91" w:rsidRPr="003B6B56" w:rsidDel="00F65789" w:rsidRDefault="00334B91" w:rsidP="00064066">
      <w:pPr>
        <w:spacing w:before="100" w:beforeAutospacing="1" w:after="100" w:afterAutospacing="1"/>
        <w:rPr>
          <w:del w:id="3361" w:author="Christi Vicino" w:date="2018-02-21T14:16:00Z"/>
          <w:rFonts w:ascii="Arial" w:hAnsi="Arial" w:cs="Arial"/>
          <w:b/>
          <w:color w:val="333333"/>
          <w:u w:val="single"/>
        </w:rPr>
      </w:pPr>
    </w:p>
    <w:p w14:paraId="3C5B7D0D" w14:textId="77777777" w:rsidR="00334B91" w:rsidRPr="003B6B56" w:rsidRDefault="00334B91" w:rsidP="00463A8A">
      <w:pPr>
        <w:spacing w:before="100" w:beforeAutospacing="1" w:after="100" w:afterAutospacing="1"/>
        <w:ind w:left="864"/>
        <w:rPr>
          <w:ins w:id="3362" w:author="Christi Vicino" w:date="2018-02-21T14:14:00Z"/>
          <w:rFonts w:ascii="Arial" w:hAnsi="Arial" w:cs="Arial"/>
          <w:b/>
          <w:color w:val="333333"/>
          <w:u w:val="single"/>
        </w:rPr>
      </w:pPr>
      <w:r w:rsidRPr="003B6B56">
        <w:rPr>
          <w:rFonts w:ascii="Arial" w:hAnsi="Arial" w:cs="Arial"/>
          <w:b/>
          <w:color w:val="333333"/>
          <w:u w:val="single"/>
        </w:rPr>
        <w:t>ALL STUDENTS MUST CLEAR ALL THE PAPERWORK REQUIREMENTS OF THE OTA PROGRAM IN ORDER TO GO TO A FIELDWORK SITE WHILE IN</w:t>
      </w:r>
      <w:r w:rsidR="00012A87" w:rsidRPr="003B6B56">
        <w:rPr>
          <w:rFonts w:ascii="Arial" w:hAnsi="Arial" w:cs="Arial"/>
          <w:b/>
          <w:color w:val="333333"/>
          <w:u w:val="single"/>
        </w:rPr>
        <w:t xml:space="preserve"> </w:t>
      </w:r>
      <w:r w:rsidRPr="003B6B56">
        <w:rPr>
          <w:rFonts w:ascii="Arial" w:hAnsi="Arial" w:cs="Arial"/>
          <w:b/>
          <w:color w:val="333333"/>
          <w:u w:val="single"/>
        </w:rPr>
        <w:t>THE</w:t>
      </w:r>
      <w:r w:rsidR="00012A87" w:rsidRPr="003B6B56">
        <w:rPr>
          <w:rFonts w:ascii="Arial" w:hAnsi="Arial" w:cs="Arial"/>
          <w:b/>
          <w:color w:val="333333"/>
          <w:u w:val="single"/>
        </w:rPr>
        <w:t xml:space="preserve"> </w:t>
      </w:r>
      <w:r w:rsidRPr="003B6B56">
        <w:rPr>
          <w:rFonts w:ascii="Arial" w:hAnsi="Arial" w:cs="Arial"/>
          <w:b/>
          <w:color w:val="333333"/>
          <w:u w:val="single"/>
        </w:rPr>
        <w:t>PROGRAM.  NO LAPSE IN PAPERWORK REQUIREMENTS IS ALLOWED.  FAILURE TO KEEP PAPERWORK REQUIREMENTS CURRENT MAY RESULT IN REMOVAL FROM THE OTA PROGRAM.</w:t>
      </w:r>
    </w:p>
    <w:p w14:paraId="799379BF" w14:textId="77777777" w:rsidR="00F65789" w:rsidRPr="003B6B56" w:rsidRDefault="00F65789" w:rsidP="00F65789">
      <w:pPr>
        <w:rPr>
          <w:ins w:id="3363" w:author="Christi Vicino" w:date="2018-02-21T14:15:00Z"/>
          <w:rFonts w:ascii="Arial" w:hAnsi="Arial" w:cs="Arial"/>
          <w:b/>
          <w:color w:val="1F497D"/>
          <w:sz w:val="20"/>
          <w:szCs w:val="20"/>
          <w:u w:val="single"/>
          <w:rPrChange w:id="3364" w:author="Christi Vicino" w:date="2018-02-22T09:32:00Z">
            <w:rPr>
              <w:ins w:id="3365" w:author="Christi Vicino" w:date="2018-02-21T14:15:00Z"/>
              <w:rFonts w:ascii="Arial" w:hAnsi="Arial" w:cs="Arial"/>
              <w:b/>
              <w:color w:val="1F497D"/>
              <w:sz w:val="20"/>
              <w:szCs w:val="20"/>
            </w:rPr>
          </w:rPrChange>
        </w:rPr>
      </w:pPr>
      <w:ins w:id="3366" w:author="Christi Vicino" w:date="2018-02-21T14:15:00Z">
        <w:r w:rsidRPr="003B6B56">
          <w:rPr>
            <w:rFonts w:ascii="Arial" w:hAnsi="Arial" w:cs="Arial"/>
            <w:b/>
            <w:color w:val="333333"/>
            <w:sz w:val="20"/>
            <w:szCs w:val="20"/>
            <w:u w:val="single"/>
            <w:rPrChange w:id="3367" w:author="Christi Vicino" w:date="2018-02-22T09:32:00Z">
              <w:rPr>
                <w:rFonts w:ascii="Arial" w:hAnsi="Arial" w:cs="Arial"/>
                <w:b/>
                <w:color w:val="333333"/>
                <w:sz w:val="20"/>
                <w:szCs w:val="20"/>
              </w:rPr>
            </w:rPrChange>
          </w:rPr>
          <w:t>If a clinical site refuses a student due to waivers, background checks/drug screens, accommodations or physical examination issues, the OTA Program will make one additional attempt to secure an alternate placement for the student based on site availability.  Sites are secured well in advance of the semester they are held.  Clinical experiences are necessary to graduate. The clinical site has the final word on all clinical placements.</w:t>
        </w:r>
      </w:ins>
      <w:ins w:id="3368" w:author="Christi Vicino" w:date="2018-02-21T14:16:00Z">
        <w:r w:rsidRPr="00300560">
          <w:rPr>
            <w:rFonts w:ascii="Arial" w:hAnsi="Arial" w:cs="Arial"/>
            <w:b/>
            <w:color w:val="333333"/>
            <w:sz w:val="20"/>
            <w:szCs w:val="20"/>
            <w:u w:val="single"/>
          </w:rPr>
          <w:t xml:space="preserve">  The inability to be placed i</w:t>
        </w:r>
        <w:r w:rsidRPr="00CB41E6">
          <w:rPr>
            <w:rFonts w:ascii="Arial" w:hAnsi="Arial" w:cs="Arial"/>
            <w:b/>
            <w:color w:val="333333"/>
            <w:sz w:val="20"/>
            <w:szCs w:val="20"/>
            <w:u w:val="single"/>
          </w:rPr>
          <w:t xml:space="preserve">n a clinical rotation would result in the student’s inability to meet course objectives and to complete the OTA Program.  </w:t>
        </w:r>
      </w:ins>
      <w:ins w:id="3369" w:author="Christi Vicino" w:date="2018-02-21T14:15:00Z">
        <w:r w:rsidRPr="003B6B56">
          <w:rPr>
            <w:rFonts w:ascii="Arial" w:hAnsi="Arial" w:cs="Arial"/>
            <w:b/>
            <w:color w:val="333333"/>
            <w:sz w:val="20"/>
            <w:szCs w:val="20"/>
            <w:u w:val="single"/>
            <w:rPrChange w:id="3370" w:author="Christi Vicino" w:date="2018-02-22T09:32:00Z">
              <w:rPr>
                <w:rFonts w:ascii="Arial" w:hAnsi="Arial" w:cs="Arial"/>
                <w:b/>
                <w:color w:val="333333"/>
                <w:sz w:val="20"/>
                <w:szCs w:val="20"/>
              </w:rPr>
            </w:rPrChange>
          </w:rPr>
          <w:t xml:space="preserve">  </w:t>
        </w:r>
      </w:ins>
    </w:p>
    <w:p w14:paraId="4AC4FE2F" w14:textId="77777777" w:rsidR="00F65789" w:rsidRPr="00300560" w:rsidDel="005B122B" w:rsidRDefault="009E3720" w:rsidP="00463A8A">
      <w:pPr>
        <w:spacing w:before="100" w:beforeAutospacing="1" w:after="100" w:afterAutospacing="1"/>
        <w:ind w:left="864"/>
        <w:rPr>
          <w:del w:id="3371" w:author="Christi Vicino" w:date="2020-02-18T14:04:00Z"/>
          <w:rFonts w:ascii="Arial" w:hAnsi="Arial" w:cs="Arial"/>
          <w:b/>
          <w:color w:val="333333"/>
          <w:u w:val="single"/>
        </w:rPr>
      </w:pPr>
      <w:ins w:id="3372" w:author="Christi Vicino" w:date="2020-02-04T12:13:00Z">
        <w:r>
          <w:rPr>
            <w:rFonts w:ascii="Arial" w:hAnsi="Arial" w:cs="Arial"/>
            <w:b/>
            <w:color w:val="333333"/>
            <w:u w:val="single"/>
          </w:rPr>
          <w:br w:type="page"/>
        </w:r>
      </w:ins>
    </w:p>
    <w:p w14:paraId="5B09ED56" w14:textId="77777777" w:rsidR="00334B91" w:rsidRPr="00CB41E6" w:rsidDel="005B122B" w:rsidRDefault="00334B91">
      <w:pPr>
        <w:spacing w:before="100" w:beforeAutospacing="1" w:after="100" w:afterAutospacing="1"/>
        <w:ind w:left="864"/>
        <w:rPr>
          <w:del w:id="3373" w:author="Christi Vicino" w:date="2020-02-18T14:04:00Z"/>
          <w:rFonts w:ascii="Arial" w:hAnsi="Arial" w:cs="Arial"/>
          <w:b/>
          <w:color w:val="333333"/>
          <w:u w:val="single"/>
        </w:rPr>
        <w:pPrChange w:id="3374" w:author="Christi Vicino" w:date="2020-02-18T14:04:00Z">
          <w:pPr>
            <w:spacing w:before="100" w:beforeAutospacing="1" w:after="100" w:afterAutospacing="1"/>
            <w:ind w:left="864" w:hanging="864"/>
          </w:pPr>
        </w:pPrChange>
      </w:pPr>
    </w:p>
    <w:p w14:paraId="5812E170" w14:textId="77777777" w:rsidR="00575948" w:rsidRPr="00CB41E6" w:rsidDel="00062FF4" w:rsidRDefault="00575948" w:rsidP="00463A8A">
      <w:pPr>
        <w:spacing w:before="100" w:beforeAutospacing="1" w:after="100" w:afterAutospacing="1"/>
        <w:rPr>
          <w:del w:id="3375" w:author="Christi Vicino" w:date="2019-02-19T12:56:00Z"/>
          <w:rFonts w:ascii="Arial" w:hAnsi="Arial" w:cs="Arial"/>
        </w:rPr>
      </w:pPr>
    </w:p>
    <w:p w14:paraId="4B920A54" w14:textId="77777777" w:rsidR="00BA415E" w:rsidRPr="007701E2" w:rsidRDefault="00196C54">
      <w:pPr>
        <w:jc w:val="center"/>
        <w:rPr>
          <w:rFonts w:ascii="Arial" w:hAnsi="Arial"/>
          <w:b/>
          <w:sz w:val="22"/>
          <w:szCs w:val="22"/>
          <w:u w:val="single"/>
        </w:rPr>
        <w:pPrChange w:id="3376" w:author="Christi Vicino" w:date="2018-02-26T10:20:00Z">
          <w:pPr/>
        </w:pPrChange>
      </w:pPr>
      <w:del w:id="3377" w:author="Christi Vicino" w:date="2019-02-19T12:56:00Z">
        <w:r w:rsidRPr="00462B02" w:rsidDel="00062FF4">
          <w:rPr>
            <w:rFonts w:ascii="Arial" w:hAnsi="Arial" w:cs="Arial"/>
          </w:rPr>
          <w:br w:type="page"/>
        </w:r>
      </w:del>
      <w:r w:rsidR="00BA415E" w:rsidRPr="007701E2">
        <w:rPr>
          <w:rFonts w:ascii="Arial" w:hAnsi="Arial"/>
          <w:b/>
          <w:sz w:val="22"/>
          <w:szCs w:val="22"/>
          <w:u w:val="single"/>
        </w:rPr>
        <w:t>Essential Functions of the Occupational Therapy Assistant Student:</w:t>
      </w:r>
    </w:p>
    <w:p w14:paraId="278AFD40" w14:textId="77777777" w:rsidR="00BA415E" w:rsidRPr="007701E2" w:rsidRDefault="00BA415E" w:rsidP="00BA415E">
      <w:pPr>
        <w:widowControl w:val="0"/>
        <w:autoSpaceDE w:val="0"/>
        <w:autoSpaceDN w:val="0"/>
        <w:adjustRightInd w:val="0"/>
        <w:spacing w:line="225" w:lineRule="auto"/>
        <w:jc w:val="center"/>
        <w:rPr>
          <w:i/>
          <w:sz w:val="22"/>
          <w:szCs w:val="22"/>
        </w:rPr>
      </w:pPr>
    </w:p>
    <w:p w14:paraId="67F21652" w14:textId="77777777" w:rsidR="00781AAB" w:rsidRPr="00462B02" w:rsidRDefault="00BA415E" w:rsidP="00BA415E">
      <w:pPr>
        <w:widowControl w:val="0"/>
        <w:autoSpaceDE w:val="0"/>
        <w:autoSpaceDN w:val="0"/>
        <w:adjustRightInd w:val="0"/>
        <w:spacing w:line="225" w:lineRule="auto"/>
        <w:rPr>
          <w:rFonts w:ascii="Arial" w:hAnsi="Arial" w:cs="Arial"/>
          <w:sz w:val="22"/>
          <w:szCs w:val="22"/>
        </w:rPr>
      </w:pPr>
      <w:r w:rsidRPr="007701E2">
        <w:rPr>
          <w:rFonts w:ascii="Arial" w:hAnsi="Arial" w:cs="Arial"/>
          <w:sz w:val="22"/>
          <w:szCs w:val="22"/>
        </w:rPr>
        <w:t>The following describes core skills and activities essential to the practice of occupational therapy</w:t>
      </w:r>
      <w:r w:rsidRPr="00300560">
        <w:rPr>
          <w:rFonts w:ascii="Arial" w:hAnsi="Arial" w:cs="Arial"/>
          <w:sz w:val="22"/>
          <w:szCs w:val="22"/>
        </w:rPr>
        <w:t>.</w:t>
      </w:r>
      <w:ins w:id="3378" w:author="Christi Vicino" w:date="2018-03-01T08:06:00Z">
        <w:r w:rsidR="000F56E4" w:rsidRPr="00CB41E6">
          <w:rPr>
            <w:rFonts w:ascii="Arial" w:hAnsi="Arial" w:cs="Arial"/>
            <w:sz w:val="22"/>
            <w:szCs w:val="22"/>
          </w:rPr>
          <w:t xml:space="preserve"> </w:t>
        </w:r>
        <w:r w:rsidR="000F56E4" w:rsidRPr="000F56E4">
          <w:rPr>
            <w:rFonts w:ascii="Arial" w:hAnsi="Arial" w:cs="Arial"/>
            <w:sz w:val="22"/>
            <w:szCs w:val="22"/>
            <w:rPrChange w:id="3379" w:author="Christi Vicino" w:date="2018-03-01T08:06:00Z">
              <w:rPr>
                <w:rFonts w:cs="Arial"/>
              </w:rPr>
            </w:rPrChange>
          </w:rPr>
          <w:t xml:space="preserve">Some examples are listed for the standard but are not limited to those listed. </w:t>
        </w:r>
      </w:ins>
      <w:r w:rsidRPr="00300560">
        <w:rPr>
          <w:rFonts w:ascii="Arial" w:hAnsi="Arial" w:cs="Arial"/>
          <w:sz w:val="22"/>
          <w:szCs w:val="22"/>
        </w:rPr>
        <w:t xml:space="preserve"> These skills have been identified as core skills and activities the student occupational therapy assistants in the Grossmont College </w:t>
      </w:r>
      <w:r w:rsidRPr="00CB41E6">
        <w:rPr>
          <w:rFonts w:ascii="Arial" w:hAnsi="Arial" w:cs="Arial"/>
          <w:sz w:val="22"/>
          <w:szCs w:val="22"/>
        </w:rPr>
        <w:t xml:space="preserve">OTA Program are required to perform, with or without reasonable and appropriate accommodations. </w:t>
      </w:r>
    </w:p>
    <w:p w14:paraId="29DB5971" w14:textId="77777777" w:rsidR="00781AAB" w:rsidRPr="005E6EE4" w:rsidRDefault="00781AAB" w:rsidP="00BA415E">
      <w:pPr>
        <w:widowControl w:val="0"/>
        <w:autoSpaceDE w:val="0"/>
        <w:autoSpaceDN w:val="0"/>
        <w:adjustRightInd w:val="0"/>
        <w:spacing w:line="225" w:lineRule="auto"/>
        <w:rPr>
          <w:rFonts w:ascii="Arial" w:hAnsi="Arial" w:cs="Arial"/>
          <w:sz w:val="22"/>
          <w:szCs w:val="22"/>
        </w:rPr>
      </w:pPr>
    </w:p>
    <w:p w14:paraId="74BECBCC" w14:textId="77777777" w:rsidR="00781AAB" w:rsidRPr="000F56E4" w:rsidRDefault="00473F1E">
      <w:pPr>
        <w:widowControl w:val="0"/>
        <w:numPr>
          <w:ilvl w:val="0"/>
          <w:numId w:val="38"/>
        </w:numPr>
        <w:autoSpaceDE w:val="0"/>
        <w:autoSpaceDN w:val="0"/>
        <w:adjustRightInd w:val="0"/>
        <w:spacing w:line="225" w:lineRule="auto"/>
        <w:rPr>
          <w:rFonts w:ascii="Arial" w:hAnsi="Arial" w:cs="Arial"/>
          <w:sz w:val="22"/>
          <w:szCs w:val="22"/>
        </w:rPr>
        <w:pPrChange w:id="3380" w:author="Christi Vicino" w:date="2019-01-30T13:47:00Z">
          <w:pPr>
            <w:widowControl w:val="0"/>
            <w:autoSpaceDE w:val="0"/>
            <w:autoSpaceDN w:val="0"/>
            <w:adjustRightInd w:val="0"/>
            <w:spacing w:line="225" w:lineRule="auto"/>
          </w:pPr>
        </w:pPrChange>
      </w:pPr>
      <w:ins w:id="3381" w:author="Christi Vicino" w:date="2019-01-30T13:39:00Z">
        <w:r>
          <w:rPr>
            <w:rFonts w:ascii="Arial" w:hAnsi="Arial" w:cs="Arial"/>
            <w:sz w:val="22"/>
            <w:szCs w:val="22"/>
          </w:rPr>
          <w:t>New s</w:t>
        </w:r>
      </w:ins>
      <w:del w:id="3382" w:author="Christi Vicino" w:date="2019-01-30T13:39:00Z">
        <w:r w:rsidR="00BA415E" w:rsidRPr="005E6EE4" w:rsidDel="00473F1E">
          <w:rPr>
            <w:rFonts w:ascii="Arial" w:hAnsi="Arial" w:cs="Arial"/>
            <w:sz w:val="22"/>
            <w:szCs w:val="22"/>
          </w:rPr>
          <w:delText>S</w:delText>
        </w:r>
      </w:del>
      <w:r w:rsidR="00BA415E" w:rsidRPr="000130D2">
        <w:rPr>
          <w:rFonts w:ascii="Arial" w:hAnsi="Arial" w:cs="Arial"/>
          <w:sz w:val="22"/>
          <w:szCs w:val="22"/>
        </w:rPr>
        <w:t xml:space="preserve">tudents must submit the Essential </w:t>
      </w:r>
      <w:r w:rsidR="00BA415E" w:rsidRPr="00176795">
        <w:rPr>
          <w:rFonts w:ascii="Arial" w:hAnsi="Arial" w:cs="Arial"/>
          <w:sz w:val="22"/>
          <w:szCs w:val="22"/>
        </w:rPr>
        <w:t xml:space="preserve">Functions verification form (included in the “new student requirements packet”) after acceptance into the OTA Program and prior to the orientation </w:t>
      </w:r>
      <w:r w:rsidR="00BA415E" w:rsidRPr="00831CCB">
        <w:rPr>
          <w:rFonts w:ascii="Arial" w:hAnsi="Arial" w:cs="Arial"/>
          <w:sz w:val="22"/>
          <w:szCs w:val="22"/>
        </w:rPr>
        <w:t>day.</w:t>
      </w:r>
      <w:r w:rsidR="00BA50EE" w:rsidRPr="000F56E4">
        <w:rPr>
          <w:rFonts w:ascii="Arial" w:hAnsi="Arial" w:cs="Arial"/>
          <w:sz w:val="22"/>
          <w:szCs w:val="22"/>
        </w:rPr>
        <w:t xml:space="preserve">  </w:t>
      </w:r>
    </w:p>
    <w:p w14:paraId="70F35735" w14:textId="77777777" w:rsidR="00781AAB" w:rsidRPr="000F56E4" w:rsidRDefault="00781AAB" w:rsidP="00BA415E">
      <w:pPr>
        <w:widowControl w:val="0"/>
        <w:autoSpaceDE w:val="0"/>
        <w:autoSpaceDN w:val="0"/>
        <w:adjustRightInd w:val="0"/>
        <w:spacing w:line="225" w:lineRule="auto"/>
        <w:rPr>
          <w:rFonts w:ascii="Arial" w:hAnsi="Arial" w:cs="Arial"/>
          <w:sz w:val="22"/>
          <w:szCs w:val="22"/>
        </w:rPr>
      </w:pPr>
    </w:p>
    <w:p w14:paraId="73CC7091" w14:textId="77777777" w:rsidR="00473F1E" w:rsidRDefault="00781AAB">
      <w:pPr>
        <w:widowControl w:val="0"/>
        <w:numPr>
          <w:ilvl w:val="0"/>
          <w:numId w:val="38"/>
        </w:numPr>
        <w:autoSpaceDE w:val="0"/>
        <w:autoSpaceDN w:val="0"/>
        <w:adjustRightInd w:val="0"/>
        <w:spacing w:line="225" w:lineRule="auto"/>
        <w:rPr>
          <w:ins w:id="3383" w:author="Christi Vicino" w:date="2019-01-30T13:41:00Z"/>
          <w:rFonts w:ascii="Arial" w:hAnsi="Arial" w:cs="Arial"/>
          <w:sz w:val="22"/>
          <w:szCs w:val="22"/>
        </w:rPr>
        <w:pPrChange w:id="3384" w:author="Christi Vicino" w:date="2019-01-30T13:47:00Z">
          <w:pPr>
            <w:widowControl w:val="0"/>
            <w:autoSpaceDE w:val="0"/>
            <w:autoSpaceDN w:val="0"/>
            <w:adjustRightInd w:val="0"/>
            <w:spacing w:line="225" w:lineRule="auto"/>
          </w:pPr>
        </w:pPrChange>
      </w:pPr>
      <w:del w:id="3385" w:author="Christi Vicino" w:date="2019-01-30T13:47:00Z">
        <w:r w:rsidRPr="000F56E4" w:rsidDel="00783F74">
          <w:rPr>
            <w:rFonts w:ascii="Arial" w:hAnsi="Arial" w:cs="Arial"/>
            <w:sz w:val="22"/>
            <w:szCs w:val="22"/>
          </w:rPr>
          <w:delText>Student</w:delText>
        </w:r>
      </w:del>
      <w:ins w:id="3386" w:author="Christi Vicino" w:date="2019-01-30T13:47:00Z">
        <w:r w:rsidR="00783F74">
          <w:rPr>
            <w:rFonts w:ascii="Arial" w:hAnsi="Arial" w:cs="Arial"/>
            <w:sz w:val="22"/>
            <w:szCs w:val="22"/>
          </w:rPr>
          <w:t>Students</w:t>
        </w:r>
      </w:ins>
      <w:del w:id="3387" w:author="Christi Vicino" w:date="2019-01-30T13:47:00Z">
        <w:r w:rsidRPr="005E6EE4" w:rsidDel="00783F74">
          <w:rPr>
            <w:rFonts w:ascii="Arial" w:hAnsi="Arial" w:cs="Arial"/>
            <w:sz w:val="22"/>
            <w:szCs w:val="22"/>
          </w:rPr>
          <w:delText>s</w:delText>
        </w:r>
      </w:del>
      <w:r w:rsidRPr="000130D2">
        <w:rPr>
          <w:rFonts w:ascii="Arial" w:hAnsi="Arial" w:cs="Arial"/>
          <w:sz w:val="22"/>
          <w:szCs w:val="22"/>
        </w:rPr>
        <w:t xml:space="preserve"> needing accommodations must make an appointment with the </w:t>
      </w:r>
      <w:del w:id="3388" w:author="Christi Vicino" w:date="2018-02-21T14:38:00Z">
        <w:r w:rsidRPr="00176795" w:rsidDel="00EB3A92">
          <w:rPr>
            <w:rFonts w:ascii="Arial" w:hAnsi="Arial" w:cs="Arial"/>
            <w:sz w:val="22"/>
            <w:szCs w:val="22"/>
          </w:rPr>
          <w:delText xml:space="preserve">DSPS </w:delText>
        </w:r>
      </w:del>
      <w:ins w:id="3389" w:author="Christi Vicino" w:date="2018-02-21T14:38:00Z">
        <w:r w:rsidR="00EB3A92" w:rsidRPr="00831CCB">
          <w:rPr>
            <w:rFonts w:ascii="Arial" w:hAnsi="Arial" w:cs="Arial"/>
            <w:sz w:val="22"/>
            <w:szCs w:val="22"/>
          </w:rPr>
          <w:t>A</w:t>
        </w:r>
      </w:ins>
      <w:ins w:id="3390" w:author="Christi Vicino" w:date="2019-01-30T13:40:00Z">
        <w:r w:rsidR="00473F1E">
          <w:rPr>
            <w:rFonts w:ascii="Arial" w:hAnsi="Arial" w:cs="Arial"/>
            <w:sz w:val="22"/>
            <w:szCs w:val="22"/>
          </w:rPr>
          <w:t xml:space="preserve">ccessibility </w:t>
        </w:r>
      </w:ins>
      <w:ins w:id="3391" w:author="Christi Vicino" w:date="2018-02-21T14:38:00Z">
        <w:r w:rsidR="00EB3A92" w:rsidRPr="005E6EE4">
          <w:rPr>
            <w:rFonts w:ascii="Arial" w:hAnsi="Arial" w:cs="Arial"/>
            <w:sz w:val="22"/>
            <w:szCs w:val="22"/>
          </w:rPr>
          <w:t>R</w:t>
        </w:r>
      </w:ins>
      <w:ins w:id="3392" w:author="Christi Vicino" w:date="2019-01-30T13:40:00Z">
        <w:r w:rsidR="00473F1E">
          <w:rPr>
            <w:rFonts w:ascii="Arial" w:hAnsi="Arial" w:cs="Arial"/>
            <w:sz w:val="22"/>
            <w:szCs w:val="22"/>
          </w:rPr>
          <w:t xml:space="preserve">esource </w:t>
        </w:r>
      </w:ins>
      <w:ins w:id="3393" w:author="Christi Vicino" w:date="2018-02-21T14:38:00Z">
        <w:r w:rsidR="00EB3A92" w:rsidRPr="005E6EE4">
          <w:rPr>
            <w:rFonts w:ascii="Arial" w:hAnsi="Arial" w:cs="Arial"/>
            <w:sz w:val="22"/>
            <w:szCs w:val="22"/>
          </w:rPr>
          <w:t>C</w:t>
        </w:r>
      </w:ins>
      <w:ins w:id="3394" w:author="Christi Vicino" w:date="2019-01-30T13:40:00Z">
        <w:r w:rsidR="00473F1E">
          <w:rPr>
            <w:rFonts w:ascii="Arial" w:hAnsi="Arial" w:cs="Arial"/>
            <w:sz w:val="22"/>
            <w:szCs w:val="22"/>
          </w:rPr>
          <w:t>enter (ARC</w:t>
        </w:r>
      </w:ins>
      <w:ins w:id="3395" w:author="Christi Vicino" w:date="2019-01-30T13:41:00Z">
        <w:r w:rsidR="00473F1E">
          <w:rPr>
            <w:rFonts w:ascii="Arial" w:hAnsi="Arial" w:cs="Arial"/>
            <w:sz w:val="22"/>
            <w:szCs w:val="22"/>
          </w:rPr>
          <w:t xml:space="preserve">) to develop a plan. </w:t>
        </w:r>
      </w:ins>
      <w:ins w:id="3396" w:author="Christi Vicino" w:date="2019-01-30T13:43:00Z">
        <w:r w:rsidR="00473F1E">
          <w:rPr>
            <w:rFonts w:ascii="Arial" w:hAnsi="Arial" w:cs="Arial"/>
            <w:sz w:val="22"/>
            <w:szCs w:val="22"/>
          </w:rPr>
          <w:t>Students may contact ARC in person in Griffin Center (building 60 room 120) or by phone at 619-644-7112.  The faculty will work with the student and the ARC office to provide reasonable accommodat</w:t>
        </w:r>
        <w:r w:rsidR="00783F74">
          <w:rPr>
            <w:rFonts w:ascii="Arial" w:hAnsi="Arial" w:cs="Arial"/>
            <w:sz w:val="22"/>
            <w:szCs w:val="22"/>
          </w:rPr>
          <w:t>ions as deemed necessary by ARC once they are given the appropriate paperwork for the needed accommodations.</w:t>
        </w:r>
      </w:ins>
    </w:p>
    <w:p w14:paraId="7FBFD95A" w14:textId="77777777" w:rsidR="00781AAB" w:rsidRPr="000F56E4" w:rsidDel="00473F1E" w:rsidRDefault="00781AAB" w:rsidP="00BA415E">
      <w:pPr>
        <w:widowControl w:val="0"/>
        <w:autoSpaceDE w:val="0"/>
        <w:autoSpaceDN w:val="0"/>
        <w:adjustRightInd w:val="0"/>
        <w:spacing w:line="225" w:lineRule="auto"/>
        <w:rPr>
          <w:del w:id="3397" w:author="Christi Vicino" w:date="2019-01-30T13:42:00Z"/>
          <w:rFonts w:ascii="Arial" w:hAnsi="Arial" w:cs="Arial"/>
          <w:sz w:val="22"/>
          <w:szCs w:val="22"/>
        </w:rPr>
      </w:pPr>
      <w:del w:id="3398" w:author="Christi Vicino" w:date="2019-01-30T13:40:00Z">
        <w:r w:rsidRPr="005E6EE4" w:rsidDel="00473F1E">
          <w:rPr>
            <w:rFonts w:ascii="Arial" w:hAnsi="Arial" w:cs="Arial"/>
            <w:sz w:val="22"/>
            <w:szCs w:val="22"/>
          </w:rPr>
          <w:delText xml:space="preserve">Department </w:delText>
        </w:r>
      </w:del>
      <w:del w:id="3399" w:author="Christi Vicino" w:date="2019-01-30T13:42:00Z">
        <w:r w:rsidRPr="000130D2" w:rsidDel="00473F1E">
          <w:rPr>
            <w:rFonts w:ascii="Arial" w:hAnsi="Arial" w:cs="Arial"/>
            <w:sz w:val="22"/>
            <w:szCs w:val="22"/>
          </w:rPr>
          <w:delText xml:space="preserve">and make an appointment with the OTA Program Director one week from receiving accommodations from </w:delText>
        </w:r>
      </w:del>
      <w:del w:id="3400" w:author="Christi Vicino" w:date="2018-02-21T14:38:00Z">
        <w:r w:rsidRPr="00176795" w:rsidDel="00EB3A92">
          <w:rPr>
            <w:rFonts w:ascii="Arial" w:hAnsi="Arial" w:cs="Arial"/>
            <w:sz w:val="22"/>
            <w:szCs w:val="22"/>
          </w:rPr>
          <w:delText>DSPS</w:delText>
        </w:r>
        <w:r w:rsidR="0031583E" w:rsidRPr="00831CCB" w:rsidDel="00EB3A92">
          <w:rPr>
            <w:rFonts w:ascii="Arial" w:hAnsi="Arial" w:cs="Arial"/>
            <w:sz w:val="22"/>
            <w:szCs w:val="22"/>
          </w:rPr>
          <w:delText xml:space="preserve"> </w:delText>
        </w:r>
      </w:del>
      <w:del w:id="3401" w:author="Christi Vicino" w:date="2019-01-30T13:42:00Z">
        <w:r w:rsidR="0031583E" w:rsidRPr="000F56E4" w:rsidDel="00473F1E">
          <w:rPr>
            <w:rFonts w:ascii="Arial" w:hAnsi="Arial" w:cs="Arial"/>
            <w:sz w:val="22"/>
            <w:szCs w:val="22"/>
          </w:rPr>
          <w:delText>to determine if the student has any questions.</w:delText>
        </w:r>
      </w:del>
    </w:p>
    <w:p w14:paraId="5D255343" w14:textId="77777777" w:rsidR="0031583E" w:rsidRPr="000F56E4" w:rsidRDefault="0031583E" w:rsidP="00BA415E">
      <w:pPr>
        <w:widowControl w:val="0"/>
        <w:autoSpaceDE w:val="0"/>
        <w:autoSpaceDN w:val="0"/>
        <w:adjustRightInd w:val="0"/>
        <w:spacing w:line="225" w:lineRule="auto"/>
        <w:rPr>
          <w:rFonts w:ascii="Arial" w:hAnsi="Arial" w:cs="Arial"/>
          <w:sz w:val="22"/>
          <w:szCs w:val="22"/>
        </w:rPr>
      </w:pPr>
    </w:p>
    <w:p w14:paraId="50837CB3" w14:textId="77777777" w:rsidR="00783F74" w:rsidRDefault="00BA50EE">
      <w:pPr>
        <w:widowControl w:val="0"/>
        <w:numPr>
          <w:ilvl w:val="0"/>
          <w:numId w:val="76"/>
        </w:numPr>
        <w:autoSpaceDE w:val="0"/>
        <w:autoSpaceDN w:val="0"/>
        <w:adjustRightInd w:val="0"/>
        <w:spacing w:line="225" w:lineRule="auto"/>
        <w:rPr>
          <w:ins w:id="3402" w:author="Christi Vicino" w:date="2019-01-30T13:46:00Z"/>
          <w:rFonts w:ascii="Arial" w:hAnsi="Arial" w:cs="Arial"/>
          <w:sz w:val="22"/>
          <w:szCs w:val="22"/>
        </w:rPr>
        <w:pPrChange w:id="3403" w:author="Christi Vicino" w:date="2019-01-30T13:47:00Z">
          <w:pPr>
            <w:widowControl w:val="0"/>
            <w:autoSpaceDE w:val="0"/>
            <w:autoSpaceDN w:val="0"/>
            <w:adjustRightInd w:val="0"/>
            <w:spacing w:line="225" w:lineRule="auto"/>
          </w:pPr>
        </w:pPrChange>
      </w:pPr>
      <w:r w:rsidRPr="000F56E4">
        <w:rPr>
          <w:rFonts w:ascii="Arial" w:hAnsi="Arial" w:cs="Arial"/>
          <w:sz w:val="22"/>
          <w:szCs w:val="22"/>
        </w:rPr>
        <w:t>In the event that a student currently in the OTA Program becomes unable to perform core skills</w:t>
      </w:r>
      <w:r w:rsidR="00781AAB" w:rsidRPr="000F56E4">
        <w:rPr>
          <w:rFonts w:ascii="Arial" w:hAnsi="Arial" w:cs="Arial"/>
          <w:sz w:val="22"/>
          <w:szCs w:val="22"/>
        </w:rPr>
        <w:t>/</w:t>
      </w:r>
      <w:r w:rsidRPr="000F56E4">
        <w:rPr>
          <w:rFonts w:ascii="Arial" w:hAnsi="Arial" w:cs="Arial"/>
          <w:sz w:val="22"/>
          <w:szCs w:val="22"/>
        </w:rPr>
        <w:t>activities</w:t>
      </w:r>
      <w:r w:rsidR="00781AAB" w:rsidRPr="000F56E4">
        <w:rPr>
          <w:rFonts w:ascii="Arial" w:hAnsi="Arial" w:cs="Arial"/>
          <w:sz w:val="22"/>
          <w:szCs w:val="22"/>
        </w:rPr>
        <w:t xml:space="preserve"> and needs accommodations</w:t>
      </w:r>
      <w:r w:rsidRPr="000F56E4">
        <w:rPr>
          <w:rFonts w:ascii="Arial" w:hAnsi="Arial" w:cs="Arial"/>
          <w:sz w:val="22"/>
          <w:szCs w:val="22"/>
        </w:rPr>
        <w:t>, the same process for completing the essential functions form must be followed</w:t>
      </w:r>
      <w:ins w:id="3404" w:author="Christi Vicino" w:date="2019-01-30T13:46:00Z">
        <w:r w:rsidR="00783F74">
          <w:rPr>
            <w:rFonts w:ascii="Arial" w:hAnsi="Arial" w:cs="Arial"/>
            <w:sz w:val="22"/>
            <w:szCs w:val="22"/>
          </w:rPr>
          <w:t>.</w:t>
        </w:r>
      </w:ins>
    </w:p>
    <w:p w14:paraId="552C276D" w14:textId="77777777" w:rsidR="00783F74" w:rsidRDefault="00783F74" w:rsidP="00BA415E">
      <w:pPr>
        <w:widowControl w:val="0"/>
        <w:autoSpaceDE w:val="0"/>
        <w:autoSpaceDN w:val="0"/>
        <w:adjustRightInd w:val="0"/>
        <w:spacing w:line="225" w:lineRule="auto"/>
        <w:rPr>
          <w:ins w:id="3405" w:author="Christi Vicino" w:date="2019-01-30T13:46:00Z"/>
          <w:rFonts w:ascii="Arial" w:hAnsi="Arial" w:cs="Arial"/>
          <w:sz w:val="22"/>
          <w:szCs w:val="22"/>
        </w:rPr>
      </w:pPr>
    </w:p>
    <w:p w14:paraId="7BD03A19" w14:textId="77777777" w:rsidR="000F56E4" w:rsidRPr="000F56E4" w:rsidRDefault="00BA50EE" w:rsidP="00BA415E">
      <w:pPr>
        <w:widowControl w:val="0"/>
        <w:autoSpaceDE w:val="0"/>
        <w:autoSpaceDN w:val="0"/>
        <w:adjustRightInd w:val="0"/>
        <w:spacing w:line="225" w:lineRule="auto"/>
        <w:rPr>
          <w:ins w:id="3406" w:author="Christi Vicino" w:date="2018-03-01T08:04:00Z"/>
          <w:rFonts w:ascii="Arial" w:hAnsi="Arial" w:cs="Arial"/>
          <w:sz w:val="22"/>
          <w:szCs w:val="22"/>
        </w:rPr>
      </w:pPr>
      <w:del w:id="3407" w:author="Christi Vicino" w:date="2019-01-30T13:46:00Z">
        <w:r w:rsidRPr="005E6EE4" w:rsidDel="00783F74">
          <w:rPr>
            <w:rFonts w:ascii="Arial" w:hAnsi="Arial" w:cs="Arial"/>
            <w:sz w:val="22"/>
            <w:szCs w:val="22"/>
          </w:rPr>
          <w:delText xml:space="preserve"> with the deadline to submit paperwork to the OTA Program and meet with the OTA Program Director being one week from receiving accommodations from </w:delText>
        </w:r>
      </w:del>
      <w:del w:id="3408" w:author="Christi Vicino" w:date="2018-02-21T14:38:00Z">
        <w:r w:rsidRPr="000130D2" w:rsidDel="00EB3A92">
          <w:rPr>
            <w:rFonts w:ascii="Arial" w:hAnsi="Arial" w:cs="Arial"/>
            <w:sz w:val="22"/>
            <w:szCs w:val="22"/>
          </w:rPr>
          <w:delText>DSPS</w:delText>
        </w:r>
        <w:r w:rsidR="0031583E" w:rsidRPr="00176795" w:rsidDel="00EB3A92">
          <w:rPr>
            <w:rFonts w:ascii="Arial" w:hAnsi="Arial" w:cs="Arial"/>
            <w:sz w:val="22"/>
            <w:szCs w:val="22"/>
          </w:rPr>
          <w:delText xml:space="preserve"> </w:delText>
        </w:r>
      </w:del>
      <w:del w:id="3409" w:author="Christi Vicino" w:date="2019-01-30T13:46:00Z">
        <w:r w:rsidR="0031583E" w:rsidRPr="00831CCB" w:rsidDel="00783F74">
          <w:rPr>
            <w:rFonts w:ascii="Arial" w:hAnsi="Arial" w:cs="Arial"/>
            <w:sz w:val="22"/>
            <w:szCs w:val="22"/>
          </w:rPr>
          <w:delText>to determine if the student has any questions</w:delText>
        </w:r>
        <w:r w:rsidRPr="000F56E4" w:rsidDel="00783F74">
          <w:rPr>
            <w:rFonts w:ascii="Arial" w:hAnsi="Arial" w:cs="Arial"/>
            <w:sz w:val="22"/>
            <w:szCs w:val="22"/>
          </w:rPr>
          <w:delText>.</w:delText>
        </w:r>
      </w:del>
    </w:p>
    <w:p w14:paraId="1F8AFB83" w14:textId="77777777" w:rsidR="000F56E4" w:rsidRPr="000F56E4" w:rsidDel="007C689E" w:rsidRDefault="000F56E4" w:rsidP="00BA415E">
      <w:pPr>
        <w:widowControl w:val="0"/>
        <w:autoSpaceDE w:val="0"/>
        <w:autoSpaceDN w:val="0"/>
        <w:adjustRightInd w:val="0"/>
        <w:spacing w:line="225" w:lineRule="auto"/>
        <w:rPr>
          <w:del w:id="3410" w:author="Christi Vicino" w:date="2018-03-14T08:36:00Z"/>
          <w:rFonts w:ascii="Arial" w:hAnsi="Arial" w:cs="Arial"/>
          <w:sz w:val="22"/>
          <w:szCs w:val="22"/>
        </w:rPr>
      </w:pPr>
    </w:p>
    <w:p w14:paraId="68342FE7" w14:textId="77777777" w:rsidR="00BA415E" w:rsidRPr="000F56E4" w:rsidDel="007C689E" w:rsidRDefault="00BA415E" w:rsidP="00BA415E">
      <w:pPr>
        <w:widowControl w:val="0"/>
        <w:autoSpaceDE w:val="0"/>
        <w:autoSpaceDN w:val="0"/>
        <w:adjustRightInd w:val="0"/>
        <w:spacing w:line="225" w:lineRule="auto"/>
        <w:rPr>
          <w:del w:id="3411" w:author="Christi Vicino" w:date="2018-03-14T08:36:00Z"/>
          <w:rFonts w:ascii="Arial" w:hAnsi="Arial" w:cs="Arial"/>
          <w:sz w:val="22"/>
          <w:szCs w:val="22"/>
        </w:rPr>
      </w:pPr>
    </w:p>
    <w:p w14:paraId="40776332" w14:textId="77777777" w:rsidR="000F56E4" w:rsidRPr="000F56E4" w:rsidRDefault="000F56E4" w:rsidP="000F56E4">
      <w:pPr>
        <w:rPr>
          <w:ins w:id="3412" w:author="Christi Vicino" w:date="2018-03-01T08:05:00Z"/>
          <w:rFonts w:ascii="Arial" w:hAnsi="Arial" w:cs="Arial"/>
          <w:snapToGrid w:val="0"/>
          <w:sz w:val="22"/>
          <w:szCs w:val="22"/>
          <w:rPrChange w:id="3413" w:author="Christi Vicino" w:date="2018-03-01T08:06:00Z">
            <w:rPr>
              <w:ins w:id="3414" w:author="Christi Vicino" w:date="2018-03-01T08:05:00Z"/>
              <w:rFonts w:cs="Arial"/>
              <w:snapToGrid w:val="0"/>
            </w:rPr>
          </w:rPrChange>
        </w:rPr>
      </w:pPr>
    </w:p>
    <w:p w14:paraId="107E9FD5" w14:textId="77777777" w:rsidR="00C333C3" w:rsidRDefault="00C333C3" w:rsidP="00BA415E">
      <w:pPr>
        <w:rPr>
          <w:rFonts w:ascii="Arial" w:hAnsi="Arial" w:cs="Arial"/>
          <w:snapToGrid w:val="0"/>
          <w:sz w:val="22"/>
          <w:szCs w:val="22"/>
        </w:rPr>
      </w:pPr>
    </w:p>
    <w:p w14:paraId="564A82CB" w14:textId="77777777" w:rsidR="00BA415E" w:rsidRPr="007701E2" w:rsidRDefault="00C333C3" w:rsidP="00BA415E">
      <w:pPr>
        <w:rPr>
          <w:rFonts w:ascii="Arial" w:hAnsi="Arial" w:cs="Arial"/>
          <w:snapToGrid w:val="0"/>
          <w:sz w:val="22"/>
          <w:szCs w:val="22"/>
        </w:rPr>
      </w:pPr>
      <w:r>
        <w:rPr>
          <w:rFonts w:ascii="Arial" w:hAnsi="Arial" w:cs="Arial"/>
          <w:snapToGrid w:val="0"/>
          <w:sz w:val="22"/>
          <w:szCs w:val="22"/>
        </w:rPr>
        <w:br w:type="page"/>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3"/>
        <w:gridCol w:w="8155"/>
      </w:tblGrid>
      <w:tr w:rsidR="00BA415E" w:rsidRPr="007701E2" w14:paraId="19536B87" w14:textId="77777777" w:rsidTr="005858DA">
        <w:tc>
          <w:tcPr>
            <w:tcW w:w="2663" w:type="dxa"/>
          </w:tcPr>
          <w:p w14:paraId="19E241C0" w14:textId="77777777" w:rsidR="00BA415E" w:rsidRPr="007701E2" w:rsidRDefault="00BA415E" w:rsidP="005858DA">
            <w:pPr>
              <w:keepNext/>
              <w:widowControl w:val="0"/>
              <w:tabs>
                <w:tab w:val="left" w:pos="-1142"/>
              </w:tabs>
              <w:outlineLvl w:val="0"/>
              <w:rPr>
                <w:rFonts w:ascii="Arial" w:hAnsi="Arial" w:cs="Arial"/>
                <w:b/>
                <w:snapToGrid w:val="0"/>
                <w:sz w:val="22"/>
                <w:szCs w:val="22"/>
              </w:rPr>
            </w:pPr>
            <w:r w:rsidRPr="007701E2">
              <w:rPr>
                <w:rFonts w:ascii="Arial" w:hAnsi="Arial" w:cs="Arial"/>
                <w:b/>
                <w:snapToGrid w:val="0"/>
                <w:sz w:val="22"/>
                <w:szCs w:val="22"/>
              </w:rPr>
              <w:lastRenderedPageBreak/>
              <w:t>Functional Ability</w:t>
            </w:r>
          </w:p>
        </w:tc>
        <w:tc>
          <w:tcPr>
            <w:tcW w:w="8155" w:type="dxa"/>
          </w:tcPr>
          <w:p w14:paraId="6E8E6757" w14:textId="77777777" w:rsidR="00BA415E" w:rsidRPr="007701E2" w:rsidRDefault="00BA415E" w:rsidP="005858DA">
            <w:pPr>
              <w:widowControl w:val="0"/>
              <w:jc w:val="center"/>
              <w:rPr>
                <w:rFonts w:ascii="Arial" w:hAnsi="Arial" w:cs="Arial"/>
                <w:b/>
                <w:bCs/>
                <w:snapToGrid w:val="0"/>
                <w:sz w:val="22"/>
                <w:szCs w:val="22"/>
              </w:rPr>
            </w:pPr>
            <w:r w:rsidRPr="007701E2">
              <w:rPr>
                <w:rFonts w:ascii="Arial" w:hAnsi="Arial" w:cs="Arial"/>
                <w:b/>
                <w:bCs/>
                <w:snapToGrid w:val="0"/>
                <w:sz w:val="22"/>
                <w:szCs w:val="22"/>
              </w:rPr>
              <w:t>Core Performance Standard</w:t>
            </w:r>
          </w:p>
        </w:tc>
      </w:tr>
      <w:tr w:rsidR="00BA415E" w:rsidRPr="007701E2" w14:paraId="19988A69" w14:textId="77777777" w:rsidTr="005858DA">
        <w:trPr>
          <w:trHeight w:val="1196"/>
        </w:trPr>
        <w:tc>
          <w:tcPr>
            <w:tcW w:w="2663" w:type="dxa"/>
          </w:tcPr>
          <w:p w14:paraId="7E79053D" w14:textId="77777777" w:rsidR="00BA415E" w:rsidRPr="007701E2" w:rsidRDefault="00BA415E" w:rsidP="005858DA">
            <w:pPr>
              <w:keepNext/>
              <w:widowControl w:val="0"/>
              <w:tabs>
                <w:tab w:val="left" w:pos="-1142"/>
              </w:tabs>
              <w:outlineLvl w:val="0"/>
              <w:rPr>
                <w:rFonts w:ascii="Arial" w:hAnsi="Arial" w:cs="Arial"/>
                <w:bCs/>
                <w:snapToGrid w:val="0"/>
                <w:sz w:val="22"/>
                <w:szCs w:val="22"/>
              </w:rPr>
            </w:pPr>
            <w:r w:rsidRPr="007701E2">
              <w:rPr>
                <w:rFonts w:ascii="Arial" w:hAnsi="Arial" w:cs="Arial"/>
                <w:bCs/>
                <w:snapToGrid w:val="0"/>
                <w:sz w:val="22"/>
                <w:szCs w:val="22"/>
              </w:rPr>
              <w:t>Gross Motor Skills</w:t>
            </w:r>
          </w:p>
        </w:tc>
        <w:tc>
          <w:tcPr>
            <w:tcW w:w="8155" w:type="dxa"/>
          </w:tcPr>
          <w:p w14:paraId="2C75A0D1"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Move within confined space</w:t>
            </w:r>
          </w:p>
          <w:p w14:paraId="4ED82B23"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Sit and maintain balance</w:t>
            </w:r>
          </w:p>
          <w:p w14:paraId="5AE85990" w14:textId="77777777" w:rsidR="00BA415E" w:rsidRPr="007701E2" w:rsidRDefault="00BA415E" w:rsidP="00C772D8">
            <w:pPr>
              <w:widowControl w:val="0"/>
              <w:numPr>
                <w:ilvl w:val="0"/>
                <w:numId w:val="44"/>
              </w:numPr>
              <w:tabs>
                <w:tab w:val="left" w:pos="408"/>
              </w:tabs>
              <w:ind w:left="408" w:right="-3474" w:hanging="408"/>
              <w:rPr>
                <w:rFonts w:ascii="Arial" w:hAnsi="Arial" w:cs="Arial"/>
                <w:snapToGrid w:val="0"/>
                <w:sz w:val="22"/>
                <w:szCs w:val="22"/>
              </w:rPr>
            </w:pPr>
            <w:r w:rsidRPr="007701E2">
              <w:rPr>
                <w:rFonts w:ascii="Arial" w:hAnsi="Arial" w:cs="Arial"/>
                <w:snapToGrid w:val="0"/>
                <w:sz w:val="22"/>
                <w:szCs w:val="22"/>
              </w:rPr>
              <w:t>Stand and maintain balance</w:t>
            </w:r>
          </w:p>
          <w:p w14:paraId="585F4E63"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Reach above shoulders (ROM/strengthening exercise programs)</w:t>
            </w:r>
          </w:p>
          <w:p w14:paraId="357F8A28"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Reach below waist (ADL/IADL activity instruction)</w:t>
            </w:r>
          </w:p>
        </w:tc>
      </w:tr>
      <w:tr w:rsidR="00BA415E" w:rsidRPr="007701E2" w14:paraId="07C32773" w14:textId="77777777" w:rsidTr="005858DA">
        <w:trPr>
          <w:trHeight w:val="1682"/>
        </w:trPr>
        <w:tc>
          <w:tcPr>
            <w:tcW w:w="2663" w:type="dxa"/>
          </w:tcPr>
          <w:p w14:paraId="69E511B8" w14:textId="77777777" w:rsidR="00BA415E" w:rsidRPr="007701E2" w:rsidRDefault="00BA415E" w:rsidP="005858DA">
            <w:pPr>
              <w:widowControl w:val="0"/>
              <w:rPr>
                <w:rFonts w:ascii="Arial" w:hAnsi="Arial" w:cs="Arial"/>
                <w:snapToGrid w:val="0"/>
                <w:sz w:val="22"/>
                <w:szCs w:val="22"/>
              </w:rPr>
            </w:pPr>
            <w:r w:rsidRPr="007701E2">
              <w:rPr>
                <w:rFonts w:ascii="Arial" w:hAnsi="Arial" w:cs="Arial"/>
                <w:snapToGrid w:val="0"/>
                <w:sz w:val="22"/>
                <w:szCs w:val="22"/>
              </w:rPr>
              <w:t>Fine Motor Skills</w:t>
            </w:r>
          </w:p>
        </w:tc>
        <w:tc>
          <w:tcPr>
            <w:tcW w:w="8155" w:type="dxa"/>
          </w:tcPr>
          <w:p w14:paraId="0E4FF385" w14:textId="77777777" w:rsidR="00BA415E" w:rsidRPr="007701E2" w:rsidRDefault="00BA415E" w:rsidP="00C772D8">
            <w:pPr>
              <w:widowControl w:val="0"/>
              <w:numPr>
                <w:ilvl w:val="0"/>
                <w:numId w:val="45"/>
              </w:numPr>
              <w:ind w:left="408" w:hanging="408"/>
              <w:rPr>
                <w:rFonts w:ascii="Arial" w:hAnsi="Arial" w:cs="Arial"/>
                <w:snapToGrid w:val="0"/>
                <w:sz w:val="22"/>
                <w:szCs w:val="22"/>
              </w:rPr>
            </w:pPr>
            <w:r w:rsidRPr="007701E2">
              <w:rPr>
                <w:rFonts w:ascii="Arial" w:hAnsi="Arial" w:cs="Arial"/>
                <w:snapToGrid w:val="0"/>
                <w:sz w:val="22"/>
                <w:szCs w:val="22"/>
              </w:rPr>
              <w:t>Pick up objects with both hands</w:t>
            </w:r>
          </w:p>
          <w:p w14:paraId="29378DF1" w14:textId="77777777" w:rsidR="00BA415E" w:rsidRPr="007701E2" w:rsidRDefault="00BA415E" w:rsidP="00C772D8">
            <w:pPr>
              <w:widowControl w:val="0"/>
              <w:numPr>
                <w:ilvl w:val="0"/>
                <w:numId w:val="45"/>
              </w:numPr>
              <w:ind w:left="408" w:hanging="408"/>
              <w:rPr>
                <w:rFonts w:ascii="Arial" w:hAnsi="Arial" w:cs="Arial"/>
                <w:snapToGrid w:val="0"/>
                <w:sz w:val="22"/>
                <w:szCs w:val="22"/>
              </w:rPr>
            </w:pPr>
            <w:r w:rsidRPr="007701E2">
              <w:rPr>
                <w:rFonts w:ascii="Arial" w:hAnsi="Arial" w:cs="Arial"/>
                <w:snapToGrid w:val="0"/>
                <w:sz w:val="22"/>
                <w:szCs w:val="22"/>
              </w:rPr>
              <w:t>Grasp small objects with both hands</w:t>
            </w:r>
          </w:p>
          <w:p w14:paraId="27B0ADC9" w14:textId="77777777" w:rsidR="00BA415E" w:rsidRPr="007701E2" w:rsidRDefault="00BA415E" w:rsidP="00C772D8">
            <w:pPr>
              <w:widowControl w:val="0"/>
              <w:numPr>
                <w:ilvl w:val="0"/>
                <w:numId w:val="45"/>
              </w:numPr>
              <w:ind w:left="408" w:hanging="408"/>
              <w:rPr>
                <w:rFonts w:ascii="Arial" w:hAnsi="Arial" w:cs="Arial"/>
                <w:snapToGrid w:val="0"/>
                <w:sz w:val="22"/>
                <w:szCs w:val="22"/>
              </w:rPr>
            </w:pPr>
            <w:r w:rsidRPr="007701E2">
              <w:rPr>
                <w:rFonts w:ascii="Arial" w:hAnsi="Arial" w:cs="Arial"/>
                <w:snapToGrid w:val="0"/>
                <w:sz w:val="22"/>
                <w:szCs w:val="22"/>
              </w:rPr>
              <w:t>Write with pen or pencil</w:t>
            </w:r>
          </w:p>
          <w:p w14:paraId="5D227DC6" w14:textId="77777777" w:rsidR="00BA415E" w:rsidRPr="007701E2" w:rsidRDefault="00BA415E" w:rsidP="00C772D8">
            <w:pPr>
              <w:widowControl w:val="0"/>
              <w:numPr>
                <w:ilvl w:val="0"/>
                <w:numId w:val="45"/>
              </w:numPr>
              <w:ind w:left="408" w:hanging="408"/>
              <w:rPr>
                <w:rFonts w:ascii="Arial" w:hAnsi="Arial" w:cs="Arial"/>
                <w:snapToGrid w:val="0"/>
                <w:sz w:val="22"/>
                <w:szCs w:val="22"/>
              </w:rPr>
            </w:pPr>
            <w:r w:rsidRPr="007701E2">
              <w:rPr>
                <w:rFonts w:ascii="Arial" w:hAnsi="Arial" w:cs="Arial"/>
                <w:snapToGrid w:val="0"/>
                <w:sz w:val="22"/>
                <w:szCs w:val="22"/>
              </w:rPr>
              <w:t>Key/type (use a computer)</w:t>
            </w:r>
          </w:p>
          <w:p w14:paraId="54E10BC9" w14:textId="77777777" w:rsidR="00BA415E" w:rsidRPr="007701E2" w:rsidRDefault="00BA415E" w:rsidP="00C772D8">
            <w:pPr>
              <w:widowControl w:val="0"/>
              <w:numPr>
                <w:ilvl w:val="0"/>
                <w:numId w:val="45"/>
              </w:numPr>
              <w:ind w:left="408" w:hanging="408"/>
              <w:rPr>
                <w:rFonts w:ascii="Arial" w:hAnsi="Arial" w:cs="Arial"/>
                <w:snapToGrid w:val="0"/>
                <w:sz w:val="22"/>
                <w:szCs w:val="22"/>
              </w:rPr>
            </w:pPr>
            <w:r w:rsidRPr="007701E2">
              <w:rPr>
                <w:rFonts w:ascii="Arial" w:hAnsi="Arial" w:cs="Arial"/>
                <w:snapToGrid w:val="0"/>
                <w:sz w:val="22"/>
                <w:szCs w:val="22"/>
              </w:rPr>
              <w:t>Pinch/pick or otherwise work with fingers (interventions in fine motor activities and ADLs/IADLs) of both hands</w:t>
            </w:r>
          </w:p>
          <w:p w14:paraId="6014FB78" w14:textId="77777777" w:rsidR="00BA415E" w:rsidRPr="007701E2" w:rsidRDefault="00BA415E" w:rsidP="00C772D8">
            <w:pPr>
              <w:widowControl w:val="0"/>
              <w:numPr>
                <w:ilvl w:val="0"/>
                <w:numId w:val="45"/>
              </w:numPr>
              <w:ind w:left="408" w:hanging="408"/>
              <w:rPr>
                <w:rFonts w:ascii="Arial" w:hAnsi="Arial" w:cs="Arial"/>
                <w:snapToGrid w:val="0"/>
                <w:sz w:val="22"/>
                <w:szCs w:val="22"/>
              </w:rPr>
            </w:pPr>
            <w:r w:rsidRPr="007701E2">
              <w:rPr>
                <w:rFonts w:ascii="Arial" w:hAnsi="Arial" w:cs="Arial"/>
                <w:snapToGrid w:val="0"/>
                <w:sz w:val="22"/>
                <w:szCs w:val="22"/>
              </w:rPr>
              <w:t>Twist (turn knobs) with both hands</w:t>
            </w:r>
          </w:p>
          <w:p w14:paraId="6E5C22F0" w14:textId="77777777" w:rsidR="00BA415E" w:rsidRPr="007701E2" w:rsidRDefault="00BA415E" w:rsidP="00C772D8">
            <w:pPr>
              <w:widowControl w:val="0"/>
              <w:numPr>
                <w:ilvl w:val="0"/>
                <w:numId w:val="45"/>
              </w:numPr>
              <w:ind w:left="408" w:hanging="408"/>
              <w:rPr>
                <w:rFonts w:ascii="Arial" w:hAnsi="Arial" w:cs="Arial"/>
                <w:snapToGrid w:val="0"/>
                <w:sz w:val="22"/>
                <w:szCs w:val="22"/>
              </w:rPr>
            </w:pPr>
            <w:r w:rsidRPr="007701E2">
              <w:rPr>
                <w:rFonts w:ascii="Arial" w:hAnsi="Arial" w:cs="Arial"/>
                <w:snapToGrid w:val="0"/>
                <w:sz w:val="22"/>
                <w:szCs w:val="22"/>
              </w:rPr>
              <w:t>Squeeze with fingers with both hands (w/c modification, ADLs/IADLs instruction)</w:t>
            </w:r>
          </w:p>
        </w:tc>
      </w:tr>
      <w:tr w:rsidR="00BA415E" w:rsidRPr="007701E2" w14:paraId="0E7B37B3" w14:textId="77777777" w:rsidTr="005858DA">
        <w:trPr>
          <w:trHeight w:val="701"/>
        </w:trPr>
        <w:tc>
          <w:tcPr>
            <w:tcW w:w="2663" w:type="dxa"/>
          </w:tcPr>
          <w:p w14:paraId="3D12331C" w14:textId="77777777" w:rsidR="00BA415E" w:rsidRPr="007701E2" w:rsidRDefault="00BA415E" w:rsidP="005858DA">
            <w:pPr>
              <w:widowControl w:val="0"/>
              <w:rPr>
                <w:rFonts w:ascii="Arial" w:hAnsi="Arial" w:cs="Arial"/>
                <w:snapToGrid w:val="0"/>
                <w:sz w:val="22"/>
                <w:szCs w:val="22"/>
              </w:rPr>
            </w:pPr>
            <w:r w:rsidRPr="007701E2">
              <w:rPr>
                <w:rFonts w:ascii="Arial" w:hAnsi="Arial" w:cs="Arial"/>
                <w:snapToGrid w:val="0"/>
                <w:sz w:val="22"/>
                <w:szCs w:val="22"/>
              </w:rPr>
              <w:t>Physical Endurance</w:t>
            </w:r>
          </w:p>
        </w:tc>
        <w:tc>
          <w:tcPr>
            <w:tcW w:w="8155" w:type="dxa"/>
          </w:tcPr>
          <w:p w14:paraId="5006A8C2" w14:textId="77777777" w:rsidR="00BA415E" w:rsidRPr="007701E2" w:rsidRDefault="00BA415E" w:rsidP="00C772D8">
            <w:pPr>
              <w:widowControl w:val="0"/>
              <w:numPr>
                <w:ilvl w:val="0"/>
                <w:numId w:val="46"/>
              </w:numPr>
              <w:ind w:left="408" w:hanging="408"/>
              <w:rPr>
                <w:rFonts w:ascii="Arial" w:hAnsi="Arial" w:cs="Arial"/>
                <w:snapToGrid w:val="0"/>
                <w:sz w:val="22"/>
                <w:szCs w:val="22"/>
              </w:rPr>
            </w:pPr>
            <w:r w:rsidRPr="007701E2">
              <w:rPr>
                <w:rFonts w:ascii="Arial" w:hAnsi="Arial" w:cs="Arial"/>
                <w:snapToGrid w:val="0"/>
                <w:sz w:val="22"/>
                <w:szCs w:val="22"/>
              </w:rPr>
              <w:t>Stand (at client’s side during treatment)</w:t>
            </w:r>
          </w:p>
          <w:p w14:paraId="2C47A1F0" w14:textId="77777777" w:rsidR="00BA415E" w:rsidRPr="007701E2" w:rsidRDefault="00BA415E" w:rsidP="00C772D8">
            <w:pPr>
              <w:widowControl w:val="0"/>
              <w:numPr>
                <w:ilvl w:val="0"/>
                <w:numId w:val="46"/>
              </w:numPr>
              <w:ind w:left="408" w:hanging="408"/>
              <w:rPr>
                <w:rFonts w:ascii="Arial" w:hAnsi="Arial" w:cs="Arial"/>
                <w:snapToGrid w:val="0"/>
                <w:sz w:val="22"/>
                <w:szCs w:val="22"/>
              </w:rPr>
            </w:pPr>
            <w:r w:rsidRPr="007701E2">
              <w:rPr>
                <w:rFonts w:ascii="Arial" w:hAnsi="Arial" w:cs="Arial"/>
                <w:snapToGrid w:val="0"/>
                <w:sz w:val="22"/>
                <w:szCs w:val="22"/>
              </w:rPr>
              <w:t>Sustain repetitive movement (CPR)</w:t>
            </w:r>
          </w:p>
          <w:p w14:paraId="444C3AFF" w14:textId="77777777" w:rsidR="00BA415E" w:rsidRPr="007701E2" w:rsidRDefault="00BA415E" w:rsidP="00C772D8">
            <w:pPr>
              <w:widowControl w:val="0"/>
              <w:numPr>
                <w:ilvl w:val="0"/>
                <w:numId w:val="46"/>
              </w:numPr>
              <w:ind w:left="408" w:hanging="408"/>
              <w:rPr>
                <w:rFonts w:ascii="Arial" w:hAnsi="Arial" w:cs="Arial"/>
                <w:snapToGrid w:val="0"/>
                <w:sz w:val="22"/>
                <w:szCs w:val="22"/>
              </w:rPr>
            </w:pPr>
            <w:r w:rsidRPr="007701E2">
              <w:rPr>
                <w:rFonts w:ascii="Arial" w:hAnsi="Arial" w:cs="Arial"/>
                <w:snapToGrid w:val="0"/>
                <w:sz w:val="22"/>
                <w:szCs w:val="22"/>
              </w:rPr>
              <w:t>Maintain physical tolerance (work entire shift)</w:t>
            </w:r>
          </w:p>
        </w:tc>
      </w:tr>
      <w:tr w:rsidR="00BA415E" w:rsidRPr="007701E2" w14:paraId="31AEDD90" w14:textId="77777777" w:rsidTr="005858DA">
        <w:tc>
          <w:tcPr>
            <w:tcW w:w="2663" w:type="dxa"/>
          </w:tcPr>
          <w:p w14:paraId="7E06D6F0" w14:textId="77777777" w:rsidR="00BA415E" w:rsidRPr="007701E2" w:rsidRDefault="00BA415E" w:rsidP="005858DA">
            <w:pPr>
              <w:widowControl w:val="0"/>
              <w:rPr>
                <w:rFonts w:ascii="Arial" w:hAnsi="Arial" w:cs="Arial"/>
                <w:snapToGrid w:val="0"/>
                <w:sz w:val="22"/>
                <w:szCs w:val="22"/>
              </w:rPr>
            </w:pPr>
            <w:r w:rsidRPr="007701E2">
              <w:rPr>
                <w:rFonts w:ascii="Arial" w:hAnsi="Arial" w:cs="Arial"/>
                <w:snapToGrid w:val="0"/>
                <w:sz w:val="22"/>
                <w:szCs w:val="22"/>
              </w:rPr>
              <w:t>Physical Strength</w:t>
            </w:r>
          </w:p>
        </w:tc>
        <w:tc>
          <w:tcPr>
            <w:tcW w:w="8155" w:type="dxa"/>
          </w:tcPr>
          <w:p w14:paraId="275478A1" w14:textId="77777777" w:rsidR="00BA415E" w:rsidRPr="007701E2" w:rsidRDefault="00BA415E" w:rsidP="00C772D8">
            <w:pPr>
              <w:widowControl w:val="0"/>
              <w:numPr>
                <w:ilvl w:val="0"/>
                <w:numId w:val="47"/>
              </w:numPr>
              <w:ind w:left="408" w:hanging="408"/>
              <w:rPr>
                <w:rFonts w:ascii="Arial" w:hAnsi="Arial" w:cs="Arial"/>
                <w:snapToGrid w:val="0"/>
                <w:sz w:val="22"/>
                <w:szCs w:val="22"/>
              </w:rPr>
            </w:pPr>
            <w:r w:rsidRPr="007701E2">
              <w:rPr>
                <w:rFonts w:ascii="Arial" w:hAnsi="Arial" w:cs="Arial"/>
                <w:snapToGrid w:val="0"/>
                <w:sz w:val="22"/>
                <w:szCs w:val="22"/>
              </w:rPr>
              <w:t>Push and pull over 50 pounds (transfer clients)</w:t>
            </w:r>
          </w:p>
          <w:p w14:paraId="2BDBAA1A" w14:textId="77777777" w:rsidR="00BA415E" w:rsidRPr="007701E2" w:rsidRDefault="00BA415E" w:rsidP="00C772D8">
            <w:pPr>
              <w:widowControl w:val="0"/>
              <w:numPr>
                <w:ilvl w:val="0"/>
                <w:numId w:val="47"/>
              </w:numPr>
              <w:ind w:left="408" w:hanging="408"/>
              <w:rPr>
                <w:rFonts w:ascii="Arial" w:hAnsi="Arial" w:cs="Arial"/>
                <w:snapToGrid w:val="0"/>
                <w:sz w:val="22"/>
                <w:szCs w:val="22"/>
              </w:rPr>
            </w:pPr>
            <w:r w:rsidRPr="007701E2">
              <w:rPr>
                <w:rFonts w:ascii="Arial" w:hAnsi="Arial" w:cs="Arial"/>
                <w:snapToGrid w:val="0"/>
                <w:sz w:val="22"/>
                <w:szCs w:val="22"/>
              </w:rPr>
              <w:t>Support over 50 pounds of weight (transfer/ambulate client)</w:t>
            </w:r>
          </w:p>
          <w:p w14:paraId="7C7C9820" w14:textId="77777777" w:rsidR="00BA415E" w:rsidRPr="007701E2" w:rsidRDefault="00BA415E" w:rsidP="00C772D8">
            <w:pPr>
              <w:widowControl w:val="0"/>
              <w:numPr>
                <w:ilvl w:val="0"/>
                <w:numId w:val="47"/>
              </w:numPr>
              <w:ind w:left="408" w:hanging="408"/>
              <w:rPr>
                <w:rFonts w:ascii="Arial" w:hAnsi="Arial" w:cs="Arial"/>
                <w:snapToGrid w:val="0"/>
                <w:sz w:val="22"/>
                <w:szCs w:val="22"/>
              </w:rPr>
            </w:pPr>
            <w:r w:rsidRPr="007701E2">
              <w:rPr>
                <w:rFonts w:ascii="Arial" w:hAnsi="Arial" w:cs="Arial"/>
                <w:snapToGrid w:val="0"/>
                <w:sz w:val="22"/>
                <w:szCs w:val="22"/>
              </w:rPr>
              <w:t>Lift over 50 pounds (transfer client)</w:t>
            </w:r>
          </w:p>
          <w:p w14:paraId="2AD97A98" w14:textId="77777777" w:rsidR="00BA415E" w:rsidRPr="007701E2" w:rsidRDefault="00BA415E" w:rsidP="00C772D8">
            <w:pPr>
              <w:widowControl w:val="0"/>
              <w:numPr>
                <w:ilvl w:val="0"/>
                <w:numId w:val="47"/>
              </w:numPr>
              <w:ind w:left="408" w:hanging="408"/>
              <w:rPr>
                <w:rFonts w:ascii="Arial" w:hAnsi="Arial" w:cs="Arial"/>
                <w:snapToGrid w:val="0"/>
                <w:sz w:val="22"/>
                <w:szCs w:val="22"/>
              </w:rPr>
            </w:pPr>
            <w:r w:rsidRPr="007701E2">
              <w:rPr>
                <w:rFonts w:ascii="Arial" w:hAnsi="Arial" w:cs="Arial"/>
                <w:snapToGrid w:val="0"/>
                <w:sz w:val="22"/>
                <w:szCs w:val="22"/>
              </w:rPr>
              <w:t>Move light objects up to 10 pounds</w:t>
            </w:r>
          </w:p>
          <w:p w14:paraId="52FC4E57" w14:textId="77777777" w:rsidR="00BA415E" w:rsidRPr="007701E2" w:rsidRDefault="00BA415E" w:rsidP="00C772D8">
            <w:pPr>
              <w:widowControl w:val="0"/>
              <w:numPr>
                <w:ilvl w:val="0"/>
                <w:numId w:val="47"/>
              </w:numPr>
              <w:ind w:left="408" w:hanging="408"/>
              <w:rPr>
                <w:rFonts w:ascii="Arial" w:hAnsi="Arial" w:cs="Arial"/>
                <w:snapToGrid w:val="0"/>
                <w:sz w:val="22"/>
                <w:szCs w:val="22"/>
              </w:rPr>
            </w:pPr>
            <w:r w:rsidRPr="007701E2">
              <w:rPr>
                <w:rFonts w:ascii="Arial" w:hAnsi="Arial" w:cs="Arial"/>
                <w:snapToGrid w:val="0"/>
                <w:sz w:val="22"/>
                <w:szCs w:val="22"/>
              </w:rPr>
              <w:t>Move heavy objects weighing from 10 to 50 pounds</w:t>
            </w:r>
          </w:p>
          <w:p w14:paraId="5C479C67" w14:textId="77777777" w:rsidR="00BA415E" w:rsidRPr="007701E2" w:rsidRDefault="00BA415E" w:rsidP="00C772D8">
            <w:pPr>
              <w:widowControl w:val="0"/>
              <w:numPr>
                <w:ilvl w:val="0"/>
                <w:numId w:val="47"/>
              </w:numPr>
              <w:ind w:left="408" w:hanging="408"/>
              <w:rPr>
                <w:rFonts w:ascii="Arial" w:hAnsi="Arial" w:cs="Arial"/>
                <w:snapToGrid w:val="0"/>
                <w:sz w:val="22"/>
                <w:szCs w:val="22"/>
              </w:rPr>
            </w:pPr>
            <w:r w:rsidRPr="007701E2">
              <w:rPr>
                <w:rFonts w:ascii="Arial" w:hAnsi="Arial" w:cs="Arial"/>
                <w:snapToGrid w:val="0"/>
                <w:sz w:val="22"/>
                <w:szCs w:val="22"/>
              </w:rPr>
              <w:t>Defend self against combative client</w:t>
            </w:r>
          </w:p>
          <w:p w14:paraId="682DF33B" w14:textId="77777777" w:rsidR="00BA415E" w:rsidRPr="007701E2" w:rsidRDefault="00BA415E" w:rsidP="00C772D8">
            <w:pPr>
              <w:widowControl w:val="0"/>
              <w:numPr>
                <w:ilvl w:val="0"/>
                <w:numId w:val="47"/>
              </w:numPr>
              <w:ind w:left="408" w:hanging="408"/>
              <w:rPr>
                <w:rFonts w:ascii="Arial" w:hAnsi="Arial" w:cs="Arial"/>
                <w:snapToGrid w:val="0"/>
                <w:sz w:val="22"/>
                <w:szCs w:val="22"/>
              </w:rPr>
            </w:pPr>
            <w:r w:rsidRPr="007701E2">
              <w:rPr>
                <w:rFonts w:ascii="Arial" w:hAnsi="Arial" w:cs="Arial"/>
                <w:snapToGrid w:val="0"/>
                <w:sz w:val="22"/>
                <w:szCs w:val="22"/>
              </w:rPr>
              <w:t>Carry equipment/supplies</w:t>
            </w:r>
          </w:p>
          <w:p w14:paraId="12C22100" w14:textId="77777777" w:rsidR="00BA415E" w:rsidRPr="007701E2" w:rsidRDefault="00BA415E" w:rsidP="00C772D8">
            <w:pPr>
              <w:widowControl w:val="0"/>
              <w:numPr>
                <w:ilvl w:val="0"/>
                <w:numId w:val="47"/>
              </w:numPr>
              <w:ind w:left="408" w:hanging="408"/>
              <w:rPr>
                <w:rFonts w:ascii="Arial" w:hAnsi="Arial" w:cs="Arial"/>
                <w:snapToGrid w:val="0"/>
                <w:sz w:val="22"/>
                <w:szCs w:val="22"/>
              </w:rPr>
            </w:pPr>
            <w:r w:rsidRPr="007701E2">
              <w:rPr>
                <w:rFonts w:ascii="Arial" w:hAnsi="Arial" w:cs="Arial"/>
                <w:snapToGrid w:val="0"/>
                <w:sz w:val="22"/>
                <w:szCs w:val="22"/>
              </w:rPr>
              <w:t>Use upper body strength (CPR, restrain a client)</w:t>
            </w:r>
          </w:p>
          <w:p w14:paraId="21509874" w14:textId="77777777" w:rsidR="00BA415E" w:rsidRPr="007701E2" w:rsidRDefault="00BA415E" w:rsidP="00C772D8">
            <w:pPr>
              <w:widowControl w:val="0"/>
              <w:numPr>
                <w:ilvl w:val="0"/>
                <w:numId w:val="47"/>
              </w:numPr>
              <w:ind w:left="408" w:hanging="408"/>
              <w:rPr>
                <w:rFonts w:ascii="Arial" w:hAnsi="Arial" w:cs="Arial"/>
                <w:snapToGrid w:val="0"/>
                <w:sz w:val="22"/>
                <w:szCs w:val="22"/>
              </w:rPr>
            </w:pPr>
            <w:r w:rsidRPr="007701E2">
              <w:rPr>
                <w:rFonts w:ascii="Arial" w:hAnsi="Arial" w:cs="Arial"/>
                <w:snapToGrid w:val="0"/>
                <w:sz w:val="22"/>
                <w:szCs w:val="22"/>
              </w:rPr>
              <w:t>Squeeze with both hands (fire extinguisher)</w:t>
            </w:r>
          </w:p>
        </w:tc>
      </w:tr>
      <w:tr w:rsidR="00BA415E" w:rsidRPr="007701E2" w14:paraId="76FC1558" w14:textId="77777777" w:rsidTr="005858DA">
        <w:trPr>
          <w:trHeight w:val="1457"/>
        </w:trPr>
        <w:tc>
          <w:tcPr>
            <w:tcW w:w="2663" w:type="dxa"/>
          </w:tcPr>
          <w:p w14:paraId="5FAFE1A7" w14:textId="77777777" w:rsidR="00BA415E" w:rsidRPr="007701E2" w:rsidRDefault="00BA415E" w:rsidP="005858DA">
            <w:pPr>
              <w:widowControl w:val="0"/>
              <w:rPr>
                <w:rFonts w:ascii="Arial" w:hAnsi="Arial" w:cs="Arial"/>
                <w:snapToGrid w:val="0"/>
                <w:sz w:val="22"/>
                <w:szCs w:val="22"/>
              </w:rPr>
            </w:pPr>
            <w:r w:rsidRPr="007701E2">
              <w:rPr>
                <w:rFonts w:ascii="Arial" w:hAnsi="Arial" w:cs="Arial"/>
                <w:bCs/>
                <w:snapToGrid w:val="0"/>
                <w:sz w:val="22"/>
                <w:szCs w:val="22"/>
              </w:rPr>
              <w:t>Mobility</w:t>
            </w:r>
          </w:p>
        </w:tc>
        <w:tc>
          <w:tcPr>
            <w:tcW w:w="8155" w:type="dxa"/>
          </w:tcPr>
          <w:p w14:paraId="12BB249E"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Twist</w:t>
            </w:r>
          </w:p>
          <w:p w14:paraId="3ECAF498"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Bend</w:t>
            </w:r>
          </w:p>
          <w:p w14:paraId="385AEFC3"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Stoop/squat</w:t>
            </w:r>
          </w:p>
          <w:p w14:paraId="7092B38B"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Move quickly</w:t>
            </w:r>
          </w:p>
          <w:p w14:paraId="53CEC596" w14:textId="77777777" w:rsidR="00BA415E" w:rsidRPr="00EC3955"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Climb (ladder, stools, stairs)</w:t>
            </w:r>
          </w:p>
          <w:p w14:paraId="0ACD4AA0"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 xml:space="preserve"> Walk</w:t>
            </w:r>
          </w:p>
        </w:tc>
      </w:tr>
      <w:tr w:rsidR="00BA415E" w:rsidRPr="007701E2" w14:paraId="3E43285E" w14:textId="77777777" w:rsidTr="005858DA">
        <w:trPr>
          <w:trHeight w:val="1709"/>
        </w:trPr>
        <w:tc>
          <w:tcPr>
            <w:tcW w:w="2663" w:type="dxa"/>
          </w:tcPr>
          <w:p w14:paraId="7BCBA90F" w14:textId="77777777" w:rsidR="00BA415E" w:rsidRPr="007701E2" w:rsidRDefault="00BA415E" w:rsidP="005858DA">
            <w:pPr>
              <w:widowControl w:val="0"/>
              <w:rPr>
                <w:rFonts w:ascii="Arial" w:hAnsi="Arial" w:cs="Arial"/>
                <w:snapToGrid w:val="0"/>
                <w:sz w:val="22"/>
                <w:szCs w:val="22"/>
              </w:rPr>
            </w:pPr>
            <w:r w:rsidRPr="007701E2">
              <w:rPr>
                <w:rFonts w:ascii="Arial" w:hAnsi="Arial" w:cs="Arial"/>
                <w:snapToGrid w:val="0"/>
                <w:sz w:val="22"/>
                <w:szCs w:val="22"/>
              </w:rPr>
              <w:t>Visual</w:t>
            </w:r>
            <w:r w:rsidRPr="007701E2">
              <w:rPr>
                <w:rFonts w:ascii="Arial" w:hAnsi="Arial" w:cs="Arial"/>
                <w:snapToGrid w:val="0"/>
                <w:sz w:val="22"/>
                <w:szCs w:val="22"/>
              </w:rPr>
              <w:br w:type="column"/>
            </w:r>
          </w:p>
        </w:tc>
        <w:tc>
          <w:tcPr>
            <w:tcW w:w="8155" w:type="dxa"/>
          </w:tcPr>
          <w:p w14:paraId="0B97CE50" w14:textId="77777777" w:rsidR="00BA415E" w:rsidRPr="007701E2" w:rsidRDefault="00BA415E" w:rsidP="00C772D8">
            <w:pPr>
              <w:widowControl w:val="0"/>
              <w:numPr>
                <w:ilvl w:val="0"/>
                <w:numId w:val="48"/>
              </w:numPr>
              <w:ind w:left="408" w:hanging="408"/>
              <w:rPr>
                <w:rFonts w:ascii="Arial" w:hAnsi="Arial" w:cs="Arial"/>
                <w:snapToGrid w:val="0"/>
                <w:sz w:val="22"/>
                <w:szCs w:val="22"/>
              </w:rPr>
            </w:pPr>
            <w:r w:rsidRPr="007701E2">
              <w:rPr>
                <w:rFonts w:ascii="Arial" w:hAnsi="Arial" w:cs="Arial"/>
                <w:snapToGrid w:val="0"/>
                <w:sz w:val="22"/>
                <w:szCs w:val="22"/>
              </w:rPr>
              <w:t>See objects up to 20 inches away</w:t>
            </w:r>
          </w:p>
          <w:p w14:paraId="233D4B91" w14:textId="77777777" w:rsidR="00BA415E" w:rsidRPr="007701E2" w:rsidRDefault="00BA415E" w:rsidP="00C772D8">
            <w:pPr>
              <w:widowControl w:val="0"/>
              <w:numPr>
                <w:ilvl w:val="0"/>
                <w:numId w:val="48"/>
              </w:numPr>
              <w:ind w:left="408" w:hanging="408"/>
              <w:rPr>
                <w:rFonts w:ascii="Arial" w:hAnsi="Arial" w:cs="Arial"/>
                <w:snapToGrid w:val="0"/>
                <w:sz w:val="22"/>
                <w:szCs w:val="22"/>
              </w:rPr>
            </w:pPr>
            <w:r w:rsidRPr="007701E2">
              <w:rPr>
                <w:rFonts w:ascii="Arial" w:hAnsi="Arial" w:cs="Arial"/>
                <w:snapToGrid w:val="0"/>
                <w:sz w:val="22"/>
                <w:szCs w:val="22"/>
              </w:rPr>
              <w:t>See objects more than 20 feet away</w:t>
            </w:r>
          </w:p>
          <w:p w14:paraId="46054C38" w14:textId="77777777" w:rsidR="00BA415E" w:rsidRPr="007701E2" w:rsidRDefault="00BA415E" w:rsidP="00C772D8">
            <w:pPr>
              <w:widowControl w:val="0"/>
              <w:numPr>
                <w:ilvl w:val="0"/>
                <w:numId w:val="48"/>
              </w:numPr>
              <w:ind w:left="408" w:hanging="408"/>
              <w:rPr>
                <w:rFonts w:ascii="Arial" w:hAnsi="Arial" w:cs="Arial"/>
                <w:snapToGrid w:val="0"/>
                <w:sz w:val="22"/>
                <w:szCs w:val="22"/>
              </w:rPr>
            </w:pPr>
            <w:r w:rsidRPr="007701E2">
              <w:rPr>
                <w:rFonts w:ascii="Arial" w:hAnsi="Arial" w:cs="Arial"/>
                <w:snapToGrid w:val="0"/>
                <w:sz w:val="22"/>
                <w:szCs w:val="22"/>
              </w:rPr>
              <w:t>Use depth perception</w:t>
            </w:r>
          </w:p>
          <w:p w14:paraId="315C7BC7" w14:textId="77777777" w:rsidR="00BA415E" w:rsidRPr="007701E2" w:rsidRDefault="00BA415E" w:rsidP="00C772D8">
            <w:pPr>
              <w:widowControl w:val="0"/>
              <w:numPr>
                <w:ilvl w:val="0"/>
                <w:numId w:val="48"/>
              </w:numPr>
              <w:ind w:left="408" w:hanging="408"/>
              <w:rPr>
                <w:rFonts w:ascii="Arial" w:hAnsi="Arial" w:cs="Arial"/>
                <w:snapToGrid w:val="0"/>
                <w:sz w:val="22"/>
                <w:szCs w:val="22"/>
              </w:rPr>
            </w:pPr>
            <w:r w:rsidRPr="007701E2">
              <w:rPr>
                <w:rFonts w:ascii="Arial" w:hAnsi="Arial" w:cs="Arial"/>
                <w:snapToGrid w:val="0"/>
                <w:sz w:val="22"/>
                <w:szCs w:val="22"/>
              </w:rPr>
              <w:t>Use peripheral vision</w:t>
            </w:r>
          </w:p>
          <w:p w14:paraId="3788D73B" w14:textId="77777777" w:rsidR="00BA415E" w:rsidRPr="007701E2" w:rsidRDefault="00BA415E" w:rsidP="00C772D8">
            <w:pPr>
              <w:widowControl w:val="0"/>
              <w:numPr>
                <w:ilvl w:val="0"/>
                <w:numId w:val="48"/>
              </w:numPr>
              <w:ind w:left="408" w:hanging="408"/>
              <w:rPr>
                <w:rFonts w:ascii="Arial" w:hAnsi="Arial" w:cs="Arial"/>
                <w:snapToGrid w:val="0"/>
                <w:sz w:val="22"/>
                <w:szCs w:val="22"/>
              </w:rPr>
            </w:pPr>
            <w:r w:rsidRPr="007701E2">
              <w:rPr>
                <w:rFonts w:ascii="Arial" w:hAnsi="Arial" w:cs="Arial"/>
                <w:snapToGrid w:val="0"/>
                <w:sz w:val="22"/>
                <w:szCs w:val="22"/>
              </w:rPr>
              <w:t>Distinguish color</w:t>
            </w:r>
          </w:p>
          <w:p w14:paraId="722ACD9F" w14:textId="77777777" w:rsidR="00BA415E" w:rsidRPr="007701E2" w:rsidRDefault="00BA415E" w:rsidP="00C772D8">
            <w:pPr>
              <w:widowControl w:val="0"/>
              <w:numPr>
                <w:ilvl w:val="0"/>
                <w:numId w:val="48"/>
              </w:numPr>
              <w:ind w:left="408" w:hanging="408"/>
              <w:rPr>
                <w:rFonts w:ascii="Arial" w:hAnsi="Arial" w:cs="Arial"/>
                <w:snapToGrid w:val="0"/>
                <w:sz w:val="22"/>
                <w:szCs w:val="22"/>
              </w:rPr>
            </w:pPr>
            <w:r w:rsidRPr="007701E2">
              <w:rPr>
                <w:rFonts w:ascii="Arial" w:hAnsi="Arial" w:cs="Arial"/>
                <w:snapToGrid w:val="0"/>
                <w:sz w:val="22"/>
                <w:szCs w:val="22"/>
              </w:rPr>
              <w:t>Distinguish color intensity</w:t>
            </w:r>
          </w:p>
        </w:tc>
      </w:tr>
      <w:tr w:rsidR="00BA415E" w:rsidRPr="007701E2" w14:paraId="7A95FC04" w14:textId="77777777" w:rsidTr="005858DA">
        <w:trPr>
          <w:trHeight w:val="1601"/>
        </w:trPr>
        <w:tc>
          <w:tcPr>
            <w:tcW w:w="2663" w:type="dxa"/>
          </w:tcPr>
          <w:p w14:paraId="43A48F2D" w14:textId="77777777" w:rsidR="00BA415E" w:rsidRPr="007701E2" w:rsidRDefault="00BA415E" w:rsidP="005858DA">
            <w:pPr>
              <w:widowControl w:val="0"/>
              <w:rPr>
                <w:rFonts w:ascii="Arial" w:hAnsi="Arial" w:cs="Arial"/>
                <w:snapToGrid w:val="0"/>
                <w:sz w:val="22"/>
                <w:szCs w:val="22"/>
              </w:rPr>
            </w:pPr>
            <w:r w:rsidRPr="007701E2">
              <w:rPr>
                <w:rFonts w:ascii="Arial" w:hAnsi="Arial" w:cs="Arial"/>
                <w:snapToGrid w:val="0"/>
                <w:sz w:val="22"/>
                <w:szCs w:val="22"/>
              </w:rPr>
              <w:t>Tactile</w:t>
            </w:r>
          </w:p>
        </w:tc>
        <w:tc>
          <w:tcPr>
            <w:tcW w:w="8155" w:type="dxa"/>
          </w:tcPr>
          <w:p w14:paraId="3F4EF840" w14:textId="77777777" w:rsidR="00BA415E" w:rsidRPr="007701E2" w:rsidRDefault="00BA415E" w:rsidP="00C772D8">
            <w:pPr>
              <w:widowControl w:val="0"/>
              <w:numPr>
                <w:ilvl w:val="0"/>
                <w:numId w:val="49"/>
              </w:numPr>
              <w:rPr>
                <w:rFonts w:ascii="Arial" w:hAnsi="Arial" w:cs="Arial"/>
                <w:snapToGrid w:val="0"/>
                <w:sz w:val="22"/>
                <w:szCs w:val="22"/>
              </w:rPr>
            </w:pPr>
            <w:r w:rsidRPr="007701E2">
              <w:rPr>
                <w:rFonts w:ascii="Arial" w:hAnsi="Arial" w:cs="Arial"/>
                <w:snapToGrid w:val="0"/>
                <w:sz w:val="22"/>
                <w:szCs w:val="22"/>
              </w:rPr>
              <w:t>Feel vibrations (pulses)</w:t>
            </w:r>
          </w:p>
          <w:p w14:paraId="3A0C76E2" w14:textId="77777777" w:rsidR="00BA415E" w:rsidRPr="007701E2" w:rsidRDefault="00BA415E" w:rsidP="00C772D8">
            <w:pPr>
              <w:widowControl w:val="0"/>
              <w:numPr>
                <w:ilvl w:val="0"/>
                <w:numId w:val="49"/>
              </w:numPr>
              <w:rPr>
                <w:rFonts w:ascii="Arial" w:hAnsi="Arial" w:cs="Arial"/>
                <w:snapToGrid w:val="0"/>
                <w:sz w:val="22"/>
                <w:szCs w:val="22"/>
              </w:rPr>
            </w:pPr>
            <w:r w:rsidRPr="007701E2">
              <w:rPr>
                <w:rFonts w:ascii="Arial" w:hAnsi="Arial" w:cs="Arial"/>
                <w:snapToGrid w:val="0"/>
                <w:sz w:val="22"/>
                <w:szCs w:val="22"/>
              </w:rPr>
              <w:t>Detect temperature</w:t>
            </w:r>
          </w:p>
          <w:p w14:paraId="05F47882" w14:textId="77777777" w:rsidR="00BA415E" w:rsidRPr="007701E2" w:rsidRDefault="00BA415E" w:rsidP="00C772D8">
            <w:pPr>
              <w:widowControl w:val="0"/>
              <w:numPr>
                <w:ilvl w:val="0"/>
                <w:numId w:val="49"/>
              </w:numPr>
              <w:rPr>
                <w:rFonts w:ascii="Arial" w:hAnsi="Arial" w:cs="Arial"/>
                <w:snapToGrid w:val="0"/>
                <w:sz w:val="22"/>
                <w:szCs w:val="22"/>
              </w:rPr>
            </w:pPr>
            <w:r w:rsidRPr="007701E2">
              <w:rPr>
                <w:rFonts w:ascii="Arial" w:hAnsi="Arial" w:cs="Arial"/>
                <w:snapToGrid w:val="0"/>
                <w:sz w:val="22"/>
                <w:szCs w:val="22"/>
              </w:rPr>
              <w:t>Feel differences in surface characteristics (skin turgor)</w:t>
            </w:r>
          </w:p>
          <w:p w14:paraId="4332B6F8" w14:textId="77777777" w:rsidR="00BA415E" w:rsidRPr="007701E2" w:rsidRDefault="00BA415E" w:rsidP="00C772D8">
            <w:pPr>
              <w:widowControl w:val="0"/>
              <w:numPr>
                <w:ilvl w:val="0"/>
                <w:numId w:val="49"/>
              </w:numPr>
              <w:rPr>
                <w:rFonts w:ascii="Arial" w:hAnsi="Arial" w:cs="Arial"/>
                <w:snapToGrid w:val="0"/>
                <w:sz w:val="22"/>
                <w:szCs w:val="22"/>
              </w:rPr>
            </w:pPr>
            <w:r w:rsidRPr="007701E2">
              <w:rPr>
                <w:rFonts w:ascii="Arial" w:hAnsi="Arial" w:cs="Arial"/>
                <w:snapToGrid w:val="0"/>
                <w:sz w:val="22"/>
                <w:szCs w:val="22"/>
              </w:rPr>
              <w:t>Feel differences in sizes, shapes (palpate vein)</w:t>
            </w:r>
          </w:p>
          <w:p w14:paraId="0AFF78B2" w14:textId="77777777" w:rsidR="00BA415E" w:rsidRPr="007701E2" w:rsidRDefault="00BA415E" w:rsidP="00C772D8">
            <w:pPr>
              <w:widowControl w:val="0"/>
              <w:numPr>
                <w:ilvl w:val="0"/>
                <w:numId w:val="49"/>
              </w:numPr>
              <w:rPr>
                <w:rFonts w:ascii="Arial" w:hAnsi="Arial" w:cs="Arial"/>
                <w:snapToGrid w:val="0"/>
                <w:sz w:val="22"/>
                <w:szCs w:val="22"/>
              </w:rPr>
            </w:pPr>
            <w:r w:rsidRPr="007701E2">
              <w:rPr>
                <w:rFonts w:ascii="Arial" w:hAnsi="Arial" w:cs="Arial"/>
                <w:snapToGrid w:val="0"/>
                <w:sz w:val="22"/>
                <w:szCs w:val="22"/>
              </w:rPr>
              <w:t>Detect environmental temperature</w:t>
            </w:r>
          </w:p>
        </w:tc>
      </w:tr>
      <w:tr w:rsidR="00BA415E" w:rsidRPr="007701E2" w14:paraId="40F5C2FC" w14:textId="77777777" w:rsidTr="005858DA">
        <w:trPr>
          <w:trHeight w:val="1169"/>
        </w:trPr>
        <w:tc>
          <w:tcPr>
            <w:tcW w:w="2663" w:type="dxa"/>
          </w:tcPr>
          <w:p w14:paraId="07C51E13" w14:textId="77777777" w:rsidR="00BA415E" w:rsidRPr="007701E2" w:rsidRDefault="00BA415E" w:rsidP="005858DA">
            <w:pPr>
              <w:keepNext/>
              <w:widowControl w:val="0"/>
              <w:tabs>
                <w:tab w:val="left" w:pos="-1142"/>
              </w:tabs>
              <w:outlineLvl w:val="0"/>
              <w:rPr>
                <w:rFonts w:ascii="Arial" w:hAnsi="Arial" w:cs="Arial"/>
                <w:bCs/>
                <w:snapToGrid w:val="0"/>
                <w:sz w:val="22"/>
                <w:szCs w:val="22"/>
              </w:rPr>
            </w:pPr>
            <w:r w:rsidRPr="007701E2">
              <w:rPr>
                <w:rFonts w:ascii="Arial" w:hAnsi="Arial" w:cs="Arial"/>
                <w:bCs/>
                <w:snapToGrid w:val="0"/>
                <w:sz w:val="22"/>
                <w:szCs w:val="22"/>
              </w:rPr>
              <w:lastRenderedPageBreak/>
              <w:t>Auditory</w:t>
            </w:r>
          </w:p>
        </w:tc>
        <w:tc>
          <w:tcPr>
            <w:tcW w:w="8155" w:type="dxa"/>
          </w:tcPr>
          <w:p w14:paraId="29DA47EB"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Hear normal speaking level sound</w:t>
            </w:r>
          </w:p>
          <w:p w14:paraId="64A32645"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Hear faint voices</w:t>
            </w:r>
          </w:p>
          <w:p w14:paraId="31FD1929"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Hear faint body sounds (BP)</w:t>
            </w:r>
          </w:p>
          <w:p w14:paraId="4BEA90A9"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Hear in situations not able to see lips (when using masks)</w:t>
            </w:r>
          </w:p>
          <w:p w14:paraId="3B41513C"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Hear sound alarms</w:t>
            </w:r>
          </w:p>
          <w:p w14:paraId="2915A71D"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Hear and understand verbal instructions/cues and respond timely (physician or other health care professional instructions)</w:t>
            </w:r>
          </w:p>
        </w:tc>
      </w:tr>
      <w:tr w:rsidR="00E066D7" w:rsidRPr="007701E2" w14:paraId="135FA3DC" w14:textId="77777777" w:rsidTr="005858DA">
        <w:trPr>
          <w:trHeight w:val="1169"/>
        </w:trPr>
        <w:tc>
          <w:tcPr>
            <w:tcW w:w="2663" w:type="dxa"/>
          </w:tcPr>
          <w:p w14:paraId="011BC1F2" w14:textId="77777777" w:rsidR="00E066D7" w:rsidRPr="00BA50EE" w:rsidRDefault="00E066D7" w:rsidP="00E066D7">
            <w:pPr>
              <w:keepNext/>
              <w:widowControl w:val="0"/>
              <w:tabs>
                <w:tab w:val="left" w:pos="-1142"/>
              </w:tabs>
              <w:outlineLvl w:val="0"/>
              <w:rPr>
                <w:rFonts w:ascii="Arial" w:hAnsi="Arial" w:cs="Arial"/>
                <w:bCs/>
                <w:snapToGrid w:val="0"/>
                <w:sz w:val="22"/>
                <w:szCs w:val="22"/>
              </w:rPr>
            </w:pPr>
            <w:r w:rsidRPr="00463A8A">
              <w:rPr>
                <w:rFonts w:ascii="Arial" w:hAnsi="Arial" w:cs="Arial"/>
              </w:rPr>
              <w:t>Verbal</w:t>
            </w:r>
          </w:p>
        </w:tc>
        <w:tc>
          <w:tcPr>
            <w:tcW w:w="8155" w:type="dxa"/>
          </w:tcPr>
          <w:p w14:paraId="151417D5" w14:textId="77777777" w:rsidR="00E066D7" w:rsidRPr="00BA50EE" w:rsidRDefault="00E066D7" w:rsidP="00E066D7">
            <w:pPr>
              <w:widowControl w:val="0"/>
              <w:numPr>
                <w:ilvl w:val="0"/>
                <w:numId w:val="44"/>
              </w:numPr>
              <w:tabs>
                <w:tab w:val="left" w:pos="408"/>
              </w:tabs>
              <w:ind w:left="408" w:hanging="408"/>
              <w:rPr>
                <w:rFonts w:ascii="Arial" w:hAnsi="Arial" w:cs="Arial"/>
                <w:snapToGrid w:val="0"/>
                <w:sz w:val="22"/>
                <w:szCs w:val="22"/>
              </w:rPr>
            </w:pPr>
            <w:r w:rsidRPr="00463A8A">
              <w:rPr>
                <w:rFonts w:ascii="Arial" w:hAnsi="Arial" w:cs="Arial"/>
              </w:rPr>
              <w:t>Ability to communicate in a clear and concise manner during daily duties and emergency situations. (Daily duties include patient and family education training, instructions to nursing staff regarding patient level of function, presenting case information at interdisciplinary meeting or family meeting. Emergency situation includes conveying important patient information to response team.)</w:t>
            </w:r>
          </w:p>
        </w:tc>
      </w:tr>
      <w:tr w:rsidR="00BA415E" w:rsidRPr="007701E2" w14:paraId="0AF88AE4" w14:textId="77777777" w:rsidTr="005858DA">
        <w:trPr>
          <w:trHeight w:val="1169"/>
        </w:trPr>
        <w:tc>
          <w:tcPr>
            <w:tcW w:w="2663" w:type="dxa"/>
          </w:tcPr>
          <w:p w14:paraId="50743235" w14:textId="77777777" w:rsidR="00BA415E" w:rsidRPr="007701E2" w:rsidRDefault="00BA415E" w:rsidP="005858DA">
            <w:pPr>
              <w:keepNext/>
              <w:widowControl w:val="0"/>
              <w:tabs>
                <w:tab w:val="left" w:pos="-1142"/>
              </w:tabs>
              <w:outlineLvl w:val="0"/>
              <w:rPr>
                <w:rFonts w:ascii="Arial" w:hAnsi="Arial" w:cs="Arial"/>
                <w:bCs/>
                <w:snapToGrid w:val="0"/>
                <w:sz w:val="22"/>
                <w:szCs w:val="22"/>
              </w:rPr>
            </w:pPr>
            <w:r w:rsidRPr="007701E2">
              <w:rPr>
                <w:rFonts w:ascii="Arial" w:hAnsi="Arial" w:cs="Arial"/>
                <w:bCs/>
                <w:snapToGrid w:val="0"/>
                <w:sz w:val="22"/>
                <w:szCs w:val="22"/>
              </w:rPr>
              <w:t>Emotional Stability</w:t>
            </w:r>
          </w:p>
        </w:tc>
        <w:tc>
          <w:tcPr>
            <w:tcW w:w="8155" w:type="dxa"/>
          </w:tcPr>
          <w:p w14:paraId="6A7A1620"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Establish therapeutic boundaries</w:t>
            </w:r>
          </w:p>
          <w:p w14:paraId="263CDDD5"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Provide client with emotional support</w:t>
            </w:r>
          </w:p>
          <w:p w14:paraId="55474619"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Adapt to changing environment/stress</w:t>
            </w:r>
          </w:p>
          <w:p w14:paraId="3CF25EBE"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Deal with unexpected (crisis)</w:t>
            </w:r>
          </w:p>
          <w:p w14:paraId="36A48EDA"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Focus attention on task (tx sessions and document with distractions)</w:t>
            </w:r>
          </w:p>
          <w:p w14:paraId="156BB9CE"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 xml:space="preserve">Monitor own emotions </w:t>
            </w:r>
            <w:r w:rsidR="0004796C">
              <w:rPr>
                <w:rFonts w:ascii="Arial" w:hAnsi="Arial" w:cs="Arial"/>
                <w:snapToGrid w:val="0"/>
                <w:sz w:val="22"/>
                <w:szCs w:val="22"/>
              </w:rPr>
              <w:t xml:space="preserve"> (do not let your own life issues become involved in OTAS role)</w:t>
            </w:r>
          </w:p>
          <w:p w14:paraId="5BF729FF"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Perform multiple responsibilities concurrently (always see everything going on yet concentrate on multiple tasks at hand during treatments and documentation)</w:t>
            </w:r>
          </w:p>
          <w:p w14:paraId="6EE9A178"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Handle strong emotions (grief)</w:t>
            </w:r>
          </w:p>
        </w:tc>
      </w:tr>
      <w:tr w:rsidR="00BA415E" w:rsidRPr="007701E2" w14:paraId="3360F7D8" w14:textId="77777777" w:rsidTr="005858DA">
        <w:trPr>
          <w:trHeight w:val="1169"/>
        </w:trPr>
        <w:tc>
          <w:tcPr>
            <w:tcW w:w="2663" w:type="dxa"/>
          </w:tcPr>
          <w:p w14:paraId="417163F5" w14:textId="77777777" w:rsidR="00BA415E" w:rsidRPr="007701E2" w:rsidRDefault="00BA415E" w:rsidP="005858DA">
            <w:pPr>
              <w:keepNext/>
              <w:widowControl w:val="0"/>
              <w:tabs>
                <w:tab w:val="left" w:pos="-1142"/>
              </w:tabs>
              <w:outlineLvl w:val="0"/>
              <w:rPr>
                <w:rFonts w:ascii="Arial" w:hAnsi="Arial" w:cs="Arial"/>
                <w:bCs/>
                <w:snapToGrid w:val="0"/>
                <w:sz w:val="22"/>
                <w:szCs w:val="22"/>
              </w:rPr>
            </w:pPr>
            <w:r w:rsidRPr="007701E2">
              <w:rPr>
                <w:rFonts w:ascii="Arial" w:hAnsi="Arial" w:cs="Arial"/>
                <w:bCs/>
                <w:snapToGrid w:val="0"/>
                <w:sz w:val="22"/>
                <w:szCs w:val="22"/>
              </w:rPr>
              <w:t>Analytical Thinking Skills</w:t>
            </w:r>
          </w:p>
        </w:tc>
        <w:tc>
          <w:tcPr>
            <w:tcW w:w="8155" w:type="dxa"/>
          </w:tcPr>
          <w:p w14:paraId="0DE2C0BF"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Transfer knowledge from one situation to another</w:t>
            </w:r>
          </w:p>
          <w:p w14:paraId="5960FA3A"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Process information</w:t>
            </w:r>
          </w:p>
          <w:p w14:paraId="6DBFD1F5"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Evaluate outcomes</w:t>
            </w:r>
          </w:p>
          <w:p w14:paraId="71392B03"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Problem solve</w:t>
            </w:r>
          </w:p>
          <w:p w14:paraId="2621F1EC"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Prioritize tasks</w:t>
            </w:r>
          </w:p>
          <w:p w14:paraId="5D38D513"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Use long term memory</w:t>
            </w:r>
          </w:p>
          <w:p w14:paraId="1B4E6BC0"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Use short term memory</w:t>
            </w:r>
          </w:p>
        </w:tc>
      </w:tr>
      <w:tr w:rsidR="00BA415E" w:rsidRPr="007701E2" w14:paraId="4424629A" w14:textId="77777777" w:rsidTr="005858DA">
        <w:trPr>
          <w:trHeight w:val="1020"/>
        </w:trPr>
        <w:tc>
          <w:tcPr>
            <w:tcW w:w="2663" w:type="dxa"/>
          </w:tcPr>
          <w:p w14:paraId="61103B97" w14:textId="77777777" w:rsidR="00BA415E" w:rsidRPr="007701E2" w:rsidRDefault="00BA415E" w:rsidP="005858DA">
            <w:pPr>
              <w:keepNext/>
              <w:widowControl w:val="0"/>
              <w:tabs>
                <w:tab w:val="left" w:pos="-1142"/>
              </w:tabs>
              <w:outlineLvl w:val="0"/>
              <w:rPr>
                <w:rFonts w:ascii="Arial" w:hAnsi="Arial" w:cs="Arial"/>
                <w:bCs/>
                <w:snapToGrid w:val="0"/>
                <w:sz w:val="22"/>
                <w:szCs w:val="22"/>
              </w:rPr>
            </w:pPr>
            <w:r w:rsidRPr="007701E2">
              <w:rPr>
                <w:rFonts w:ascii="Arial" w:hAnsi="Arial" w:cs="Arial"/>
                <w:bCs/>
                <w:snapToGrid w:val="0"/>
                <w:sz w:val="22"/>
                <w:szCs w:val="22"/>
              </w:rPr>
              <w:t>Critical Thinking Skills</w:t>
            </w:r>
          </w:p>
        </w:tc>
        <w:tc>
          <w:tcPr>
            <w:tcW w:w="8155" w:type="dxa"/>
          </w:tcPr>
          <w:p w14:paraId="0C752C95"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Identify cause and effect relationships</w:t>
            </w:r>
          </w:p>
          <w:p w14:paraId="403DB185"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Plan/control activities for others</w:t>
            </w:r>
          </w:p>
          <w:p w14:paraId="2A8BAF66"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Synthesize knowledge and skills</w:t>
            </w:r>
          </w:p>
          <w:p w14:paraId="5D091046"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Sequence information</w:t>
            </w:r>
          </w:p>
        </w:tc>
      </w:tr>
      <w:tr w:rsidR="00BA415E" w:rsidRPr="007701E2" w14:paraId="4186015A" w14:textId="77777777" w:rsidTr="005858DA">
        <w:trPr>
          <w:trHeight w:val="1214"/>
        </w:trPr>
        <w:tc>
          <w:tcPr>
            <w:tcW w:w="2663" w:type="dxa"/>
          </w:tcPr>
          <w:p w14:paraId="5130C94F" w14:textId="77777777" w:rsidR="00BA415E" w:rsidRPr="007701E2" w:rsidRDefault="00BA415E" w:rsidP="005858DA">
            <w:pPr>
              <w:keepNext/>
              <w:widowControl w:val="0"/>
              <w:tabs>
                <w:tab w:val="left" w:pos="-1142"/>
              </w:tabs>
              <w:outlineLvl w:val="0"/>
              <w:rPr>
                <w:rFonts w:ascii="Arial" w:hAnsi="Arial" w:cs="Arial"/>
                <w:bCs/>
                <w:snapToGrid w:val="0"/>
                <w:sz w:val="22"/>
                <w:szCs w:val="22"/>
              </w:rPr>
            </w:pPr>
            <w:r w:rsidRPr="007701E2">
              <w:rPr>
                <w:rFonts w:ascii="Arial" w:hAnsi="Arial" w:cs="Arial"/>
                <w:bCs/>
                <w:snapToGrid w:val="0"/>
                <w:sz w:val="22"/>
                <w:szCs w:val="22"/>
              </w:rPr>
              <w:t>Interpersonal Skills</w:t>
            </w:r>
          </w:p>
        </w:tc>
        <w:tc>
          <w:tcPr>
            <w:tcW w:w="8155" w:type="dxa"/>
          </w:tcPr>
          <w:p w14:paraId="017BD165"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Negotiate interpersonal conflict</w:t>
            </w:r>
          </w:p>
          <w:p w14:paraId="6D52D7D4"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Respect differences in clients</w:t>
            </w:r>
          </w:p>
          <w:p w14:paraId="0F78912E"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Establish rapport with clients</w:t>
            </w:r>
          </w:p>
          <w:p w14:paraId="4D623D94" w14:textId="77777777" w:rsidR="00BA415E" w:rsidRPr="007701E2" w:rsidRDefault="00BA415E" w:rsidP="00C772D8">
            <w:pPr>
              <w:widowControl w:val="0"/>
              <w:numPr>
                <w:ilvl w:val="0"/>
                <w:numId w:val="44"/>
              </w:numPr>
              <w:tabs>
                <w:tab w:val="left" w:pos="408"/>
              </w:tabs>
              <w:ind w:left="408" w:hanging="408"/>
              <w:rPr>
                <w:rFonts w:ascii="Arial" w:hAnsi="Arial" w:cs="Arial"/>
                <w:snapToGrid w:val="0"/>
                <w:sz w:val="22"/>
                <w:szCs w:val="22"/>
              </w:rPr>
            </w:pPr>
            <w:r w:rsidRPr="007701E2">
              <w:rPr>
                <w:rFonts w:ascii="Arial" w:hAnsi="Arial" w:cs="Arial"/>
                <w:snapToGrid w:val="0"/>
                <w:sz w:val="22"/>
                <w:szCs w:val="22"/>
              </w:rPr>
              <w:t>Establish rapport with co-workers</w:t>
            </w:r>
          </w:p>
        </w:tc>
      </w:tr>
      <w:tr w:rsidR="00D64E77" w:rsidRPr="007701E2" w14:paraId="35AB8912" w14:textId="77777777" w:rsidTr="00463A8A">
        <w:trPr>
          <w:trHeight w:val="665"/>
        </w:trPr>
        <w:tc>
          <w:tcPr>
            <w:tcW w:w="2663" w:type="dxa"/>
          </w:tcPr>
          <w:p w14:paraId="66330DE9" w14:textId="77777777" w:rsidR="00D64E77" w:rsidRPr="007701E2" w:rsidRDefault="00D64E77" w:rsidP="005858DA">
            <w:pPr>
              <w:keepNext/>
              <w:widowControl w:val="0"/>
              <w:tabs>
                <w:tab w:val="left" w:pos="-1142"/>
              </w:tabs>
              <w:outlineLvl w:val="0"/>
              <w:rPr>
                <w:rFonts w:ascii="Arial" w:hAnsi="Arial" w:cs="Arial"/>
                <w:bCs/>
                <w:snapToGrid w:val="0"/>
                <w:sz w:val="22"/>
                <w:szCs w:val="22"/>
              </w:rPr>
            </w:pPr>
            <w:r>
              <w:rPr>
                <w:rFonts w:ascii="Arial" w:hAnsi="Arial" w:cs="Arial"/>
                <w:bCs/>
                <w:snapToGrid w:val="0"/>
                <w:sz w:val="22"/>
                <w:szCs w:val="22"/>
              </w:rPr>
              <w:t>Communication Skills</w:t>
            </w:r>
          </w:p>
        </w:tc>
        <w:tc>
          <w:tcPr>
            <w:tcW w:w="8155" w:type="dxa"/>
          </w:tcPr>
          <w:p w14:paraId="232A3DF6" w14:textId="77777777" w:rsidR="00D64E77" w:rsidRPr="00A1343F" w:rsidRDefault="00D64E77" w:rsidP="00C772D8">
            <w:pPr>
              <w:widowControl w:val="0"/>
              <w:numPr>
                <w:ilvl w:val="0"/>
                <w:numId w:val="44"/>
              </w:numPr>
              <w:tabs>
                <w:tab w:val="left" w:pos="408"/>
              </w:tabs>
              <w:ind w:left="408" w:hanging="408"/>
              <w:rPr>
                <w:rFonts w:ascii="Arial" w:hAnsi="Arial" w:cs="Arial"/>
                <w:snapToGrid w:val="0"/>
                <w:sz w:val="22"/>
                <w:szCs w:val="22"/>
              </w:rPr>
            </w:pPr>
            <w:r w:rsidRPr="00463A8A">
              <w:rPr>
                <w:rFonts w:ascii="Arial" w:hAnsi="Arial" w:cs="Arial"/>
                <w:sz w:val="22"/>
                <w:szCs w:val="22"/>
              </w:rPr>
              <w:t>The ability to communicate clearly both verbally and in writing.</w:t>
            </w:r>
          </w:p>
        </w:tc>
      </w:tr>
    </w:tbl>
    <w:p w14:paraId="3CE28D4A" w14:textId="77777777" w:rsidR="00BA415E" w:rsidRDefault="00BA415E" w:rsidP="00BA415E">
      <w:pPr>
        <w:ind w:left="3960"/>
        <w:rPr>
          <w:rFonts w:ascii="Arial" w:hAnsi="Arial"/>
          <w:b/>
          <w:sz w:val="22"/>
          <w:szCs w:val="22"/>
          <w:u w:val="single"/>
        </w:rPr>
      </w:pPr>
    </w:p>
    <w:p w14:paraId="03E60B2D" w14:textId="77777777" w:rsidR="00BA415E" w:rsidRDefault="00BA415E" w:rsidP="00BA415E">
      <w:pPr>
        <w:rPr>
          <w:rFonts w:ascii="Arial" w:hAnsi="Arial"/>
          <w:b/>
          <w:sz w:val="22"/>
          <w:szCs w:val="22"/>
        </w:rPr>
      </w:pPr>
    </w:p>
    <w:p w14:paraId="41A1092D" w14:textId="77777777" w:rsidR="00BA415E" w:rsidRDefault="00BA415E" w:rsidP="00BA415E">
      <w:pPr>
        <w:rPr>
          <w:rFonts w:ascii="Arial" w:hAnsi="Arial"/>
          <w:b/>
          <w:sz w:val="22"/>
          <w:szCs w:val="22"/>
        </w:rPr>
      </w:pPr>
    </w:p>
    <w:p w14:paraId="03CC5A65" w14:textId="77777777" w:rsidR="00BA415E" w:rsidRDefault="00BA415E" w:rsidP="00BA415E">
      <w:pPr>
        <w:rPr>
          <w:rFonts w:ascii="Arial" w:hAnsi="Arial"/>
          <w:b/>
          <w:sz w:val="22"/>
          <w:szCs w:val="22"/>
        </w:rPr>
      </w:pPr>
    </w:p>
    <w:p w14:paraId="63ACB6A2" w14:textId="77777777" w:rsidR="00BA415E" w:rsidRDefault="00BA415E" w:rsidP="00BA415E">
      <w:pPr>
        <w:rPr>
          <w:rFonts w:ascii="Arial" w:hAnsi="Arial"/>
          <w:b/>
          <w:sz w:val="22"/>
          <w:szCs w:val="22"/>
        </w:rPr>
      </w:pPr>
    </w:p>
    <w:p w14:paraId="2C8D472F" w14:textId="77777777" w:rsidR="00BA415E" w:rsidRDefault="00BA415E" w:rsidP="00BA415E">
      <w:pPr>
        <w:rPr>
          <w:rFonts w:ascii="Arial" w:hAnsi="Arial"/>
          <w:b/>
          <w:sz w:val="22"/>
          <w:szCs w:val="22"/>
        </w:rPr>
      </w:pPr>
    </w:p>
    <w:p w14:paraId="4EE55097" w14:textId="77777777" w:rsidR="00BA415E" w:rsidRDefault="00BA415E" w:rsidP="00BA415E">
      <w:pPr>
        <w:rPr>
          <w:rFonts w:ascii="Arial" w:hAnsi="Arial"/>
          <w:b/>
          <w:sz w:val="22"/>
          <w:szCs w:val="22"/>
        </w:rPr>
      </w:pPr>
    </w:p>
    <w:p w14:paraId="5D0E41C5" w14:textId="77777777" w:rsidR="00BA415E" w:rsidRPr="00300560" w:rsidRDefault="00BA415E">
      <w:pPr>
        <w:jc w:val="center"/>
        <w:rPr>
          <w:rFonts w:ascii="Arial" w:hAnsi="Arial"/>
          <w:b/>
          <w:sz w:val="22"/>
          <w:szCs w:val="22"/>
        </w:rPr>
        <w:pPrChange w:id="3415" w:author="Christi Vicino" w:date="2018-02-26T10:20:00Z">
          <w:pPr/>
        </w:pPrChange>
      </w:pPr>
      <w:r>
        <w:rPr>
          <w:rFonts w:ascii="Arial" w:hAnsi="Arial"/>
          <w:b/>
          <w:sz w:val="22"/>
          <w:szCs w:val="22"/>
        </w:rPr>
        <w:br w:type="page"/>
      </w:r>
      <w:r w:rsidRPr="00300560">
        <w:rPr>
          <w:rFonts w:ascii="Arial" w:hAnsi="Arial"/>
          <w:b/>
          <w:sz w:val="22"/>
          <w:szCs w:val="22"/>
        </w:rPr>
        <w:lastRenderedPageBreak/>
        <w:t>Accommodations for Students with Disabilities:</w:t>
      </w:r>
    </w:p>
    <w:p w14:paraId="68AE7378" w14:textId="77777777" w:rsidR="00A66601" w:rsidRPr="00CB41E6" w:rsidRDefault="00A66601" w:rsidP="00BA415E">
      <w:pPr>
        <w:rPr>
          <w:rFonts w:ascii="Arial" w:hAnsi="Arial"/>
          <w:b/>
          <w:sz w:val="22"/>
          <w:szCs w:val="22"/>
        </w:rPr>
      </w:pPr>
    </w:p>
    <w:p w14:paraId="1162D087" w14:textId="77777777" w:rsidR="00A66601" w:rsidRPr="00CB41E6" w:rsidDel="008B4AD5" w:rsidRDefault="00A66601" w:rsidP="00BA415E">
      <w:pPr>
        <w:rPr>
          <w:del w:id="3416" w:author="Christi Vicino" w:date="2018-02-26T09:40:00Z"/>
          <w:rFonts w:ascii="Arial" w:hAnsi="Arial"/>
          <w:b/>
          <w:sz w:val="22"/>
          <w:szCs w:val="22"/>
        </w:rPr>
      </w:pPr>
      <w:del w:id="3417" w:author="Christi Vicino" w:date="2018-02-26T09:40:00Z">
        <w:r w:rsidRPr="00CB41E6" w:rsidDel="008B4AD5">
          <w:rPr>
            <w:rFonts w:ascii="Arial" w:hAnsi="Arial"/>
            <w:b/>
            <w:sz w:val="22"/>
            <w:szCs w:val="22"/>
          </w:rPr>
          <w:delText>DEFINITION:</w:delText>
        </w:r>
      </w:del>
    </w:p>
    <w:p w14:paraId="6970D69C" w14:textId="77777777" w:rsidR="00A66601" w:rsidRPr="00176795" w:rsidRDefault="00A66601" w:rsidP="00BA415E">
      <w:pPr>
        <w:rPr>
          <w:rFonts w:ascii="Arial" w:hAnsi="Arial"/>
          <w:sz w:val="22"/>
          <w:szCs w:val="22"/>
        </w:rPr>
      </w:pPr>
      <w:r w:rsidRPr="00462B02">
        <w:rPr>
          <w:rFonts w:ascii="Arial" w:hAnsi="Arial"/>
          <w:sz w:val="22"/>
          <w:szCs w:val="22"/>
        </w:rPr>
        <w:t>Grossmont College is committed to establishing and maintaining a learning environment th</w:t>
      </w:r>
      <w:r w:rsidRPr="005E6EE4">
        <w:rPr>
          <w:rFonts w:ascii="Arial" w:hAnsi="Arial"/>
          <w:sz w:val="22"/>
          <w:szCs w:val="22"/>
        </w:rPr>
        <w:t>at is supportive of diverse perspectives as a foundation in the education of all students. The OTA Program challenges diverse students to develop sound clinical judgment and reasoning skills in a trusting and caring learning environment that fosters per</w:t>
      </w:r>
      <w:r w:rsidRPr="000130D2">
        <w:rPr>
          <w:rFonts w:ascii="Arial" w:hAnsi="Arial"/>
          <w:sz w:val="22"/>
          <w:szCs w:val="22"/>
        </w:rPr>
        <w:t>sonal growth. To this extent, students with disabilities are encouraged to make an appointment with the counselors at the Accessibility Resources Center (ARC</w:t>
      </w:r>
      <w:r w:rsidRPr="00176795">
        <w:rPr>
          <w:rFonts w:ascii="Arial" w:hAnsi="Arial"/>
          <w:sz w:val="22"/>
          <w:szCs w:val="22"/>
        </w:rPr>
        <w:t>) and to take advantage of all resources on campus to help them be successful.</w:t>
      </w:r>
    </w:p>
    <w:p w14:paraId="33CE2273" w14:textId="77777777" w:rsidR="00A66601" w:rsidRPr="00831CCB" w:rsidRDefault="00A66601" w:rsidP="00BA415E">
      <w:pPr>
        <w:rPr>
          <w:rFonts w:ascii="Arial" w:hAnsi="Arial"/>
          <w:sz w:val="22"/>
          <w:szCs w:val="22"/>
        </w:rPr>
      </w:pPr>
    </w:p>
    <w:p w14:paraId="59F2CCF1" w14:textId="77777777" w:rsidR="00A66601" w:rsidRPr="003B6B56" w:rsidRDefault="00A66601" w:rsidP="00BA415E">
      <w:pPr>
        <w:rPr>
          <w:rFonts w:ascii="Arial" w:hAnsi="Arial"/>
          <w:b/>
          <w:sz w:val="22"/>
          <w:szCs w:val="22"/>
        </w:rPr>
      </w:pPr>
      <w:r w:rsidRPr="003B6B56">
        <w:rPr>
          <w:rFonts w:ascii="Arial" w:hAnsi="Arial"/>
          <w:b/>
          <w:sz w:val="22"/>
          <w:szCs w:val="22"/>
        </w:rPr>
        <w:t>SECTION 504:</w:t>
      </w:r>
    </w:p>
    <w:p w14:paraId="45CA86A3" w14:textId="77777777" w:rsidR="00A66601" w:rsidRPr="00300560" w:rsidRDefault="00A66601" w:rsidP="00BA415E">
      <w:pPr>
        <w:rPr>
          <w:rFonts w:ascii="Arial" w:hAnsi="Arial"/>
          <w:sz w:val="22"/>
          <w:szCs w:val="22"/>
        </w:rPr>
      </w:pPr>
      <w:r w:rsidRPr="003B6B56">
        <w:rPr>
          <w:rFonts w:ascii="Arial" w:hAnsi="Arial"/>
          <w:sz w:val="22"/>
          <w:szCs w:val="22"/>
        </w:rPr>
        <w:t xml:space="preserve">Section 504 is a federal law designed to protect the rights of individuals with disabilities in programs and activities that receive Federal financial assistance from the U.S. Department of Education (ED). Section 504 provides: "No otherwise qualified individual with a disability in the United States . . . shall, solely by reason of her or his disability, be excluded from the participation in, be denied the benefits of, or be subjected to discrimination under any program or activity receiving Federal financial assistance . . . ." (US Department of Education, </w:t>
      </w:r>
      <w:r w:rsidRPr="00CB41E6">
        <w:rPr>
          <w:rFonts w:ascii="Arial" w:hAnsi="Arial"/>
          <w:sz w:val="22"/>
          <w:szCs w:val="22"/>
        </w:rPr>
        <w:fldChar w:fldCharType="begin"/>
      </w:r>
      <w:r w:rsidRPr="003B6B56">
        <w:rPr>
          <w:rFonts w:ascii="Arial" w:hAnsi="Arial"/>
          <w:sz w:val="22"/>
          <w:szCs w:val="22"/>
        </w:rPr>
        <w:instrText xml:space="preserve"> HYPERLINK "https://www2.ed.gov/about/offices/list/ocr/504faq.html" </w:instrText>
      </w:r>
      <w:r w:rsidRPr="00CB41E6">
        <w:rPr>
          <w:rFonts w:ascii="Arial" w:hAnsi="Arial"/>
          <w:sz w:val="22"/>
          <w:szCs w:val="22"/>
          <w:rPrChange w:id="3418" w:author="Christi Vicino" w:date="2018-02-22T09:34:00Z">
            <w:rPr>
              <w:rFonts w:ascii="Arial" w:hAnsi="Arial"/>
              <w:sz w:val="22"/>
              <w:szCs w:val="22"/>
            </w:rPr>
          </w:rPrChange>
        </w:rPr>
        <w:fldChar w:fldCharType="separate"/>
      </w:r>
      <w:r w:rsidRPr="00CB41E6">
        <w:rPr>
          <w:rStyle w:val="Hyperlink"/>
          <w:rFonts w:ascii="Arial" w:hAnsi="Arial"/>
          <w:sz w:val="22"/>
          <w:szCs w:val="22"/>
        </w:rPr>
        <w:t>https://www2.ed.gov/about/offices/list/ocr/504faq.html</w:t>
      </w:r>
      <w:r w:rsidRPr="00CB41E6">
        <w:rPr>
          <w:rFonts w:ascii="Arial" w:hAnsi="Arial"/>
          <w:sz w:val="22"/>
          <w:szCs w:val="22"/>
        </w:rPr>
        <w:fldChar w:fldCharType="end"/>
      </w:r>
      <w:r w:rsidRPr="00300560">
        <w:rPr>
          <w:rFonts w:ascii="Arial" w:hAnsi="Arial"/>
          <w:sz w:val="22"/>
          <w:szCs w:val="22"/>
        </w:rPr>
        <w:t>).</w:t>
      </w:r>
    </w:p>
    <w:p w14:paraId="59CA3B16" w14:textId="77777777" w:rsidR="00A66601" w:rsidRPr="00CB41E6" w:rsidRDefault="00A66601" w:rsidP="00BA415E">
      <w:pPr>
        <w:rPr>
          <w:rFonts w:ascii="Arial" w:hAnsi="Arial"/>
          <w:sz w:val="22"/>
          <w:szCs w:val="22"/>
        </w:rPr>
      </w:pPr>
    </w:p>
    <w:p w14:paraId="58E9B1D1" w14:textId="77777777" w:rsidR="00A66601" w:rsidRPr="00CB41E6" w:rsidDel="008B4AD5" w:rsidRDefault="00A66601" w:rsidP="00BA415E">
      <w:pPr>
        <w:rPr>
          <w:del w:id="3419" w:author="Christi Vicino" w:date="2018-02-26T09:40:00Z"/>
          <w:rFonts w:ascii="Arial" w:hAnsi="Arial"/>
          <w:b/>
          <w:sz w:val="22"/>
          <w:szCs w:val="22"/>
        </w:rPr>
      </w:pPr>
      <w:del w:id="3420" w:author="Christi Vicino" w:date="2018-02-26T09:40:00Z">
        <w:r w:rsidRPr="00CB41E6" w:rsidDel="008B4AD5">
          <w:rPr>
            <w:rFonts w:ascii="Arial" w:hAnsi="Arial"/>
            <w:b/>
            <w:sz w:val="22"/>
            <w:szCs w:val="22"/>
          </w:rPr>
          <w:delText xml:space="preserve">POLICY: </w:delText>
        </w:r>
      </w:del>
    </w:p>
    <w:p w14:paraId="0FA752F1" w14:textId="77777777" w:rsidR="00A66601" w:rsidRPr="00CB41E6" w:rsidRDefault="00A66601" w:rsidP="00BA415E">
      <w:pPr>
        <w:rPr>
          <w:rFonts w:ascii="Arial" w:hAnsi="Arial"/>
          <w:sz w:val="22"/>
          <w:szCs w:val="22"/>
        </w:rPr>
      </w:pPr>
      <w:r w:rsidRPr="00300560">
        <w:rPr>
          <w:rFonts w:ascii="Symbol" w:eastAsia="Symbol" w:hAnsi="Symbol" w:cs="Symbol"/>
          <w:sz w:val="22"/>
          <w:szCs w:val="22"/>
        </w:rPr>
        <w:t></w:t>
      </w:r>
      <w:r w:rsidRPr="00300560">
        <w:rPr>
          <w:rFonts w:ascii="Arial" w:hAnsi="Arial"/>
          <w:sz w:val="22"/>
          <w:szCs w:val="22"/>
        </w:rPr>
        <w:t xml:space="preserve"> Students with documented </w:t>
      </w:r>
      <w:r w:rsidRPr="00CB41E6">
        <w:rPr>
          <w:rFonts w:ascii="Arial" w:hAnsi="Arial"/>
          <w:sz w:val="22"/>
          <w:szCs w:val="22"/>
        </w:rPr>
        <w:t xml:space="preserve">accommodations from Grossmont College ARC offices will be provided reasonable accommodations as deemed necessary to assist the students in their learning. </w:t>
      </w:r>
    </w:p>
    <w:p w14:paraId="68E93162" w14:textId="77777777" w:rsidR="00A66601" w:rsidRPr="00CB41E6" w:rsidRDefault="00A66601" w:rsidP="00BA415E">
      <w:pPr>
        <w:rPr>
          <w:rFonts w:ascii="Arial" w:hAnsi="Arial"/>
          <w:sz w:val="22"/>
          <w:szCs w:val="22"/>
        </w:rPr>
      </w:pPr>
      <w:r w:rsidRPr="00300560">
        <w:rPr>
          <w:rFonts w:ascii="Symbol" w:eastAsia="Symbol" w:hAnsi="Symbol" w:cs="Symbol"/>
          <w:sz w:val="22"/>
          <w:szCs w:val="22"/>
        </w:rPr>
        <w:t></w:t>
      </w:r>
      <w:r w:rsidRPr="00300560">
        <w:rPr>
          <w:rFonts w:ascii="Arial" w:hAnsi="Arial"/>
          <w:sz w:val="22"/>
          <w:szCs w:val="22"/>
        </w:rPr>
        <w:t xml:space="preserve"> Any student who has been assessed by ARC and received recommendations for accommodations related t</w:t>
      </w:r>
      <w:r w:rsidRPr="00CB41E6">
        <w:rPr>
          <w:rFonts w:ascii="Arial" w:hAnsi="Arial"/>
          <w:sz w:val="22"/>
          <w:szCs w:val="22"/>
        </w:rPr>
        <w:t xml:space="preserve">o their academic or clinical performance requirements should contact the faculty of record to discuss any concerns and plans for reasonable accommodations. </w:t>
      </w:r>
    </w:p>
    <w:p w14:paraId="56238371" w14:textId="77777777" w:rsidR="00A66601" w:rsidRPr="00CB41E6" w:rsidRDefault="00A66601" w:rsidP="00BA415E">
      <w:pPr>
        <w:rPr>
          <w:rFonts w:ascii="Arial" w:hAnsi="Arial"/>
          <w:sz w:val="22"/>
          <w:szCs w:val="22"/>
        </w:rPr>
      </w:pPr>
      <w:r w:rsidRPr="00300560">
        <w:rPr>
          <w:rFonts w:ascii="Symbol" w:eastAsia="Symbol" w:hAnsi="Symbol" w:cs="Symbol"/>
          <w:sz w:val="22"/>
          <w:szCs w:val="22"/>
        </w:rPr>
        <w:t></w:t>
      </w:r>
      <w:r w:rsidRPr="00300560">
        <w:rPr>
          <w:rFonts w:ascii="Arial" w:hAnsi="Arial"/>
          <w:sz w:val="22"/>
          <w:szCs w:val="22"/>
        </w:rPr>
        <w:t xml:space="preserve"> Students should not expect to receive any form of accommodation without documented recommendation</w:t>
      </w:r>
      <w:r w:rsidRPr="00CB41E6">
        <w:rPr>
          <w:rFonts w:ascii="Arial" w:hAnsi="Arial"/>
          <w:sz w:val="22"/>
          <w:szCs w:val="22"/>
        </w:rPr>
        <w:t>s for accommodation from Grossmont College ARC offices.</w:t>
      </w:r>
    </w:p>
    <w:p w14:paraId="25E6703D" w14:textId="77777777" w:rsidR="00A66601" w:rsidRPr="00CB41E6" w:rsidRDefault="00A66601" w:rsidP="00BA415E">
      <w:pPr>
        <w:rPr>
          <w:rFonts w:ascii="Arial" w:hAnsi="Arial"/>
          <w:sz w:val="22"/>
          <w:szCs w:val="22"/>
        </w:rPr>
      </w:pPr>
      <w:r w:rsidRPr="00CB41E6">
        <w:rPr>
          <w:rFonts w:ascii="Arial" w:hAnsi="Arial"/>
          <w:sz w:val="22"/>
          <w:szCs w:val="22"/>
        </w:rPr>
        <w:t xml:space="preserve"> </w:t>
      </w:r>
      <w:r w:rsidRPr="00300560">
        <w:rPr>
          <w:rFonts w:ascii="Symbol" w:eastAsia="Symbol" w:hAnsi="Symbol" w:cs="Symbol"/>
          <w:sz w:val="22"/>
          <w:szCs w:val="22"/>
        </w:rPr>
        <w:t></w:t>
      </w:r>
      <w:r w:rsidRPr="00300560">
        <w:rPr>
          <w:rFonts w:ascii="Arial" w:hAnsi="Arial"/>
          <w:sz w:val="22"/>
          <w:szCs w:val="22"/>
        </w:rPr>
        <w:t xml:space="preserve"> Students who have been assessed by ARC and given recommendations for accommodations to record lectures in the academic setting, will be asked to sign a waiver by the counselor in ARC. After verific</w:t>
      </w:r>
      <w:r w:rsidRPr="00CB41E6">
        <w:rPr>
          <w:rFonts w:ascii="Arial" w:hAnsi="Arial"/>
          <w:sz w:val="22"/>
          <w:szCs w:val="22"/>
        </w:rPr>
        <w:t xml:space="preserve">ation of students’ signatures is obtained, students will be permitted to record the lecture class. </w:t>
      </w:r>
    </w:p>
    <w:p w14:paraId="3C518C0F" w14:textId="77777777" w:rsidR="00A66601" w:rsidRPr="00300560" w:rsidRDefault="00A66601" w:rsidP="00BA415E">
      <w:pPr>
        <w:rPr>
          <w:rFonts w:ascii="Arial" w:hAnsi="Arial"/>
          <w:sz w:val="22"/>
          <w:szCs w:val="22"/>
        </w:rPr>
      </w:pPr>
      <w:r w:rsidRPr="00300560">
        <w:rPr>
          <w:rFonts w:ascii="Symbol" w:eastAsia="Symbol" w:hAnsi="Symbol" w:cs="Symbol"/>
          <w:sz w:val="22"/>
          <w:szCs w:val="22"/>
        </w:rPr>
        <w:t></w:t>
      </w:r>
      <w:r w:rsidRPr="00300560">
        <w:rPr>
          <w:rFonts w:ascii="Arial" w:hAnsi="Arial"/>
          <w:sz w:val="22"/>
          <w:szCs w:val="22"/>
        </w:rPr>
        <w:t xml:space="preserve"> In some classes, faculty may opt to use voice over PowerPoint, or pre-recorded lectures which will be used in lieu of the student recording the class.</w:t>
      </w:r>
    </w:p>
    <w:p w14:paraId="1AF9A252" w14:textId="77777777" w:rsidR="00E36069" w:rsidRPr="00462B02" w:rsidRDefault="00A66601" w:rsidP="00BA415E">
      <w:pPr>
        <w:rPr>
          <w:ins w:id="3421" w:author="Christi Vicino" w:date="2018-02-22T08:00:00Z"/>
          <w:rFonts w:ascii="Arial" w:hAnsi="Arial"/>
          <w:sz w:val="22"/>
          <w:szCs w:val="22"/>
        </w:rPr>
      </w:pPr>
      <w:r w:rsidRPr="00CB41E6">
        <w:rPr>
          <w:rFonts w:ascii="Arial" w:hAnsi="Arial"/>
          <w:sz w:val="22"/>
          <w:szCs w:val="22"/>
        </w:rPr>
        <w:t xml:space="preserve"> </w:t>
      </w:r>
      <w:r w:rsidRPr="00300560">
        <w:rPr>
          <w:rFonts w:ascii="Symbol" w:eastAsia="Symbol" w:hAnsi="Symbol" w:cs="Symbol"/>
          <w:sz w:val="22"/>
          <w:szCs w:val="22"/>
        </w:rPr>
        <w:t></w:t>
      </w:r>
      <w:r w:rsidRPr="00300560">
        <w:rPr>
          <w:rFonts w:ascii="Arial" w:hAnsi="Arial"/>
          <w:sz w:val="22"/>
          <w:szCs w:val="22"/>
        </w:rPr>
        <w:t xml:space="preserve"> </w:t>
      </w:r>
      <w:r w:rsidRPr="00CB41E6">
        <w:rPr>
          <w:rFonts w:ascii="Arial" w:hAnsi="Arial"/>
          <w:sz w:val="22"/>
          <w:szCs w:val="22"/>
        </w:rPr>
        <w:t>All mandates of the waiver will be followed, and in the event that any one of the mandates of the waiver are violated, this may be cause for dismissal from the program</w:t>
      </w:r>
    </w:p>
    <w:p w14:paraId="5CF92296" w14:textId="77777777" w:rsidR="00E36069" w:rsidRPr="005E6EE4" w:rsidRDefault="00E36069">
      <w:pPr>
        <w:rPr>
          <w:ins w:id="3422" w:author="Christi Vicino" w:date="2018-02-22T08:05:00Z"/>
          <w:rFonts w:ascii="Arial" w:hAnsi="Arial"/>
          <w:sz w:val="22"/>
          <w:szCs w:val="22"/>
        </w:rPr>
        <w:pPrChange w:id="3423" w:author="Christi Vicino" w:date="2018-02-22T08:05:00Z">
          <w:pPr>
            <w:ind w:left="720"/>
          </w:pPr>
        </w:pPrChange>
      </w:pPr>
    </w:p>
    <w:p w14:paraId="2B9B7B8F" w14:textId="77777777" w:rsidR="00E36069" w:rsidRPr="00CB41E6" w:rsidRDefault="00E36069" w:rsidP="00300560">
      <w:pPr>
        <w:rPr>
          <w:rFonts w:ascii="Arial" w:hAnsi="Arial"/>
          <w:sz w:val="22"/>
          <w:szCs w:val="22"/>
        </w:rPr>
      </w:pPr>
      <w:ins w:id="3424" w:author="Christi Vicino" w:date="2018-02-22T08:00:00Z">
        <w:r w:rsidRPr="003B6B56">
          <w:rPr>
            <w:rFonts w:ascii="Arial" w:hAnsi="Arial"/>
            <w:b/>
            <w:sz w:val="22"/>
            <w:szCs w:val="22"/>
            <w:rPrChange w:id="3425" w:author="Christi Vicino" w:date="2018-02-22T09:34:00Z">
              <w:rPr>
                <w:rFonts w:ascii="Arial" w:hAnsi="Arial"/>
                <w:sz w:val="22"/>
                <w:szCs w:val="22"/>
              </w:rPr>
            </w:rPrChange>
          </w:rPr>
          <w:t>TESTING:</w:t>
        </w:r>
        <w:r w:rsidRPr="00300560">
          <w:rPr>
            <w:rFonts w:ascii="Arial" w:hAnsi="Arial"/>
            <w:sz w:val="22"/>
            <w:szCs w:val="22"/>
          </w:rPr>
          <w:t xml:space="preserve">  </w:t>
        </w:r>
      </w:ins>
      <w:ins w:id="3426" w:author="Christi Vicino" w:date="2018-02-22T08:02:00Z">
        <w:r w:rsidRPr="003B6B56">
          <w:rPr>
            <w:rFonts w:ascii="Arial" w:hAnsi="Arial" w:cs="Arial"/>
            <w:b/>
            <w:bCs/>
            <w:sz w:val="22"/>
            <w:szCs w:val="22"/>
            <w:rPrChange w:id="3427" w:author="Christi Vicino" w:date="2018-02-22T09:34:00Z">
              <w:rPr>
                <w:rFonts w:ascii="Arial" w:hAnsi="Arial" w:cs="Arial"/>
                <w:b/>
                <w:bCs/>
                <w:color w:val="FF0000"/>
                <w:sz w:val="20"/>
                <w:szCs w:val="20"/>
              </w:rPr>
            </w:rPrChange>
          </w:rPr>
          <w:t xml:space="preserve">Accommodation testing </w:t>
        </w:r>
      </w:ins>
      <w:ins w:id="3428" w:author="Christi Vicino" w:date="2018-02-22T08:04:00Z">
        <w:r w:rsidRPr="003B6B56">
          <w:rPr>
            <w:rFonts w:ascii="Arial" w:hAnsi="Arial" w:cs="Arial"/>
            <w:b/>
            <w:bCs/>
            <w:sz w:val="22"/>
            <w:szCs w:val="22"/>
            <w:rPrChange w:id="3429" w:author="Christi Vicino" w:date="2018-02-22T09:34:00Z">
              <w:rPr>
                <w:rFonts w:ascii="Arial" w:hAnsi="Arial" w:cs="Arial"/>
                <w:b/>
                <w:bCs/>
                <w:color w:val="FF0000"/>
                <w:sz w:val="20"/>
                <w:szCs w:val="20"/>
              </w:rPr>
            </w:rPrChange>
          </w:rPr>
          <w:t xml:space="preserve">is to </w:t>
        </w:r>
      </w:ins>
      <w:ins w:id="3430" w:author="Christi Vicino" w:date="2018-02-22T08:02:00Z">
        <w:r w:rsidR="009E3720" w:rsidRPr="00176795">
          <w:rPr>
            <w:rFonts w:ascii="Arial" w:hAnsi="Arial" w:cs="Arial"/>
            <w:b/>
            <w:bCs/>
            <w:sz w:val="22"/>
            <w:szCs w:val="22"/>
          </w:rPr>
          <w:t>be arranged</w:t>
        </w:r>
      </w:ins>
      <w:ins w:id="3431" w:author="Christi Vicino" w:date="2020-02-04T12:16:00Z">
        <w:r w:rsidR="009E3720">
          <w:rPr>
            <w:rFonts w:ascii="Arial" w:hAnsi="Arial" w:cs="Arial"/>
            <w:b/>
            <w:bCs/>
            <w:sz w:val="22"/>
            <w:szCs w:val="22"/>
          </w:rPr>
          <w:t xml:space="preserve"> at the testing center</w:t>
        </w:r>
      </w:ins>
      <w:ins w:id="3432" w:author="Christi Vicino" w:date="2018-02-22T08:02:00Z">
        <w:r w:rsidR="009E3720" w:rsidRPr="00176795">
          <w:rPr>
            <w:rFonts w:ascii="Arial" w:hAnsi="Arial" w:cs="Arial"/>
            <w:b/>
            <w:bCs/>
            <w:sz w:val="22"/>
            <w:szCs w:val="22"/>
          </w:rPr>
          <w:t xml:space="preserve"> for the same</w:t>
        </w:r>
        <w:r w:rsidRPr="003B6B56">
          <w:rPr>
            <w:rFonts w:ascii="Arial" w:hAnsi="Arial" w:cs="Arial"/>
            <w:b/>
            <w:bCs/>
            <w:sz w:val="22"/>
            <w:szCs w:val="22"/>
            <w:rPrChange w:id="3433" w:author="Christi Vicino" w:date="2018-02-22T09:34:00Z">
              <w:rPr>
                <w:rFonts w:ascii="Arial" w:hAnsi="Arial" w:cs="Arial"/>
                <w:b/>
                <w:bCs/>
                <w:color w:val="FF0000"/>
                <w:sz w:val="20"/>
                <w:szCs w:val="20"/>
              </w:rPr>
            </w:rPrChange>
          </w:rPr>
          <w:t xml:space="preserve"> time the instructor holds the exam in the classroom.  Students are responsible for course content that is covered in class during the extended testing time utilized.  If a student is able to take the exam just prior to the start of class so that they complete the exam after the students arrive for the test in the classroom, that would be acceptable</w:t>
        </w:r>
        <w:r w:rsidR="0072208E" w:rsidRPr="00300560">
          <w:rPr>
            <w:rFonts w:ascii="Arial" w:hAnsi="Arial" w:cs="Arial"/>
            <w:b/>
            <w:bCs/>
            <w:sz w:val="22"/>
            <w:szCs w:val="22"/>
          </w:rPr>
          <w:t xml:space="preserve"> but not required.</w:t>
        </w:r>
      </w:ins>
    </w:p>
    <w:p w14:paraId="3BCBCB4C" w14:textId="77777777" w:rsidR="00BA415E" w:rsidRPr="00CB41E6" w:rsidRDefault="00BA415E" w:rsidP="00BA415E">
      <w:pPr>
        <w:rPr>
          <w:rFonts w:ascii="Arial" w:hAnsi="Arial"/>
          <w:b/>
          <w:sz w:val="22"/>
          <w:szCs w:val="22"/>
          <w:u w:val="single"/>
        </w:rPr>
      </w:pPr>
    </w:p>
    <w:p w14:paraId="7F7E85C6" w14:textId="77777777" w:rsidR="00E20F77" w:rsidRPr="00300560" w:rsidRDefault="00BA415E" w:rsidP="00BA415E">
      <w:pPr>
        <w:rPr>
          <w:sz w:val="22"/>
          <w:szCs w:val="22"/>
        </w:rPr>
      </w:pPr>
      <w:r w:rsidRPr="00462B02">
        <w:rPr>
          <w:rFonts w:ascii="Arial" w:hAnsi="Arial"/>
          <w:iCs/>
          <w:sz w:val="22"/>
          <w:szCs w:val="22"/>
        </w:rPr>
        <w:t xml:space="preserve">Students who may need accommodations in any class must follow the process on the </w:t>
      </w:r>
      <w:r w:rsidRPr="005E6EE4">
        <w:rPr>
          <w:rFonts w:ascii="Arial" w:hAnsi="Arial"/>
          <w:i/>
          <w:iCs/>
          <w:sz w:val="22"/>
          <w:szCs w:val="22"/>
        </w:rPr>
        <w:t>Essential Functions form</w:t>
      </w:r>
      <w:r w:rsidRPr="000130D2">
        <w:rPr>
          <w:rFonts w:ascii="Arial" w:hAnsi="Arial"/>
          <w:iCs/>
          <w:sz w:val="22"/>
          <w:szCs w:val="22"/>
        </w:rPr>
        <w:t xml:space="preserve"> posted on the O</w:t>
      </w:r>
      <w:r w:rsidRPr="00176795">
        <w:rPr>
          <w:rFonts w:ascii="Arial" w:hAnsi="Arial"/>
          <w:iCs/>
          <w:sz w:val="22"/>
          <w:szCs w:val="22"/>
        </w:rPr>
        <w:t xml:space="preserve">TA website under student forms, developing a plan in conjunction with </w:t>
      </w:r>
      <w:r w:rsidR="00E20F77" w:rsidRPr="00831CCB">
        <w:rPr>
          <w:rFonts w:ascii="Arial" w:hAnsi="Arial"/>
          <w:iCs/>
          <w:sz w:val="22"/>
          <w:szCs w:val="22"/>
        </w:rPr>
        <w:t xml:space="preserve">Accessibility Resource Center (ARC). </w:t>
      </w:r>
      <w:r w:rsidRPr="003B6B56">
        <w:rPr>
          <w:rFonts w:ascii="Arial" w:hAnsi="Arial"/>
          <w:iCs/>
          <w:sz w:val="22"/>
          <w:szCs w:val="22"/>
        </w:rPr>
        <w:t xml:space="preserve">Students may contact </w:t>
      </w:r>
      <w:r w:rsidR="00E20F77" w:rsidRPr="003B6B56">
        <w:rPr>
          <w:rFonts w:ascii="Arial" w:hAnsi="Arial"/>
          <w:iCs/>
          <w:sz w:val="22"/>
          <w:szCs w:val="22"/>
        </w:rPr>
        <w:t>ARC</w:t>
      </w:r>
      <w:r w:rsidRPr="003B6B56">
        <w:rPr>
          <w:rFonts w:ascii="Arial" w:hAnsi="Arial"/>
          <w:iCs/>
          <w:sz w:val="22"/>
          <w:szCs w:val="22"/>
        </w:rPr>
        <w:t xml:space="preserve"> in person in Griffin Center or by phone at (619) 644-7119 (TTY for deaf).</w:t>
      </w:r>
      <w:r w:rsidRPr="003B6B56">
        <w:rPr>
          <w:rFonts w:ascii="Arial" w:hAnsi="Arial" w:cs="Arial"/>
          <w:b/>
          <w:sz w:val="22"/>
          <w:szCs w:val="22"/>
        </w:rPr>
        <w:t xml:space="preserve"> </w:t>
      </w:r>
      <w:r w:rsidR="00E20F77" w:rsidRPr="003B6B56">
        <w:rPr>
          <w:rFonts w:ascii="Arial" w:hAnsi="Arial" w:cs="Arial"/>
          <w:sz w:val="22"/>
          <w:szCs w:val="22"/>
        </w:rPr>
        <w:t xml:space="preserve">The faculty will work with the student and the ARC office to provide </w:t>
      </w:r>
      <w:r w:rsidR="00E20F77" w:rsidRPr="003B6B56">
        <w:rPr>
          <w:rFonts w:ascii="Arial" w:hAnsi="Arial" w:cs="Arial"/>
          <w:b/>
          <w:sz w:val="22"/>
          <w:szCs w:val="22"/>
        </w:rPr>
        <w:t xml:space="preserve">reasonable accommodations as deemed necessary by ARC. </w:t>
      </w:r>
      <w:r w:rsidR="00E20F77" w:rsidRPr="00CB41E6">
        <w:rPr>
          <w:sz w:val="22"/>
          <w:szCs w:val="22"/>
        </w:rPr>
        <w:fldChar w:fldCharType="begin"/>
      </w:r>
      <w:r w:rsidR="00E20F77" w:rsidRPr="003B6B56">
        <w:rPr>
          <w:sz w:val="22"/>
          <w:szCs w:val="22"/>
        </w:rPr>
        <w:instrText xml:space="preserve"> HYPERLINK "http://www.grossmont.edu/arc" </w:instrText>
      </w:r>
      <w:r w:rsidR="00E20F77" w:rsidRPr="00CB41E6">
        <w:rPr>
          <w:sz w:val="22"/>
          <w:szCs w:val="22"/>
          <w:rPrChange w:id="3434" w:author="Christi Vicino" w:date="2018-02-22T09:34:00Z">
            <w:rPr>
              <w:sz w:val="22"/>
              <w:szCs w:val="22"/>
            </w:rPr>
          </w:rPrChange>
        </w:rPr>
        <w:fldChar w:fldCharType="separate"/>
      </w:r>
      <w:r w:rsidR="00E20F77" w:rsidRPr="00CB41E6">
        <w:rPr>
          <w:rStyle w:val="Hyperlink"/>
          <w:sz w:val="22"/>
          <w:szCs w:val="22"/>
        </w:rPr>
        <w:t>http://www.grossmont.edu/arc</w:t>
      </w:r>
      <w:r w:rsidR="00E20F77" w:rsidRPr="00CB41E6">
        <w:rPr>
          <w:sz w:val="22"/>
          <w:szCs w:val="22"/>
        </w:rPr>
        <w:fldChar w:fldCharType="end"/>
      </w:r>
    </w:p>
    <w:p w14:paraId="5B48A671" w14:textId="77777777" w:rsidR="00BA415E" w:rsidRPr="00CB41E6" w:rsidRDefault="00BA415E" w:rsidP="00BA415E">
      <w:pPr>
        <w:rPr>
          <w:sz w:val="22"/>
          <w:szCs w:val="22"/>
        </w:rPr>
      </w:pPr>
    </w:p>
    <w:p w14:paraId="267BF5B7" w14:textId="77777777" w:rsidR="00BA415E" w:rsidRPr="000130D2" w:rsidRDefault="00BA415E" w:rsidP="00BA415E">
      <w:pPr>
        <w:rPr>
          <w:rFonts w:ascii="Arial" w:hAnsi="Arial" w:cs="Arial"/>
          <w:sz w:val="22"/>
          <w:szCs w:val="22"/>
        </w:rPr>
      </w:pPr>
      <w:r w:rsidRPr="00CB41E6">
        <w:rPr>
          <w:rFonts w:ascii="Arial" w:hAnsi="Arial" w:cs="Arial"/>
          <w:sz w:val="22"/>
          <w:szCs w:val="22"/>
        </w:rPr>
        <w:t>It is the stu</w:t>
      </w:r>
      <w:r w:rsidRPr="00462B02">
        <w:rPr>
          <w:rFonts w:ascii="Arial" w:hAnsi="Arial" w:cs="Arial"/>
          <w:sz w:val="22"/>
          <w:szCs w:val="22"/>
        </w:rPr>
        <w:t>dent’s responsibility to complete this process and notify instructors of accommodations.  Students enrolled in the OTA Program are expected to meet the OTA Essential Function Skills Standards.  Man</w:t>
      </w:r>
      <w:r w:rsidRPr="005E6EE4">
        <w:rPr>
          <w:rFonts w:ascii="Arial" w:hAnsi="Arial" w:cs="Arial"/>
          <w:sz w:val="22"/>
          <w:szCs w:val="22"/>
        </w:rPr>
        <w:t>y courses in the OTA Program test on clinical skills that include but not limited to efficient use of time, accurate documentation, accurate presentation of data, ability to follow verbal directives accurately and efficient logical decision making activ</w:t>
      </w:r>
      <w:r w:rsidRPr="000130D2">
        <w:rPr>
          <w:rFonts w:ascii="Arial" w:hAnsi="Arial" w:cs="Arial"/>
          <w:sz w:val="22"/>
          <w:szCs w:val="22"/>
        </w:rPr>
        <w:t xml:space="preserve">ities.  </w:t>
      </w:r>
    </w:p>
    <w:p w14:paraId="0F77613D" w14:textId="77777777" w:rsidR="002C4D8F" w:rsidRPr="003B6B56" w:rsidRDefault="00BA415E" w:rsidP="002C4D8F">
      <w:pPr>
        <w:spacing w:before="100" w:beforeAutospacing="1" w:after="100" w:afterAutospacing="1"/>
        <w:rPr>
          <w:ins w:id="3435" w:author="Christi Vicino" w:date="2018-02-22T08:00:00Z"/>
          <w:rFonts w:ascii="Arial" w:hAnsi="Arial" w:cs="Arial"/>
          <w:color w:val="333333"/>
          <w:sz w:val="22"/>
          <w:szCs w:val="22"/>
        </w:rPr>
      </w:pPr>
      <w:r w:rsidRPr="00176795">
        <w:rPr>
          <w:rFonts w:ascii="Arial" w:hAnsi="Arial" w:cs="Arial"/>
          <w:sz w:val="22"/>
          <w:szCs w:val="22"/>
        </w:rPr>
        <w:t>Student</w:t>
      </w:r>
      <w:r w:rsidRPr="00831CCB">
        <w:rPr>
          <w:rFonts w:ascii="Arial" w:hAnsi="Arial" w:cs="Arial"/>
          <w:sz w:val="22"/>
          <w:szCs w:val="22"/>
        </w:rPr>
        <w:t xml:space="preserve">s are expected to meet all of the clinical objectives and requirements of the program.  </w:t>
      </w:r>
      <w:r w:rsidR="002C4D8F" w:rsidRPr="003B6B56">
        <w:rPr>
          <w:rFonts w:ascii="Arial" w:hAnsi="Arial" w:cs="Arial"/>
          <w:sz w:val="22"/>
          <w:szCs w:val="22"/>
        </w:rPr>
        <w:t xml:space="preserve">Students wishing accommodations in clinical sites will be required to provide written authorization to release accommodation requirements to the clinical site for consideration. </w:t>
      </w:r>
      <w:r w:rsidRPr="003B6B56">
        <w:rPr>
          <w:rFonts w:ascii="Arial" w:hAnsi="Arial" w:cs="Arial"/>
          <w:sz w:val="22"/>
          <w:szCs w:val="22"/>
        </w:rPr>
        <w:t xml:space="preserve"> </w:t>
      </w:r>
      <w:r w:rsidR="002C4D8F" w:rsidRPr="003B6B56">
        <w:rPr>
          <w:rFonts w:ascii="Arial" w:hAnsi="Arial" w:cs="Arial"/>
          <w:color w:val="333333"/>
          <w:sz w:val="22"/>
          <w:szCs w:val="22"/>
        </w:rPr>
        <w:t xml:space="preserve">If a clinical site refuses a student due to waivers, </w:t>
      </w:r>
      <w:r w:rsidR="00D807E5" w:rsidRPr="003B6B56">
        <w:rPr>
          <w:rFonts w:ascii="Arial" w:hAnsi="Arial" w:cs="Arial"/>
          <w:color w:val="333333"/>
          <w:sz w:val="22"/>
          <w:szCs w:val="22"/>
        </w:rPr>
        <w:t xml:space="preserve">legal issues </w:t>
      </w:r>
      <w:r w:rsidR="002C4D8F" w:rsidRPr="003B6B56">
        <w:rPr>
          <w:rFonts w:ascii="Arial" w:hAnsi="Arial" w:cs="Arial"/>
          <w:color w:val="333333"/>
          <w:sz w:val="22"/>
          <w:szCs w:val="22"/>
        </w:rPr>
        <w:t xml:space="preserve">or physical examination issues, the OTA Program will make one additional attempt to secure an </w:t>
      </w:r>
      <w:r w:rsidR="002C4D8F" w:rsidRPr="003B6B56">
        <w:rPr>
          <w:rFonts w:ascii="Arial" w:hAnsi="Arial" w:cs="Arial"/>
          <w:color w:val="333333"/>
          <w:sz w:val="22"/>
          <w:szCs w:val="22"/>
        </w:rPr>
        <w:lastRenderedPageBreak/>
        <w:t xml:space="preserve">alternate placement for the student based on site availability.  Sites are secured well in advance of the semester they are held.  Clinical experiences are necessary to graduate. The clinical site has the final word on all clinical placements.  </w:t>
      </w:r>
    </w:p>
    <w:p w14:paraId="675380AA" w14:textId="77777777" w:rsidR="00E36069" w:rsidRPr="003B6B56" w:rsidDel="00D7334F" w:rsidRDefault="00E36069" w:rsidP="002C4D8F">
      <w:pPr>
        <w:spacing w:before="100" w:beforeAutospacing="1" w:after="100" w:afterAutospacing="1"/>
        <w:rPr>
          <w:del w:id="3436" w:author="Christi Vicino" w:date="2019-02-19T10:43:00Z"/>
          <w:rFonts w:ascii="Arial" w:hAnsi="Arial" w:cs="Arial"/>
          <w:color w:val="333333"/>
          <w:sz w:val="22"/>
          <w:szCs w:val="22"/>
        </w:rPr>
      </w:pPr>
    </w:p>
    <w:p w14:paraId="5BDC246C" w14:textId="77777777" w:rsidR="00BA50EE" w:rsidRPr="00300560" w:rsidRDefault="00BA415E" w:rsidP="00BA415E">
      <w:pPr>
        <w:rPr>
          <w:rFonts w:ascii="Arial" w:hAnsi="Arial" w:cs="Arial"/>
          <w:sz w:val="22"/>
          <w:szCs w:val="22"/>
        </w:rPr>
      </w:pPr>
      <w:r w:rsidRPr="003B6B56">
        <w:rPr>
          <w:rFonts w:ascii="Arial" w:hAnsi="Arial" w:cs="Arial"/>
          <w:sz w:val="22"/>
          <w:szCs w:val="22"/>
        </w:rPr>
        <w:t xml:space="preserve">The student must realize that an academic accommodation </w:t>
      </w:r>
      <w:r w:rsidR="00781AAB" w:rsidRPr="003B6B56">
        <w:rPr>
          <w:rFonts w:ascii="Arial" w:hAnsi="Arial" w:cs="Arial"/>
          <w:sz w:val="22"/>
          <w:szCs w:val="22"/>
        </w:rPr>
        <w:t xml:space="preserve">may not be </w:t>
      </w:r>
      <w:r w:rsidRPr="003B6B56">
        <w:rPr>
          <w:rFonts w:ascii="Arial" w:hAnsi="Arial" w:cs="Arial"/>
          <w:sz w:val="22"/>
          <w:szCs w:val="22"/>
        </w:rPr>
        <w:t xml:space="preserve">the same as a workplace accommodation.  Workplace accommodation information can be found at:  </w:t>
      </w:r>
      <w:r w:rsidRPr="00CB41E6">
        <w:rPr>
          <w:rFonts w:ascii="Arial" w:hAnsi="Arial" w:cs="Arial"/>
          <w:sz w:val="22"/>
          <w:szCs w:val="22"/>
        </w:rPr>
        <w:fldChar w:fldCharType="begin"/>
      </w:r>
      <w:r w:rsidRPr="003B6B56">
        <w:rPr>
          <w:rFonts w:ascii="Arial" w:hAnsi="Arial" w:cs="Arial"/>
          <w:sz w:val="22"/>
          <w:szCs w:val="22"/>
        </w:rPr>
        <w:instrText xml:space="preserve"> HYPERLINK "http://askjan.org/" </w:instrText>
      </w:r>
      <w:r w:rsidRPr="00CB41E6">
        <w:rPr>
          <w:rFonts w:ascii="Arial" w:hAnsi="Arial" w:cs="Arial"/>
          <w:sz w:val="22"/>
          <w:szCs w:val="22"/>
          <w:rPrChange w:id="3437" w:author="Christi Vicino" w:date="2018-02-22T09:34:00Z">
            <w:rPr>
              <w:rFonts w:ascii="Arial" w:hAnsi="Arial" w:cs="Arial"/>
              <w:sz w:val="22"/>
              <w:szCs w:val="22"/>
            </w:rPr>
          </w:rPrChange>
        </w:rPr>
        <w:fldChar w:fldCharType="separate"/>
      </w:r>
      <w:r w:rsidRPr="00CB41E6">
        <w:rPr>
          <w:rStyle w:val="Hyperlink"/>
          <w:rFonts w:ascii="Arial" w:hAnsi="Arial" w:cs="Arial"/>
          <w:sz w:val="22"/>
          <w:szCs w:val="22"/>
        </w:rPr>
        <w:t>http://askjan.org/</w:t>
      </w:r>
      <w:r w:rsidRPr="00CB41E6">
        <w:rPr>
          <w:rFonts w:ascii="Arial" w:hAnsi="Arial" w:cs="Arial"/>
          <w:sz w:val="22"/>
          <w:szCs w:val="22"/>
        </w:rPr>
        <w:fldChar w:fldCharType="end"/>
      </w:r>
      <w:r w:rsidRPr="00300560">
        <w:rPr>
          <w:rFonts w:ascii="Arial" w:hAnsi="Arial" w:cs="Arial"/>
          <w:sz w:val="22"/>
          <w:szCs w:val="22"/>
        </w:rPr>
        <w:t xml:space="preserve">  and </w:t>
      </w:r>
      <w:r w:rsidR="00BA50EE" w:rsidRPr="00CB41E6">
        <w:rPr>
          <w:rFonts w:ascii="Arial" w:hAnsi="Arial" w:cs="Arial"/>
          <w:sz w:val="22"/>
          <w:szCs w:val="22"/>
        </w:rPr>
        <w:fldChar w:fldCharType="begin"/>
      </w:r>
      <w:r w:rsidR="00BA50EE" w:rsidRPr="003B6B56">
        <w:rPr>
          <w:rFonts w:ascii="Arial" w:hAnsi="Arial" w:cs="Arial"/>
          <w:sz w:val="22"/>
          <w:szCs w:val="22"/>
        </w:rPr>
        <w:instrText xml:space="preserve"> HYPERLINK "http://www.dor.ca.gov/DisabilityAccessInfo/" </w:instrText>
      </w:r>
      <w:r w:rsidR="00BA50EE" w:rsidRPr="00CB41E6">
        <w:rPr>
          <w:rFonts w:ascii="Arial" w:hAnsi="Arial" w:cs="Arial"/>
          <w:sz w:val="22"/>
          <w:szCs w:val="22"/>
          <w:rPrChange w:id="3438" w:author="Christi Vicino" w:date="2018-02-22T09:34:00Z">
            <w:rPr>
              <w:rFonts w:ascii="Arial" w:hAnsi="Arial" w:cs="Arial"/>
              <w:sz w:val="22"/>
              <w:szCs w:val="22"/>
            </w:rPr>
          </w:rPrChange>
        </w:rPr>
        <w:fldChar w:fldCharType="separate"/>
      </w:r>
      <w:r w:rsidR="00BA50EE" w:rsidRPr="00CB41E6">
        <w:rPr>
          <w:rStyle w:val="Hyperlink"/>
          <w:rFonts w:ascii="Arial" w:hAnsi="Arial" w:cs="Arial"/>
          <w:sz w:val="22"/>
          <w:szCs w:val="22"/>
        </w:rPr>
        <w:t>http://www.dor.ca.gov/DisabilityAccessInfo/</w:t>
      </w:r>
      <w:r w:rsidR="00BA50EE" w:rsidRPr="00CB41E6">
        <w:rPr>
          <w:rFonts w:ascii="Arial" w:hAnsi="Arial" w:cs="Arial"/>
          <w:sz w:val="22"/>
          <w:szCs w:val="22"/>
        </w:rPr>
        <w:fldChar w:fldCharType="end"/>
      </w:r>
    </w:p>
    <w:p w14:paraId="6C2C6786" w14:textId="77777777" w:rsidR="00BA50EE" w:rsidRPr="00CB41E6" w:rsidRDefault="00BA415E" w:rsidP="00BA415E">
      <w:pPr>
        <w:rPr>
          <w:rFonts w:ascii="Arial" w:hAnsi="Arial" w:cs="Arial"/>
          <w:sz w:val="22"/>
          <w:szCs w:val="22"/>
        </w:rPr>
      </w:pPr>
      <w:r w:rsidRPr="00CB41E6">
        <w:rPr>
          <w:rFonts w:ascii="Arial" w:hAnsi="Arial" w:cs="Arial"/>
          <w:sz w:val="22"/>
          <w:szCs w:val="22"/>
        </w:rPr>
        <w:t xml:space="preserve">.  </w:t>
      </w:r>
    </w:p>
    <w:p w14:paraId="7F5387C5" w14:textId="77777777" w:rsidR="00BA50EE" w:rsidRPr="00300560" w:rsidRDefault="00BA415E" w:rsidP="00BA415E">
      <w:pPr>
        <w:rPr>
          <w:rFonts w:ascii="Arial" w:hAnsi="Arial" w:cs="Arial"/>
          <w:color w:val="000000"/>
          <w:sz w:val="22"/>
          <w:szCs w:val="22"/>
        </w:rPr>
      </w:pPr>
      <w:r w:rsidRPr="00462B02">
        <w:rPr>
          <w:rFonts w:ascii="Arial" w:hAnsi="Arial" w:cs="Arial"/>
          <w:sz w:val="22"/>
          <w:szCs w:val="22"/>
        </w:rPr>
        <w:t xml:space="preserve">Contact </w:t>
      </w:r>
      <w:r w:rsidRPr="005E6EE4">
        <w:rPr>
          <w:rFonts w:ascii="Arial" w:hAnsi="Arial" w:cs="Arial"/>
          <w:sz w:val="22"/>
          <w:szCs w:val="22"/>
        </w:rPr>
        <w:t xml:space="preserve">NBCOT at the following website for accommodation options for the national examination:  </w:t>
      </w:r>
      <w:r w:rsidR="00BA50EE" w:rsidRPr="00CB41E6">
        <w:rPr>
          <w:rFonts w:ascii="Arial" w:hAnsi="Arial" w:cs="Arial"/>
          <w:color w:val="000000"/>
          <w:sz w:val="22"/>
          <w:szCs w:val="22"/>
        </w:rPr>
        <w:fldChar w:fldCharType="begin"/>
      </w:r>
      <w:r w:rsidR="00BA50EE" w:rsidRPr="003B6B56">
        <w:rPr>
          <w:rFonts w:ascii="Arial" w:hAnsi="Arial" w:cs="Arial"/>
          <w:color w:val="000000"/>
          <w:sz w:val="22"/>
          <w:szCs w:val="22"/>
        </w:rPr>
        <w:instrText xml:space="preserve"> HYPERLINK "http://www.nbcot.org/testing-accommodations" </w:instrText>
      </w:r>
      <w:r w:rsidR="00BA50EE" w:rsidRPr="00CB41E6">
        <w:rPr>
          <w:rFonts w:ascii="Arial" w:hAnsi="Arial" w:cs="Arial"/>
          <w:color w:val="000000"/>
          <w:sz w:val="22"/>
          <w:szCs w:val="22"/>
          <w:rPrChange w:id="3439" w:author="Christi Vicino" w:date="2018-02-22T09:34:00Z">
            <w:rPr>
              <w:rFonts w:ascii="Arial" w:hAnsi="Arial" w:cs="Arial"/>
              <w:color w:val="000000"/>
              <w:sz w:val="22"/>
              <w:szCs w:val="22"/>
            </w:rPr>
          </w:rPrChange>
        </w:rPr>
        <w:fldChar w:fldCharType="separate"/>
      </w:r>
      <w:r w:rsidR="00BA50EE" w:rsidRPr="00CB41E6">
        <w:rPr>
          <w:rStyle w:val="Hyperlink"/>
          <w:rFonts w:ascii="Arial" w:hAnsi="Arial" w:cs="Arial"/>
          <w:sz w:val="22"/>
          <w:szCs w:val="22"/>
        </w:rPr>
        <w:t>http://www.nbcot.org/testing-accommodations</w:t>
      </w:r>
      <w:r w:rsidR="00BA50EE" w:rsidRPr="00CB41E6">
        <w:rPr>
          <w:rFonts w:ascii="Arial" w:hAnsi="Arial" w:cs="Arial"/>
          <w:color w:val="000000"/>
          <w:sz w:val="22"/>
          <w:szCs w:val="22"/>
        </w:rPr>
        <w:fldChar w:fldCharType="end"/>
      </w:r>
    </w:p>
    <w:p w14:paraId="2D830042" w14:textId="77777777" w:rsidR="00BA415E" w:rsidRPr="00CB41E6" w:rsidRDefault="00BA415E" w:rsidP="00BA415E">
      <w:pPr>
        <w:rPr>
          <w:rFonts w:ascii="Arial" w:hAnsi="Arial" w:cs="Arial"/>
          <w:color w:val="000000"/>
          <w:sz w:val="22"/>
          <w:szCs w:val="22"/>
        </w:rPr>
      </w:pPr>
    </w:p>
    <w:p w14:paraId="46CCE917" w14:textId="77777777" w:rsidR="00A60108" w:rsidRPr="003B6B56" w:rsidRDefault="00BA415E" w:rsidP="00B95B85">
      <w:pPr>
        <w:spacing w:before="100" w:beforeAutospacing="1" w:after="100" w:afterAutospacing="1"/>
        <w:rPr>
          <w:rFonts w:ascii="Arial" w:hAnsi="Arial" w:cs="Arial"/>
          <w:b/>
          <w:sz w:val="22"/>
          <w:szCs w:val="22"/>
          <w:rPrChange w:id="3440" w:author="Christi Vicino" w:date="2018-02-22T09:34:00Z">
            <w:rPr>
              <w:rFonts w:ascii="Arial" w:hAnsi="Arial" w:cs="Arial"/>
              <w:b/>
            </w:rPr>
          </w:rPrChange>
        </w:rPr>
      </w:pPr>
      <w:r w:rsidRPr="003B6B56">
        <w:rPr>
          <w:rFonts w:ascii="Arial" w:hAnsi="Arial" w:cs="Arial"/>
          <w:color w:val="333333"/>
          <w:sz w:val="22"/>
          <w:szCs w:val="22"/>
          <w:rPrChange w:id="3441" w:author="Christi Vicino" w:date="2018-02-22T09:34:00Z">
            <w:rPr>
              <w:rFonts w:ascii="Arial" w:hAnsi="Arial" w:cs="Arial"/>
              <w:color w:val="333333"/>
            </w:rPr>
          </w:rPrChange>
        </w:rPr>
        <w:br w:type="page"/>
      </w:r>
    </w:p>
    <w:p w14:paraId="70D96B49" w14:textId="77777777" w:rsidR="00A60108" w:rsidRDefault="00A60108" w:rsidP="00B95B85">
      <w:pPr>
        <w:spacing w:before="100" w:beforeAutospacing="1" w:after="100" w:afterAutospacing="1"/>
        <w:rPr>
          <w:rFonts w:ascii="Arial" w:hAnsi="Arial" w:cs="Arial"/>
          <w:b/>
        </w:rPr>
      </w:pPr>
    </w:p>
    <w:p w14:paraId="162343FA" w14:textId="77777777" w:rsidR="0004796C" w:rsidRDefault="0004796C" w:rsidP="00B95B85">
      <w:pPr>
        <w:spacing w:before="100" w:beforeAutospacing="1" w:after="100" w:afterAutospacing="1"/>
        <w:rPr>
          <w:rFonts w:ascii="Arial" w:hAnsi="Arial" w:cs="Arial"/>
          <w:b/>
        </w:rPr>
      </w:pPr>
    </w:p>
    <w:p w14:paraId="44CD0D84" w14:textId="77777777" w:rsidR="0004796C" w:rsidRDefault="0004796C" w:rsidP="00B95B85">
      <w:pPr>
        <w:spacing w:before="100" w:beforeAutospacing="1" w:after="100" w:afterAutospacing="1"/>
        <w:rPr>
          <w:rFonts w:ascii="Arial" w:hAnsi="Arial" w:cs="Arial"/>
          <w:b/>
        </w:rPr>
      </w:pPr>
    </w:p>
    <w:p w14:paraId="0E5EEF3F" w14:textId="77777777" w:rsidR="0004796C" w:rsidRDefault="0004796C" w:rsidP="00B95B85">
      <w:pPr>
        <w:spacing w:before="100" w:beforeAutospacing="1" w:after="100" w:afterAutospacing="1"/>
        <w:rPr>
          <w:rFonts w:ascii="Arial" w:hAnsi="Arial" w:cs="Arial"/>
          <w:b/>
        </w:rPr>
      </w:pPr>
    </w:p>
    <w:p w14:paraId="017DFA3C" w14:textId="77777777" w:rsidR="0004796C" w:rsidRDefault="0004796C" w:rsidP="00B95B85">
      <w:pPr>
        <w:spacing w:before="100" w:beforeAutospacing="1" w:after="100" w:afterAutospacing="1"/>
        <w:rPr>
          <w:rFonts w:ascii="Arial" w:hAnsi="Arial" w:cs="Arial"/>
          <w:b/>
        </w:rPr>
      </w:pPr>
    </w:p>
    <w:p w14:paraId="486D2828" w14:textId="77777777" w:rsidR="00A60108" w:rsidRDefault="00A60108" w:rsidP="00B95B85">
      <w:pPr>
        <w:spacing w:before="100" w:beforeAutospacing="1" w:after="100" w:afterAutospacing="1"/>
        <w:rPr>
          <w:rFonts w:ascii="Arial" w:hAnsi="Arial" w:cs="Arial"/>
          <w:b/>
        </w:rPr>
      </w:pPr>
    </w:p>
    <w:p w14:paraId="6DE2FEB1" w14:textId="77777777" w:rsidR="00A60108" w:rsidRDefault="00A60108" w:rsidP="00B95B85">
      <w:pPr>
        <w:spacing w:before="100" w:beforeAutospacing="1" w:after="100" w:afterAutospacing="1"/>
        <w:rPr>
          <w:rFonts w:ascii="Arial" w:hAnsi="Arial" w:cs="Arial"/>
          <w:b/>
        </w:rPr>
      </w:pPr>
    </w:p>
    <w:p w14:paraId="7287B6D4" w14:textId="77777777" w:rsidR="00A60108" w:rsidRDefault="00A60108" w:rsidP="00B95B85">
      <w:pPr>
        <w:spacing w:before="100" w:beforeAutospacing="1" w:after="100" w:afterAutospacing="1"/>
        <w:rPr>
          <w:rFonts w:ascii="Arial" w:hAnsi="Arial" w:cs="Arial"/>
          <w:b/>
        </w:rPr>
      </w:pPr>
    </w:p>
    <w:p w14:paraId="5022F28E" w14:textId="77777777" w:rsidR="00A60108" w:rsidRPr="00045269" w:rsidRDefault="00A60108">
      <w:pPr>
        <w:spacing w:before="100" w:beforeAutospacing="1" w:after="100" w:afterAutospacing="1"/>
        <w:jc w:val="center"/>
        <w:rPr>
          <w:rFonts w:ascii="Arial" w:hAnsi="Arial" w:cs="Arial"/>
          <w:b/>
          <w:sz w:val="48"/>
          <w:szCs w:val="48"/>
          <w:rPrChange w:id="3442" w:author="Christi Vicino" w:date="2018-02-26T10:20:00Z">
            <w:rPr>
              <w:rFonts w:ascii="Arial" w:hAnsi="Arial" w:cs="Arial"/>
              <w:b/>
            </w:rPr>
          </w:rPrChange>
        </w:rPr>
        <w:pPrChange w:id="3443" w:author="Christi Vicino" w:date="2018-03-05T09:55:00Z">
          <w:pPr>
            <w:spacing w:before="100" w:beforeAutospacing="1" w:after="100" w:afterAutospacing="1"/>
          </w:pPr>
        </w:pPrChange>
      </w:pPr>
    </w:p>
    <w:p w14:paraId="3749CB15" w14:textId="77777777" w:rsidR="00BA415E" w:rsidRPr="00045269" w:rsidRDefault="00F466D0">
      <w:pPr>
        <w:spacing w:before="100" w:beforeAutospacing="1" w:after="100" w:afterAutospacing="1"/>
        <w:jc w:val="center"/>
        <w:rPr>
          <w:rFonts w:ascii="Arial" w:hAnsi="Arial" w:cs="Arial"/>
          <w:b/>
          <w:sz w:val="48"/>
          <w:szCs w:val="48"/>
          <w:rPrChange w:id="3444" w:author="Christi Vicino" w:date="2018-02-26T10:20:00Z">
            <w:rPr>
              <w:rFonts w:ascii="Arial" w:hAnsi="Arial" w:cs="Arial"/>
              <w:b/>
            </w:rPr>
          </w:rPrChange>
        </w:rPr>
        <w:pPrChange w:id="3445" w:author="Christi Vicino" w:date="2018-03-05T09:55:00Z">
          <w:pPr>
            <w:spacing w:before="100" w:beforeAutospacing="1" w:after="100" w:afterAutospacing="1"/>
          </w:pPr>
        </w:pPrChange>
      </w:pPr>
      <w:r w:rsidRPr="00045269">
        <w:rPr>
          <w:rFonts w:ascii="Arial" w:hAnsi="Arial" w:cs="Arial"/>
          <w:b/>
          <w:sz w:val="48"/>
          <w:szCs w:val="48"/>
          <w:rPrChange w:id="3446" w:author="Christi Vicino" w:date="2018-02-26T10:20:00Z">
            <w:rPr>
              <w:rFonts w:ascii="Arial" w:hAnsi="Arial" w:cs="Arial"/>
              <w:b/>
            </w:rPr>
          </w:rPrChange>
        </w:rPr>
        <w:t>SECTIO</w:t>
      </w:r>
      <w:r w:rsidR="00975D68" w:rsidRPr="00045269">
        <w:rPr>
          <w:rFonts w:ascii="Arial" w:hAnsi="Arial" w:cs="Arial"/>
          <w:b/>
          <w:sz w:val="48"/>
          <w:szCs w:val="48"/>
          <w:rPrChange w:id="3447" w:author="Christi Vicino" w:date="2018-02-26T10:20:00Z">
            <w:rPr>
              <w:rFonts w:ascii="Arial" w:hAnsi="Arial" w:cs="Arial"/>
              <w:b/>
            </w:rPr>
          </w:rPrChange>
        </w:rPr>
        <w:t>N IV</w:t>
      </w:r>
      <w:r w:rsidRPr="00045269">
        <w:rPr>
          <w:rFonts w:ascii="Arial" w:hAnsi="Arial" w:cs="Arial"/>
          <w:b/>
          <w:sz w:val="48"/>
          <w:szCs w:val="48"/>
          <w:rPrChange w:id="3448" w:author="Christi Vicino" w:date="2018-02-26T10:20:00Z">
            <w:rPr>
              <w:rFonts w:ascii="Arial" w:hAnsi="Arial" w:cs="Arial"/>
              <w:b/>
            </w:rPr>
          </w:rPrChange>
        </w:rPr>
        <w:t>:</w:t>
      </w:r>
      <w:r w:rsidR="0058304B" w:rsidRPr="00045269">
        <w:rPr>
          <w:rFonts w:ascii="Arial" w:hAnsi="Arial" w:cs="Arial"/>
          <w:b/>
          <w:sz w:val="48"/>
          <w:szCs w:val="48"/>
          <w:rPrChange w:id="3449" w:author="Christi Vicino" w:date="2018-02-26T10:20:00Z">
            <w:rPr>
              <w:rFonts w:ascii="Arial" w:hAnsi="Arial" w:cs="Arial"/>
              <w:b/>
            </w:rPr>
          </w:rPrChange>
        </w:rPr>
        <w:t xml:space="preserve">  </w:t>
      </w:r>
      <w:r w:rsidRPr="00045269">
        <w:rPr>
          <w:rFonts w:ascii="Arial" w:hAnsi="Arial" w:cs="Arial"/>
          <w:b/>
          <w:sz w:val="48"/>
          <w:szCs w:val="48"/>
          <w:rPrChange w:id="3450" w:author="Christi Vicino" w:date="2018-02-26T10:20:00Z">
            <w:rPr>
              <w:rFonts w:ascii="Arial" w:hAnsi="Arial" w:cs="Arial"/>
              <w:b/>
            </w:rPr>
          </w:rPrChange>
        </w:rPr>
        <w:t>ACADEMIC POLICIES OF GROSSMONT COLLEGE AND THE OTA PROGRAM</w:t>
      </w:r>
    </w:p>
    <w:p w14:paraId="4E435C80" w14:textId="77777777" w:rsidR="00F466D0" w:rsidRPr="004B0768" w:rsidRDefault="00BA415E">
      <w:pPr>
        <w:pStyle w:val="Default"/>
        <w:jc w:val="center"/>
        <w:rPr>
          <w:rFonts w:ascii="Arial" w:hAnsi="Arial" w:cs="Arial"/>
          <w:b/>
          <w:bCs/>
          <w:sz w:val="22"/>
          <w:szCs w:val="22"/>
        </w:rPr>
        <w:pPrChange w:id="3451" w:author="Christi Vicino" w:date="2018-02-26T09:41:00Z">
          <w:pPr>
            <w:pStyle w:val="Default"/>
          </w:pPr>
        </w:pPrChange>
      </w:pPr>
      <w:r>
        <w:rPr>
          <w:rFonts w:ascii="Arial" w:hAnsi="Arial" w:cs="Arial"/>
          <w:b/>
        </w:rPr>
        <w:br w:type="page"/>
      </w:r>
      <w:bookmarkStart w:id="3452" w:name="_Toc168805804"/>
      <w:bookmarkStart w:id="3453" w:name="_Toc168807247"/>
      <w:bookmarkStart w:id="3454" w:name="_Toc168807958"/>
      <w:bookmarkStart w:id="3455" w:name="_Toc170780356"/>
      <w:r w:rsidR="0074606B" w:rsidRPr="004B0768">
        <w:rPr>
          <w:rFonts w:ascii="Arial" w:hAnsi="Arial" w:cs="Arial"/>
          <w:b/>
          <w:bCs/>
          <w:sz w:val="22"/>
          <w:szCs w:val="22"/>
        </w:rPr>
        <w:lastRenderedPageBreak/>
        <w:t xml:space="preserve">ACADEMIC </w:t>
      </w:r>
      <w:r w:rsidR="004854E3">
        <w:rPr>
          <w:rFonts w:ascii="Arial" w:hAnsi="Arial" w:cs="Arial"/>
          <w:b/>
          <w:bCs/>
          <w:sz w:val="22"/>
          <w:szCs w:val="22"/>
        </w:rPr>
        <w:t>INTEGRITY</w:t>
      </w:r>
    </w:p>
    <w:p w14:paraId="6B7FF49D" w14:textId="77777777" w:rsidR="00E041F1" w:rsidRPr="004B0768" w:rsidRDefault="00E041F1" w:rsidP="00E041F1">
      <w:pPr>
        <w:pStyle w:val="Default"/>
        <w:rPr>
          <w:rFonts w:ascii="Arial" w:hAnsi="Arial" w:cs="Arial"/>
          <w:b/>
          <w:bCs/>
          <w:sz w:val="22"/>
          <w:szCs w:val="22"/>
        </w:rPr>
      </w:pPr>
    </w:p>
    <w:p w14:paraId="1521BEAE" w14:textId="77777777" w:rsidR="008365A3" w:rsidRPr="004B0768" w:rsidRDefault="008365A3" w:rsidP="00067BCF">
      <w:pPr>
        <w:pStyle w:val="Default"/>
        <w:rPr>
          <w:rFonts w:ascii="Arial" w:hAnsi="Arial" w:cs="Arial"/>
          <w:b/>
          <w:bCs/>
          <w:sz w:val="22"/>
          <w:szCs w:val="22"/>
        </w:rPr>
      </w:pPr>
      <w:r w:rsidRPr="004B0768">
        <w:rPr>
          <w:rFonts w:ascii="Arial" w:hAnsi="Arial" w:cs="Arial"/>
          <w:b/>
          <w:bCs/>
          <w:sz w:val="22"/>
          <w:szCs w:val="22"/>
        </w:rPr>
        <w:t>Please see:</w:t>
      </w:r>
      <w:r w:rsidR="00BC6DED" w:rsidRPr="004B0768">
        <w:rPr>
          <w:sz w:val="22"/>
          <w:szCs w:val="22"/>
        </w:rPr>
        <w:t></w:t>
      </w:r>
      <w:r w:rsidR="004854E3" w:rsidRPr="004854E3">
        <w:t></w:t>
      </w:r>
      <w:hyperlink r:id="rId29" w:history="1">
        <w:r w:rsidR="004854E3" w:rsidRPr="00D807E5">
          <w:rPr>
            <w:rStyle w:val="Hyperlink"/>
            <w:rFonts w:ascii="Arial" w:hAnsi="Arial" w:cs="Arial"/>
            <w:b/>
            <w:bCs/>
            <w:sz w:val="22"/>
            <w:szCs w:val="22"/>
          </w:rPr>
          <w:t>http://www.grossmont.edu/campus-life/student-affairs/academic-integrity.aspx</w:t>
        </w:r>
      </w:hyperlink>
      <w:r w:rsidRPr="004B0768">
        <w:rPr>
          <w:rFonts w:ascii="Arial" w:hAnsi="Arial" w:cs="Arial"/>
          <w:b/>
          <w:bCs/>
          <w:sz w:val="22"/>
          <w:szCs w:val="22"/>
        </w:rPr>
        <w:t xml:space="preserve"> </w:t>
      </w:r>
      <w:r w:rsidR="003950AC">
        <w:rPr>
          <w:rFonts w:ascii="Arial" w:hAnsi="Arial" w:cs="Arial"/>
          <w:b/>
          <w:bCs/>
          <w:sz w:val="22"/>
          <w:szCs w:val="22"/>
        </w:rPr>
        <w:t xml:space="preserve"> </w:t>
      </w:r>
      <w:r w:rsidRPr="004B0768">
        <w:rPr>
          <w:rFonts w:ascii="Arial" w:hAnsi="Arial" w:cs="Arial"/>
          <w:b/>
          <w:bCs/>
          <w:sz w:val="22"/>
          <w:szCs w:val="22"/>
        </w:rPr>
        <w:t xml:space="preserve">for entire academic </w:t>
      </w:r>
      <w:r w:rsidR="004854E3">
        <w:rPr>
          <w:rFonts w:ascii="Arial" w:hAnsi="Arial" w:cs="Arial"/>
          <w:b/>
          <w:bCs/>
          <w:sz w:val="22"/>
          <w:szCs w:val="22"/>
        </w:rPr>
        <w:t>integrity</w:t>
      </w:r>
      <w:r w:rsidR="004854E3" w:rsidRPr="004B0768">
        <w:rPr>
          <w:rFonts w:ascii="Arial" w:hAnsi="Arial" w:cs="Arial"/>
          <w:b/>
          <w:bCs/>
          <w:sz w:val="22"/>
          <w:szCs w:val="22"/>
        </w:rPr>
        <w:t xml:space="preserve"> </w:t>
      </w:r>
      <w:r w:rsidRPr="004B0768">
        <w:rPr>
          <w:rFonts w:ascii="Arial" w:hAnsi="Arial" w:cs="Arial"/>
          <w:b/>
          <w:bCs/>
          <w:sz w:val="22"/>
          <w:szCs w:val="22"/>
        </w:rPr>
        <w:t>document.</w:t>
      </w:r>
    </w:p>
    <w:p w14:paraId="4CC059DA" w14:textId="77777777" w:rsidR="0074606B" w:rsidRPr="004B0768" w:rsidRDefault="0074606B" w:rsidP="00067BCF">
      <w:pPr>
        <w:pStyle w:val="Default"/>
        <w:rPr>
          <w:rFonts w:ascii="Arial" w:hAnsi="Arial" w:cs="Arial"/>
          <w:sz w:val="22"/>
          <w:szCs w:val="22"/>
        </w:rPr>
      </w:pPr>
    </w:p>
    <w:p w14:paraId="36EA757F" w14:textId="77777777" w:rsidR="00F466D0" w:rsidRPr="004B0768" w:rsidRDefault="00F466D0" w:rsidP="00067BCF">
      <w:pPr>
        <w:pStyle w:val="Default"/>
        <w:rPr>
          <w:rFonts w:ascii="Arial" w:hAnsi="Arial" w:cs="Arial"/>
          <w:sz w:val="22"/>
          <w:szCs w:val="22"/>
        </w:rPr>
      </w:pPr>
      <w:r w:rsidRPr="004B0768">
        <w:rPr>
          <w:rFonts w:ascii="Arial" w:hAnsi="Arial" w:cs="Arial"/>
          <w:sz w:val="22"/>
          <w:szCs w:val="22"/>
        </w:rPr>
        <w:t xml:space="preserve">The profession of Occupational Therapy demands the highest moral and ethical standards. All students at Grossmont College are expected to comply with the institution’s high standards of academic integrity and avoid instances of dishonesty at all times. Such acts of dishonesty include cheating, plagiarism, fraud, false citations or data, and the fraudulent use of Internet resources. </w:t>
      </w:r>
    </w:p>
    <w:p w14:paraId="41DA1215" w14:textId="77777777" w:rsidR="00F466D0" w:rsidRPr="004B0768" w:rsidRDefault="00F466D0" w:rsidP="00067BCF">
      <w:pPr>
        <w:pStyle w:val="Default"/>
        <w:rPr>
          <w:rFonts w:ascii="Arial" w:hAnsi="Arial" w:cs="Arial"/>
          <w:sz w:val="22"/>
          <w:szCs w:val="22"/>
        </w:rPr>
      </w:pPr>
    </w:p>
    <w:p w14:paraId="5828E911" w14:textId="77777777" w:rsidR="00D7334F" w:rsidRPr="00463A8A" w:rsidRDefault="00D7334F" w:rsidP="00D7334F">
      <w:pPr>
        <w:pStyle w:val="Default"/>
        <w:rPr>
          <w:ins w:id="3456" w:author="Christi Vicino" w:date="2019-02-19T10:47:00Z"/>
          <w:rFonts w:ascii="Arial" w:hAnsi="Arial" w:cs="Arial"/>
          <w:b/>
          <w:sz w:val="22"/>
          <w:szCs w:val="22"/>
        </w:rPr>
      </w:pPr>
      <w:ins w:id="3457" w:author="Christi Vicino" w:date="2019-02-19T10:47:00Z">
        <w:r>
          <w:rPr>
            <w:rFonts w:ascii="Verdana" w:hAnsi="Verdana"/>
            <w:b/>
            <w:bCs/>
            <w:sz w:val="21"/>
            <w:szCs w:val="21"/>
            <w:bdr w:val="none" w:sz="0" w:space="0" w:color="auto" w:frame="1"/>
            <w:shd w:val="clear" w:color="auto" w:fill="FFFFFF"/>
          </w:rPr>
          <w:t>Academic fraud includes, but is not limited to, the following situations: </w:t>
        </w:r>
        <w:r>
          <w:rPr>
            <w:rFonts w:ascii="Verdana" w:hAnsi="Verdana"/>
            <w:sz w:val="21"/>
            <w:szCs w:val="21"/>
          </w:rPr>
          <w:br/>
        </w:r>
        <w:r>
          <w:rPr>
            <w:rFonts w:ascii="Verdana" w:hAnsi="Verdana"/>
            <w:b/>
            <w:bCs/>
            <w:sz w:val="21"/>
            <w:szCs w:val="21"/>
            <w:bdr w:val="none" w:sz="0" w:space="0" w:color="auto" w:frame="1"/>
            <w:shd w:val="clear" w:color="auto" w:fill="FFFFFF"/>
          </w:rPr>
          <w:t> </w:t>
        </w:r>
        <w:r>
          <w:rPr>
            <w:rFonts w:ascii="Verdana" w:hAnsi="Verdana"/>
            <w:sz w:val="21"/>
            <w:szCs w:val="21"/>
          </w:rPr>
          <w:br/>
        </w:r>
        <w:r>
          <w:rPr>
            <w:rFonts w:ascii="Verdana" w:hAnsi="Verdana"/>
            <w:b/>
            <w:bCs/>
            <w:sz w:val="21"/>
            <w:szCs w:val="21"/>
            <w:bdr w:val="none" w:sz="0" w:space="0" w:color="auto" w:frame="1"/>
            <w:shd w:val="clear" w:color="auto" w:fill="FFFFFF"/>
          </w:rPr>
          <w:t>Plagiarism: </w:t>
        </w:r>
        <w:r>
          <w:rPr>
            <w:rFonts w:ascii="Verdana" w:hAnsi="Verdana"/>
            <w:sz w:val="21"/>
            <w:szCs w:val="21"/>
            <w:shd w:val="clear" w:color="auto" w:fill="FFFFFF"/>
          </w:rPr>
          <w:t xml:space="preserve">Using someone else’s ideas or work without proper or complete acknowledgement. Plagiarism encompasses many things, and is by far the most common manifestation of academic fraud. For example, copying a passage straight from a book into a paper without quoting or explicitly citing the source is plagiarism. In addition, completely rewording someone else’s work or ideas and using it as one’s own is also plagiarism. It is very important that students properly acknowledge all ideas, work, and even distinctive wording that are not their own. Students who are unsure of how or when to properly acknowledge sources are encouraged to consult their instructor.  </w:t>
        </w:r>
        <w:r w:rsidRPr="00463A8A">
          <w:rPr>
            <w:rFonts w:ascii="Arial" w:hAnsi="Arial" w:cs="Arial"/>
            <w:b/>
            <w:sz w:val="22"/>
            <w:szCs w:val="22"/>
          </w:rPr>
          <w:t>An infraction of plagiarism will result in a zero for the assignment and a behavioral contract.</w:t>
        </w:r>
      </w:ins>
    </w:p>
    <w:p w14:paraId="6507AD32" w14:textId="77777777" w:rsidR="00D7334F" w:rsidRPr="004B0768" w:rsidRDefault="00D7334F" w:rsidP="00D7334F">
      <w:pPr>
        <w:pStyle w:val="Default"/>
        <w:rPr>
          <w:ins w:id="3458" w:author="Christi Vicino" w:date="2019-02-19T10:49:00Z"/>
          <w:rFonts w:ascii="Arial" w:hAnsi="Arial" w:cs="Arial"/>
          <w:sz w:val="22"/>
          <w:szCs w:val="22"/>
        </w:rPr>
      </w:pPr>
      <w:ins w:id="3459" w:author="Christi Vicino" w:date="2019-02-19T10:47:00Z">
        <w:r>
          <w:rPr>
            <w:rFonts w:ascii="Verdana" w:hAnsi="Verdana"/>
            <w:sz w:val="21"/>
            <w:szCs w:val="21"/>
          </w:rPr>
          <w:br/>
        </w:r>
        <w:r>
          <w:rPr>
            <w:rFonts w:ascii="Verdana" w:hAnsi="Verdana"/>
            <w:sz w:val="21"/>
            <w:szCs w:val="21"/>
            <w:shd w:val="clear" w:color="auto" w:fill="FFFFFF"/>
          </w:rPr>
          <w:t> </w:t>
        </w:r>
        <w:r>
          <w:rPr>
            <w:rFonts w:ascii="Verdana" w:hAnsi="Verdana"/>
            <w:sz w:val="21"/>
            <w:szCs w:val="21"/>
          </w:rPr>
          <w:br/>
        </w:r>
        <w:r>
          <w:rPr>
            <w:rFonts w:ascii="Verdana" w:hAnsi="Verdana"/>
            <w:b/>
            <w:bCs/>
            <w:sz w:val="21"/>
            <w:szCs w:val="21"/>
            <w:bdr w:val="none" w:sz="0" w:space="0" w:color="auto" w:frame="1"/>
            <w:shd w:val="clear" w:color="auto" w:fill="FFFFFF"/>
          </w:rPr>
          <w:t>Cheating: </w:t>
        </w:r>
        <w:r>
          <w:rPr>
            <w:rFonts w:ascii="Verdana" w:hAnsi="Verdana"/>
            <w:sz w:val="21"/>
            <w:szCs w:val="21"/>
            <w:shd w:val="clear" w:color="auto" w:fill="FFFFFF"/>
          </w:rPr>
          <w:t>Copying of any test or quiz question or problem,</w:t>
        </w:r>
        <w:r>
          <w:rPr>
            <w:rFonts w:ascii="Verdana" w:hAnsi="Verdana"/>
            <w:b/>
            <w:bCs/>
            <w:sz w:val="21"/>
            <w:szCs w:val="21"/>
            <w:bdr w:val="none" w:sz="0" w:space="0" w:color="auto" w:frame="1"/>
            <w:shd w:val="clear" w:color="auto" w:fill="FFFFFF"/>
          </w:rPr>
          <w:t> </w:t>
        </w:r>
        <w:r>
          <w:rPr>
            <w:rFonts w:ascii="Verdana" w:hAnsi="Verdana"/>
            <w:sz w:val="21"/>
            <w:szCs w:val="21"/>
            <w:shd w:val="clear" w:color="auto" w:fill="FFFFFF"/>
          </w:rPr>
          <w:t>or work done in a class that is not the student’s own work. It also includes giving or receiving unauthorized assistance during an examination whether it was intentional or not. Obtaining or distributing unauthorized information about an exam before it is given is also cheating, as is using inappropriate or unallowable sources of information during an exam. To avoid unintentional copying of work, students should cover their own exams and quizzes, and not leave a test or quiz on the desk where another student may be tempted to look at it.</w:t>
        </w:r>
      </w:ins>
      <w:ins w:id="3460" w:author="Christi Vicino" w:date="2019-02-19T10:48:00Z">
        <w:r>
          <w:rPr>
            <w:rFonts w:ascii="Verdana" w:hAnsi="Verdana"/>
            <w:sz w:val="21"/>
            <w:szCs w:val="21"/>
            <w:shd w:val="clear" w:color="auto" w:fill="FFFFFF"/>
          </w:rPr>
          <w:t xml:space="preserve"> </w:t>
        </w:r>
        <w:r w:rsidRPr="00D7334F">
          <w:rPr>
            <w:rFonts w:ascii="Arial" w:hAnsi="Arial" w:cs="Arial"/>
            <w:b/>
            <w:sz w:val="22"/>
            <w:szCs w:val="22"/>
          </w:rPr>
          <w:t xml:space="preserve"> </w:t>
        </w:r>
      </w:ins>
      <w:ins w:id="3461" w:author="Christi Vicino" w:date="2019-02-19T10:54:00Z">
        <w:r w:rsidR="00396463">
          <w:rPr>
            <w:rFonts w:ascii="Arial" w:hAnsi="Arial" w:cs="Arial"/>
            <w:i/>
            <w:sz w:val="22"/>
            <w:szCs w:val="22"/>
          </w:rPr>
          <w:t xml:space="preserve">In the OTA Program, it is expected that during testing and independent work activities, a student who needs to take a break will look up at the ceiling and not around the room while seated to prevent the appearance of glancing at </w:t>
        </w:r>
      </w:ins>
      <w:ins w:id="3462" w:author="Christi Vicino" w:date="2019-02-19T10:55:00Z">
        <w:r w:rsidR="00396463">
          <w:rPr>
            <w:rFonts w:ascii="Arial" w:hAnsi="Arial" w:cs="Arial"/>
            <w:i/>
            <w:sz w:val="22"/>
            <w:szCs w:val="22"/>
          </w:rPr>
          <w:t>another person’s</w:t>
        </w:r>
      </w:ins>
      <w:ins w:id="3463" w:author="Christi Vicino" w:date="2019-02-19T10:54:00Z">
        <w:r w:rsidR="00396463">
          <w:rPr>
            <w:rFonts w:ascii="Arial" w:hAnsi="Arial" w:cs="Arial"/>
            <w:i/>
            <w:sz w:val="22"/>
            <w:szCs w:val="22"/>
          </w:rPr>
          <w:t xml:space="preserve"> work</w:t>
        </w:r>
      </w:ins>
      <w:ins w:id="3464" w:author="Christi Vicino" w:date="2019-02-19T10:55:00Z">
        <w:r w:rsidR="00396463">
          <w:rPr>
            <w:rFonts w:ascii="Arial" w:hAnsi="Arial" w:cs="Arial"/>
            <w:i/>
            <w:sz w:val="22"/>
            <w:szCs w:val="22"/>
          </w:rPr>
          <w:t xml:space="preserve">.  </w:t>
        </w:r>
      </w:ins>
      <w:ins w:id="3465" w:author="Christi Vicino" w:date="2019-02-19T10:54:00Z">
        <w:r w:rsidR="00396463">
          <w:rPr>
            <w:rFonts w:ascii="Arial" w:hAnsi="Arial" w:cs="Arial"/>
            <w:i/>
            <w:sz w:val="22"/>
            <w:szCs w:val="22"/>
          </w:rPr>
          <w:t>.</w:t>
        </w:r>
      </w:ins>
      <w:ins w:id="3466" w:author="Christi Vicino" w:date="2019-02-19T10:48:00Z">
        <w:r w:rsidRPr="00196B47">
          <w:rPr>
            <w:rFonts w:ascii="Arial" w:hAnsi="Arial" w:cs="Arial"/>
            <w:b/>
            <w:sz w:val="22"/>
            <w:szCs w:val="22"/>
          </w:rPr>
          <w:t xml:space="preserve">An infraction of cheating will result in a zero </w:t>
        </w:r>
      </w:ins>
      <w:ins w:id="3467" w:author="Christi Vicino" w:date="2019-02-19T10:49:00Z">
        <w:r>
          <w:rPr>
            <w:rFonts w:ascii="Arial" w:hAnsi="Arial" w:cs="Arial"/>
            <w:b/>
            <w:sz w:val="22"/>
            <w:szCs w:val="22"/>
          </w:rPr>
          <w:t xml:space="preserve">for the work </w:t>
        </w:r>
      </w:ins>
      <w:ins w:id="3468" w:author="Christi Vicino" w:date="2019-02-19T10:48:00Z">
        <w:r w:rsidRPr="00196B47">
          <w:rPr>
            <w:rFonts w:ascii="Arial" w:hAnsi="Arial" w:cs="Arial"/>
            <w:b/>
            <w:sz w:val="22"/>
            <w:szCs w:val="22"/>
          </w:rPr>
          <w:t>and placement on behavioral contract.</w:t>
        </w:r>
      </w:ins>
      <w:ins w:id="3469" w:author="Christi Vicino" w:date="2019-02-19T10:47:00Z">
        <w:r>
          <w:rPr>
            <w:rFonts w:ascii="Verdana" w:hAnsi="Verdana"/>
            <w:sz w:val="21"/>
            <w:szCs w:val="21"/>
          </w:rPr>
          <w:br/>
        </w:r>
        <w:r>
          <w:rPr>
            <w:rFonts w:ascii="Verdana" w:hAnsi="Verdana"/>
            <w:b/>
            <w:bCs/>
            <w:sz w:val="21"/>
            <w:szCs w:val="21"/>
            <w:bdr w:val="none" w:sz="0" w:space="0" w:color="auto" w:frame="1"/>
            <w:shd w:val="clear" w:color="auto" w:fill="FFFFFF"/>
          </w:rPr>
          <w:t> </w:t>
        </w:r>
        <w:r>
          <w:rPr>
            <w:rFonts w:ascii="Verdana" w:hAnsi="Verdana"/>
            <w:sz w:val="21"/>
            <w:szCs w:val="21"/>
          </w:rPr>
          <w:br/>
        </w:r>
        <w:r>
          <w:rPr>
            <w:rFonts w:ascii="Verdana" w:hAnsi="Verdana"/>
            <w:b/>
            <w:bCs/>
            <w:sz w:val="21"/>
            <w:szCs w:val="21"/>
            <w:bdr w:val="none" w:sz="0" w:space="0" w:color="auto" w:frame="1"/>
            <w:shd w:val="clear" w:color="auto" w:fill="FFFFFF"/>
          </w:rPr>
          <w:t>Multiple Submission: </w:t>
        </w:r>
        <w:r>
          <w:rPr>
            <w:rFonts w:ascii="Verdana" w:hAnsi="Verdana"/>
            <w:sz w:val="21"/>
            <w:szCs w:val="21"/>
            <w:shd w:val="clear" w:color="auto" w:fill="FFFFFF"/>
          </w:rPr>
          <w:t>Use of work previously submitted</w:t>
        </w:r>
        <w:r>
          <w:rPr>
            <w:rFonts w:ascii="Verdana" w:hAnsi="Verdana"/>
            <w:b/>
            <w:bCs/>
            <w:sz w:val="21"/>
            <w:szCs w:val="21"/>
            <w:bdr w:val="none" w:sz="0" w:space="0" w:color="auto" w:frame="1"/>
            <w:shd w:val="clear" w:color="auto" w:fill="FFFFFF"/>
          </w:rPr>
          <w:t> </w:t>
        </w:r>
        <w:r>
          <w:rPr>
            <w:rFonts w:ascii="Verdana" w:hAnsi="Verdana"/>
            <w:sz w:val="21"/>
            <w:szCs w:val="21"/>
            <w:shd w:val="clear" w:color="auto" w:fill="FFFFFF"/>
          </w:rPr>
          <w:t>at this or any other institution to fulfill academic requirements in another class. For example, using a paper from an English 126 Creative Writing class for a Sociology 138 Social Psychology class is academic fraud. Slightly altered work that has been resubmitted is also considered to be fraudulent. With prior permission, some professors may allow students to complete one assignment for two classes. In this case, prior permission from both instructors is absolutely necessary.</w:t>
        </w:r>
      </w:ins>
      <w:ins w:id="3470" w:author="Christi Vicino" w:date="2019-02-19T10:53:00Z">
        <w:r w:rsidR="00396463">
          <w:rPr>
            <w:rFonts w:ascii="Verdana" w:hAnsi="Verdana"/>
            <w:sz w:val="21"/>
            <w:szCs w:val="21"/>
            <w:shd w:val="clear" w:color="auto" w:fill="FFFFFF"/>
          </w:rPr>
          <w:t xml:space="preserve"> </w:t>
        </w:r>
        <w:r w:rsidR="00396463">
          <w:rPr>
            <w:rFonts w:ascii="Arial" w:hAnsi="Arial" w:cs="Arial"/>
            <w:b/>
            <w:sz w:val="22"/>
            <w:szCs w:val="22"/>
          </w:rPr>
          <w:t>A multiple Submission incident</w:t>
        </w:r>
        <w:r w:rsidR="00396463" w:rsidRPr="00463A8A">
          <w:rPr>
            <w:rFonts w:ascii="Arial" w:hAnsi="Arial" w:cs="Arial"/>
            <w:b/>
            <w:sz w:val="22"/>
            <w:szCs w:val="22"/>
          </w:rPr>
          <w:t xml:space="preserve"> will result in dismissal from the OTA Program.</w:t>
        </w:r>
        <w:r w:rsidR="00396463">
          <w:rPr>
            <w:rFonts w:ascii="Verdana" w:hAnsi="Verdana"/>
            <w:sz w:val="21"/>
            <w:szCs w:val="21"/>
          </w:rPr>
          <w:br/>
        </w:r>
      </w:ins>
      <w:ins w:id="3471" w:author="Christi Vicino" w:date="2019-02-19T10:47:00Z">
        <w:r>
          <w:rPr>
            <w:rFonts w:ascii="Verdana" w:hAnsi="Verdana"/>
            <w:sz w:val="21"/>
            <w:szCs w:val="21"/>
          </w:rPr>
          <w:br/>
        </w:r>
        <w:r>
          <w:rPr>
            <w:rFonts w:ascii="Verdana" w:hAnsi="Verdana"/>
            <w:b/>
            <w:bCs/>
            <w:sz w:val="21"/>
            <w:szCs w:val="21"/>
            <w:bdr w:val="none" w:sz="0" w:space="0" w:color="auto" w:frame="1"/>
            <w:shd w:val="clear" w:color="auto" w:fill="FFFFFF"/>
          </w:rPr>
          <w:t> </w:t>
        </w:r>
        <w:r>
          <w:rPr>
            <w:rFonts w:ascii="Verdana" w:hAnsi="Verdana"/>
            <w:sz w:val="21"/>
            <w:szCs w:val="21"/>
          </w:rPr>
          <w:br/>
        </w:r>
        <w:r>
          <w:rPr>
            <w:rFonts w:ascii="Verdana" w:hAnsi="Verdana"/>
            <w:b/>
            <w:bCs/>
            <w:sz w:val="21"/>
            <w:szCs w:val="21"/>
            <w:bdr w:val="none" w:sz="0" w:space="0" w:color="auto" w:frame="1"/>
            <w:shd w:val="clear" w:color="auto" w:fill="FFFFFF"/>
          </w:rPr>
          <w:t>False Citation: </w:t>
        </w:r>
        <w:r>
          <w:rPr>
            <w:rFonts w:ascii="Verdana" w:hAnsi="Verdana"/>
            <w:sz w:val="21"/>
            <w:szCs w:val="21"/>
            <w:shd w:val="clear" w:color="auto" w:fill="FFFFFF"/>
          </w:rPr>
          <w:t>Falsely citing a source or attributing</w:t>
        </w:r>
        <w:r>
          <w:rPr>
            <w:rFonts w:ascii="Verdana" w:hAnsi="Verdana"/>
            <w:b/>
            <w:bCs/>
            <w:sz w:val="21"/>
            <w:szCs w:val="21"/>
            <w:bdr w:val="none" w:sz="0" w:space="0" w:color="auto" w:frame="1"/>
            <w:shd w:val="clear" w:color="auto" w:fill="FFFFFF"/>
          </w:rPr>
          <w:t> </w:t>
        </w:r>
        <w:r>
          <w:rPr>
            <w:rFonts w:ascii="Verdana" w:hAnsi="Verdana"/>
            <w:sz w:val="21"/>
            <w:szCs w:val="21"/>
            <w:shd w:val="clear" w:color="auto" w:fill="FFFFFF"/>
          </w:rPr>
          <w:t>work to a source from which the referenced material was not obtained. A simple example of this would be footnoting a paragraph and citing a work that was never utilized.</w:t>
        </w:r>
      </w:ins>
      <w:ins w:id="3472" w:author="Christi Vicino" w:date="2019-02-19T10:49:00Z">
        <w:r>
          <w:rPr>
            <w:rFonts w:ascii="Verdana" w:hAnsi="Verdana"/>
            <w:sz w:val="21"/>
            <w:szCs w:val="21"/>
            <w:shd w:val="clear" w:color="auto" w:fill="FFFFFF"/>
          </w:rPr>
          <w:t xml:space="preserve">  </w:t>
        </w:r>
        <w:r w:rsidRPr="00463A8A">
          <w:rPr>
            <w:rFonts w:ascii="Arial" w:hAnsi="Arial" w:cs="Arial"/>
            <w:b/>
            <w:sz w:val="22"/>
            <w:szCs w:val="22"/>
          </w:rPr>
          <w:t>Falsifying data will result in dismissal from OTA Program</w:t>
        </w:r>
        <w:r w:rsidRPr="004B0768">
          <w:rPr>
            <w:rFonts w:ascii="Arial" w:hAnsi="Arial" w:cs="Arial"/>
            <w:sz w:val="22"/>
            <w:szCs w:val="22"/>
          </w:rPr>
          <w:t xml:space="preserve">. </w:t>
        </w:r>
      </w:ins>
    </w:p>
    <w:p w14:paraId="6E4E698B" w14:textId="77777777" w:rsidR="00D7334F" w:rsidRPr="00463A8A" w:rsidRDefault="00D7334F" w:rsidP="00D7334F">
      <w:pPr>
        <w:pStyle w:val="Default"/>
        <w:rPr>
          <w:ins w:id="3473" w:author="Christi Vicino" w:date="2019-02-19T10:50:00Z"/>
          <w:rFonts w:ascii="Arial" w:hAnsi="Arial" w:cs="Arial"/>
          <w:b/>
          <w:sz w:val="22"/>
          <w:szCs w:val="22"/>
        </w:rPr>
      </w:pPr>
      <w:ins w:id="3474" w:author="Christi Vicino" w:date="2019-02-19T10:47:00Z">
        <w:r>
          <w:rPr>
            <w:rFonts w:ascii="Verdana" w:hAnsi="Verdana"/>
            <w:sz w:val="21"/>
            <w:szCs w:val="21"/>
          </w:rPr>
          <w:br/>
        </w:r>
        <w:r>
          <w:rPr>
            <w:rFonts w:ascii="Verdana" w:hAnsi="Verdana"/>
            <w:b/>
            <w:bCs/>
            <w:sz w:val="21"/>
            <w:szCs w:val="21"/>
            <w:bdr w:val="none" w:sz="0" w:space="0" w:color="auto" w:frame="1"/>
            <w:shd w:val="clear" w:color="auto" w:fill="FFFFFF"/>
          </w:rPr>
          <w:t> </w:t>
        </w:r>
        <w:r>
          <w:rPr>
            <w:rFonts w:ascii="Verdana" w:hAnsi="Verdana"/>
            <w:sz w:val="21"/>
            <w:szCs w:val="21"/>
          </w:rPr>
          <w:br/>
        </w:r>
        <w:r>
          <w:rPr>
            <w:rFonts w:ascii="Verdana" w:hAnsi="Verdana"/>
            <w:b/>
            <w:bCs/>
            <w:sz w:val="21"/>
            <w:szCs w:val="21"/>
            <w:bdr w:val="none" w:sz="0" w:space="0" w:color="auto" w:frame="1"/>
            <w:shd w:val="clear" w:color="auto" w:fill="FFFFFF"/>
          </w:rPr>
          <w:t>False Data: </w:t>
        </w:r>
        <w:r>
          <w:rPr>
            <w:rFonts w:ascii="Verdana" w:hAnsi="Verdana"/>
            <w:sz w:val="21"/>
            <w:szCs w:val="21"/>
            <w:shd w:val="clear" w:color="auto" w:fill="FFFFFF"/>
          </w:rPr>
          <w:t>Fabrication or alteration of data</w:t>
        </w:r>
        <w:r>
          <w:rPr>
            <w:rFonts w:ascii="Verdana" w:hAnsi="Verdana"/>
            <w:b/>
            <w:bCs/>
            <w:sz w:val="21"/>
            <w:szCs w:val="21"/>
            <w:bdr w:val="none" w:sz="0" w:space="0" w:color="auto" w:frame="1"/>
            <w:shd w:val="clear" w:color="auto" w:fill="FFFFFF"/>
          </w:rPr>
          <w:t> </w:t>
        </w:r>
        <w:r>
          <w:rPr>
            <w:rFonts w:ascii="Verdana" w:hAnsi="Verdana"/>
            <w:sz w:val="21"/>
            <w:szCs w:val="21"/>
            <w:shd w:val="clear" w:color="auto" w:fill="FFFFFF"/>
          </w:rPr>
          <w:t>to deliberately mislead. For example, changing data to get better experiment results is academic fraud. Instructors and tutors in lab classes will often have strict guidelines for the completion of labs and assignments. Whenever in doubt about what may be considered academic fraud, students should immediately consult with the instructor.</w:t>
        </w:r>
        <w:r>
          <w:rPr>
            <w:rFonts w:ascii="Verdana" w:hAnsi="Verdana"/>
            <w:sz w:val="21"/>
            <w:szCs w:val="21"/>
          </w:rPr>
          <w:br/>
        </w:r>
        <w:r>
          <w:rPr>
            <w:rFonts w:ascii="Verdana" w:hAnsi="Verdana"/>
            <w:b/>
            <w:bCs/>
            <w:sz w:val="21"/>
            <w:szCs w:val="21"/>
            <w:bdr w:val="none" w:sz="0" w:space="0" w:color="auto" w:frame="1"/>
            <w:shd w:val="clear" w:color="auto" w:fill="FFFFFF"/>
          </w:rPr>
          <w:t> </w:t>
        </w:r>
        <w:r>
          <w:rPr>
            <w:rFonts w:ascii="Verdana" w:hAnsi="Verdana"/>
            <w:sz w:val="21"/>
            <w:szCs w:val="21"/>
          </w:rPr>
          <w:br/>
        </w:r>
        <w:r>
          <w:rPr>
            <w:rFonts w:ascii="Verdana" w:hAnsi="Verdana"/>
            <w:b/>
            <w:bCs/>
            <w:sz w:val="21"/>
            <w:szCs w:val="21"/>
            <w:bdr w:val="none" w:sz="0" w:space="0" w:color="auto" w:frame="1"/>
            <w:shd w:val="clear" w:color="auto" w:fill="FFFFFF"/>
          </w:rPr>
          <w:t>Plagiarism via the Internet: </w:t>
        </w:r>
        <w:r>
          <w:rPr>
            <w:rFonts w:ascii="Verdana" w:hAnsi="Verdana"/>
            <w:sz w:val="21"/>
            <w:szCs w:val="21"/>
            <w:shd w:val="clear" w:color="auto" w:fill="FFFFFF"/>
          </w:rPr>
          <w:t xml:space="preserve">Occurring with more and more frequency, and taking a number of different forms. As should be obvious, purchasing research papers on the Internet and submitting </w:t>
        </w:r>
        <w:r>
          <w:rPr>
            <w:rFonts w:ascii="Verdana" w:hAnsi="Verdana"/>
            <w:sz w:val="21"/>
            <w:szCs w:val="21"/>
            <w:shd w:val="clear" w:color="auto" w:fill="FFFFFF"/>
          </w:rPr>
          <w:lastRenderedPageBreak/>
          <w:t>them as a student’s own work constitutes plagiarism. Cutting and pasting from a website without putting the text being used in quotation marks and/or without properly citing the source also constitutes plagiarism. Posting stolen tests online and/or accessing such tests is cheating. Also students should be aware that while many websites provide reliable information, others may not include well-documented research. Students should be sure to check facts using a variety of different types of resources in order to ensure accuracy.</w:t>
        </w:r>
      </w:ins>
      <w:ins w:id="3475" w:author="Christi Vicino" w:date="2019-02-19T10:50:00Z">
        <w:r>
          <w:rPr>
            <w:rFonts w:ascii="Verdana" w:hAnsi="Verdana"/>
            <w:sz w:val="21"/>
            <w:szCs w:val="21"/>
            <w:shd w:val="clear" w:color="auto" w:fill="FFFFFF"/>
          </w:rPr>
          <w:t xml:space="preserve">  </w:t>
        </w:r>
        <w:r w:rsidRPr="00463A8A">
          <w:rPr>
            <w:rFonts w:ascii="Arial" w:hAnsi="Arial" w:cs="Arial"/>
            <w:b/>
            <w:sz w:val="22"/>
            <w:szCs w:val="22"/>
          </w:rPr>
          <w:t>An infraction of plagiarism will result in a zero for the assignment and a behavioral contract.</w:t>
        </w:r>
      </w:ins>
    </w:p>
    <w:p w14:paraId="3FDE2C78" w14:textId="77777777" w:rsidR="00396463" w:rsidRDefault="00D7334F" w:rsidP="005E6EE4">
      <w:pPr>
        <w:pStyle w:val="Default"/>
        <w:rPr>
          <w:ins w:id="3476" w:author="Christi Vicino" w:date="2019-02-19T10:56:00Z"/>
          <w:rFonts w:ascii="Verdana" w:hAnsi="Verdana"/>
          <w:sz w:val="21"/>
          <w:szCs w:val="21"/>
          <w:shd w:val="clear" w:color="auto" w:fill="FFFFFF"/>
        </w:rPr>
      </w:pPr>
      <w:ins w:id="3477" w:author="Christi Vicino" w:date="2019-02-19T10:47:00Z">
        <w:r>
          <w:rPr>
            <w:rFonts w:ascii="Verdana" w:hAnsi="Verdana"/>
            <w:sz w:val="21"/>
            <w:szCs w:val="21"/>
          </w:rPr>
          <w:br/>
        </w:r>
        <w:r>
          <w:rPr>
            <w:rFonts w:ascii="Verdana" w:hAnsi="Verdana"/>
            <w:b/>
            <w:bCs/>
            <w:sz w:val="21"/>
            <w:szCs w:val="21"/>
            <w:bdr w:val="none" w:sz="0" w:space="0" w:color="auto" w:frame="1"/>
            <w:shd w:val="clear" w:color="auto" w:fill="FFFFFF"/>
          </w:rPr>
          <w:t> </w:t>
        </w:r>
        <w:r>
          <w:rPr>
            <w:rFonts w:ascii="Verdana" w:hAnsi="Verdana"/>
            <w:sz w:val="21"/>
            <w:szCs w:val="21"/>
          </w:rPr>
          <w:br/>
        </w:r>
        <w:r>
          <w:rPr>
            <w:rFonts w:ascii="Verdana" w:hAnsi="Verdana"/>
            <w:b/>
            <w:bCs/>
            <w:sz w:val="21"/>
            <w:szCs w:val="21"/>
            <w:bdr w:val="none" w:sz="0" w:space="0" w:color="auto" w:frame="1"/>
            <w:shd w:val="clear" w:color="auto" w:fill="FFFFFF"/>
          </w:rPr>
          <w:t>Intentional Deception: </w:t>
        </w:r>
        <w:r>
          <w:rPr>
            <w:rFonts w:ascii="Verdana" w:hAnsi="Verdana"/>
            <w:sz w:val="21"/>
            <w:szCs w:val="21"/>
            <w:shd w:val="clear" w:color="auto" w:fill="FFFFFF"/>
          </w:rPr>
          <w:t>Submission of false documentation (absence excuse, proof of attendance, volunteer hours, etc.) for falsifying any official college record. A student who misrepresents facts in order to obtain exemptions from course requirements has committed an act of intentional deception and may also be subject to the consequences listed below. It is best for a student to do the work as required in a course or speak to the instructor about circumstances that may cause problems in completing forms correctly or honestly.</w:t>
        </w:r>
      </w:ins>
      <w:ins w:id="3478" w:author="Christi Vicino" w:date="2019-02-19T10:49:00Z">
        <w:r>
          <w:rPr>
            <w:rFonts w:ascii="Verdana" w:hAnsi="Verdana"/>
            <w:sz w:val="21"/>
            <w:szCs w:val="21"/>
            <w:shd w:val="clear" w:color="auto" w:fill="FFFFFF"/>
          </w:rPr>
          <w:t xml:space="preserve"> </w:t>
        </w:r>
        <w:r w:rsidRPr="00463A8A">
          <w:rPr>
            <w:rFonts w:ascii="Arial" w:hAnsi="Arial" w:cs="Arial"/>
            <w:b/>
            <w:sz w:val="22"/>
            <w:szCs w:val="22"/>
          </w:rPr>
          <w:t>Intentional deception will result in dismissal from the OTA Program.</w:t>
        </w:r>
      </w:ins>
      <w:ins w:id="3479" w:author="Christi Vicino" w:date="2019-02-19T10:47:00Z">
        <w:r>
          <w:rPr>
            <w:rFonts w:ascii="Verdana" w:hAnsi="Verdana"/>
            <w:sz w:val="21"/>
            <w:szCs w:val="21"/>
          </w:rPr>
          <w:br/>
        </w:r>
        <w:r>
          <w:rPr>
            <w:rFonts w:ascii="Verdana" w:hAnsi="Verdana"/>
            <w:sz w:val="21"/>
            <w:szCs w:val="21"/>
            <w:shd w:val="clear" w:color="auto" w:fill="FFFFFF"/>
          </w:rPr>
          <w:t> </w:t>
        </w:r>
        <w:r>
          <w:rPr>
            <w:rFonts w:ascii="Verdana" w:hAnsi="Verdana"/>
            <w:sz w:val="21"/>
            <w:szCs w:val="21"/>
          </w:rPr>
          <w:br/>
        </w:r>
        <w:r>
          <w:rPr>
            <w:rFonts w:ascii="Verdana" w:hAnsi="Verdana"/>
            <w:sz w:val="21"/>
            <w:szCs w:val="21"/>
            <w:shd w:val="clear" w:color="auto" w:fill="FFFFFF"/>
          </w:rPr>
          <w:t>Students who engage in academic fraud will be subject to authorized penalties at the discretion of the instructor of record in the class. Such penalties may range from a failing grade on an assignment, exam, or project (which may lead to a failing grade in the course)</w:t>
        </w:r>
      </w:ins>
      <w:ins w:id="3480" w:author="Christi Vicino" w:date="2019-02-19T10:56:00Z">
        <w:r w:rsidR="00396463">
          <w:rPr>
            <w:rFonts w:ascii="Verdana" w:hAnsi="Verdana"/>
            <w:sz w:val="21"/>
            <w:szCs w:val="21"/>
            <w:shd w:val="clear" w:color="auto" w:fill="FFFFFF"/>
          </w:rPr>
          <w:t>, to removal from the OTA Program without an opportunity for re-entry under the OTA Re-entry Policy and under the OTA Professional Behavior Policy.</w:t>
        </w:r>
      </w:ins>
    </w:p>
    <w:p w14:paraId="2BFAB4C3" w14:textId="77777777" w:rsidR="00F466D0" w:rsidRPr="004B0768" w:rsidDel="00D7334F" w:rsidRDefault="00396463" w:rsidP="00067BCF">
      <w:pPr>
        <w:pStyle w:val="Default"/>
        <w:rPr>
          <w:del w:id="3481" w:author="Christi Vicino" w:date="2019-02-19T10:47:00Z"/>
          <w:rFonts w:ascii="Arial" w:hAnsi="Arial" w:cs="Arial"/>
          <w:sz w:val="22"/>
          <w:szCs w:val="22"/>
        </w:rPr>
      </w:pPr>
      <w:ins w:id="3482" w:author="Christi Vicino" w:date="2019-02-19T10:56:00Z">
        <w:r>
          <w:rPr>
            <w:rFonts w:ascii="Verdana" w:hAnsi="Verdana"/>
            <w:sz w:val="21"/>
            <w:szCs w:val="21"/>
          </w:rPr>
          <w:t xml:space="preserve"> </w:t>
        </w:r>
      </w:ins>
      <w:ins w:id="3483" w:author="Christi Vicino" w:date="2019-02-19T10:47:00Z">
        <w:r w:rsidR="00D7334F">
          <w:rPr>
            <w:rFonts w:ascii="Verdana" w:hAnsi="Verdana"/>
            <w:sz w:val="21"/>
            <w:szCs w:val="21"/>
          </w:rPr>
          <w:br/>
        </w:r>
        <w:r w:rsidR="00D7334F">
          <w:rPr>
            <w:rFonts w:ascii="Verdana" w:hAnsi="Verdana"/>
            <w:sz w:val="21"/>
            <w:szCs w:val="21"/>
            <w:shd w:val="clear" w:color="auto" w:fill="FFFFFF"/>
          </w:rPr>
          <w:t>It is worthwhile to note the California Education Code Section 76224(a) states:</w:t>
        </w:r>
        <w:r w:rsidR="00D7334F">
          <w:rPr>
            <w:rFonts w:ascii="Verdana" w:hAnsi="Verdana"/>
            <w:sz w:val="21"/>
            <w:szCs w:val="21"/>
          </w:rPr>
          <w:br/>
        </w:r>
        <w:r w:rsidR="00D7334F">
          <w:rPr>
            <w:rFonts w:ascii="Verdana" w:hAnsi="Verdana"/>
            <w:i/>
            <w:iCs/>
            <w:sz w:val="21"/>
            <w:szCs w:val="21"/>
            <w:bdr w:val="none" w:sz="0" w:space="0" w:color="auto" w:frame="1"/>
            <w:shd w:val="clear" w:color="auto" w:fill="FFFFFF"/>
          </w:rPr>
          <w:t> </w:t>
        </w:r>
        <w:r w:rsidR="00D7334F">
          <w:rPr>
            <w:rFonts w:ascii="Verdana" w:hAnsi="Verdana"/>
            <w:sz w:val="21"/>
            <w:szCs w:val="21"/>
          </w:rPr>
          <w:br/>
        </w:r>
        <w:r w:rsidR="00D7334F">
          <w:rPr>
            <w:rFonts w:ascii="Verdana" w:hAnsi="Verdana"/>
            <w:i/>
            <w:iCs/>
            <w:sz w:val="21"/>
            <w:szCs w:val="21"/>
            <w:bdr w:val="none" w:sz="0" w:space="0" w:color="auto" w:frame="1"/>
            <w:shd w:val="clear" w:color="auto" w:fill="FFFFFF"/>
          </w:rPr>
          <w:t>“When grades are given for any course of instruction taught in a community college district, the grade given to each student shall be the grade determined by the faculty member of the course and the determination of the student’s grade by the instructor, in the absence of mistake, fraud, bad faith, or incompetency, shall be final.”</w:t>
        </w:r>
        <w:r w:rsidR="00D7334F">
          <w:rPr>
            <w:rFonts w:ascii="Verdana" w:hAnsi="Verdana"/>
            <w:sz w:val="21"/>
            <w:szCs w:val="21"/>
          </w:rPr>
          <w:br/>
        </w:r>
        <w:r w:rsidR="00D7334F">
          <w:rPr>
            <w:rFonts w:ascii="Verdana" w:hAnsi="Verdana"/>
            <w:sz w:val="21"/>
            <w:szCs w:val="21"/>
            <w:shd w:val="clear" w:color="auto" w:fill="FFFFFF"/>
          </w:rPr>
          <w:t> </w:t>
        </w:r>
        <w:r w:rsidR="00D7334F">
          <w:rPr>
            <w:rFonts w:ascii="Verdana" w:hAnsi="Verdana"/>
            <w:sz w:val="21"/>
            <w:szCs w:val="21"/>
          </w:rPr>
          <w:br/>
        </w:r>
        <w:r w:rsidR="00D7334F">
          <w:rPr>
            <w:rFonts w:ascii="Verdana" w:hAnsi="Verdana"/>
            <w:sz w:val="21"/>
            <w:szCs w:val="21"/>
            <w:shd w:val="clear" w:color="auto" w:fill="FFFFFF"/>
          </w:rPr>
          <w:t>The foregoing language indicates that the instructor has sole and final authority in awarding grades based on his/her determination of the quality of the student’s work in the course.</w:t>
        </w:r>
        <w:r w:rsidR="00D7334F">
          <w:rPr>
            <w:rFonts w:ascii="Verdana" w:hAnsi="Verdana"/>
            <w:sz w:val="21"/>
            <w:szCs w:val="21"/>
          </w:rPr>
          <w:br/>
        </w:r>
        <w:r w:rsidR="00D7334F">
          <w:rPr>
            <w:rFonts w:ascii="Verdana" w:hAnsi="Verdana"/>
            <w:sz w:val="21"/>
            <w:szCs w:val="21"/>
            <w:shd w:val="clear" w:color="auto" w:fill="FFFFFF"/>
          </w:rPr>
          <w:t> </w:t>
        </w:r>
        <w:r w:rsidR="00D7334F" w:rsidRPr="004B0768" w:rsidDel="00D7334F">
          <w:rPr>
            <w:rFonts w:ascii="Arial" w:hAnsi="Arial" w:cs="Arial"/>
            <w:sz w:val="22"/>
            <w:szCs w:val="22"/>
          </w:rPr>
          <w:t xml:space="preserve"> </w:t>
        </w:r>
      </w:ins>
      <w:del w:id="3484" w:author="Christi Vicino" w:date="2019-02-19T10:47:00Z">
        <w:r w:rsidR="00F466D0" w:rsidRPr="004B0768" w:rsidDel="00D7334F">
          <w:rPr>
            <w:rFonts w:ascii="Arial" w:hAnsi="Arial" w:cs="Arial"/>
            <w:sz w:val="22"/>
            <w:szCs w:val="22"/>
          </w:rPr>
          <w:delText xml:space="preserve">Academic fraud is a serious violation of the Student Code of Conduct, as published in the </w:delText>
        </w:r>
        <w:r w:rsidR="00F466D0" w:rsidRPr="004B0768" w:rsidDel="00D7334F">
          <w:rPr>
            <w:rFonts w:ascii="Arial" w:hAnsi="Arial" w:cs="Arial"/>
            <w:b/>
            <w:bCs/>
            <w:i/>
            <w:iCs/>
            <w:sz w:val="22"/>
            <w:szCs w:val="22"/>
          </w:rPr>
          <w:delText>Grossmont College Catalog</w:delText>
        </w:r>
        <w:r w:rsidR="00F466D0" w:rsidRPr="004B0768" w:rsidDel="00D7334F">
          <w:rPr>
            <w:rFonts w:ascii="Arial" w:hAnsi="Arial" w:cs="Arial"/>
            <w:sz w:val="22"/>
            <w:szCs w:val="22"/>
          </w:rPr>
          <w:delText xml:space="preserve">. Academic fraud includes, but is not limited to the following situations: </w:delText>
        </w:r>
      </w:del>
    </w:p>
    <w:p w14:paraId="4CF13355" w14:textId="77777777" w:rsidR="00F466D0" w:rsidRPr="004B0768" w:rsidDel="00D7334F" w:rsidRDefault="00F466D0" w:rsidP="00067BCF">
      <w:pPr>
        <w:pStyle w:val="Default"/>
        <w:rPr>
          <w:del w:id="3485" w:author="Christi Vicino" w:date="2019-02-19T10:47:00Z"/>
          <w:rFonts w:ascii="Arial" w:hAnsi="Arial" w:cs="Arial"/>
          <w:b/>
          <w:bCs/>
          <w:i/>
          <w:iCs/>
          <w:sz w:val="22"/>
          <w:szCs w:val="22"/>
        </w:rPr>
      </w:pPr>
    </w:p>
    <w:p w14:paraId="1770CF4E" w14:textId="77777777" w:rsidR="005C63C4" w:rsidDel="00D7334F" w:rsidRDefault="00F466D0" w:rsidP="005C63C4">
      <w:pPr>
        <w:pStyle w:val="Default"/>
        <w:rPr>
          <w:del w:id="3486" w:author="Christi Vicino" w:date="2019-02-19T10:47:00Z"/>
          <w:rFonts w:ascii="Arial" w:hAnsi="Arial" w:cs="Arial"/>
          <w:sz w:val="22"/>
          <w:szCs w:val="22"/>
        </w:rPr>
      </w:pPr>
      <w:del w:id="3487" w:author="Christi Vicino" w:date="2019-02-19T10:47:00Z">
        <w:r w:rsidRPr="004B0768" w:rsidDel="00D7334F">
          <w:rPr>
            <w:rFonts w:ascii="Arial" w:hAnsi="Arial" w:cs="Arial"/>
            <w:b/>
            <w:bCs/>
            <w:i/>
            <w:iCs/>
            <w:sz w:val="22"/>
            <w:szCs w:val="22"/>
          </w:rPr>
          <w:delText xml:space="preserve">Plagiarism </w:delText>
        </w:r>
        <w:r w:rsidRPr="004B0768" w:rsidDel="00D7334F">
          <w:rPr>
            <w:rFonts w:ascii="Arial" w:hAnsi="Arial" w:cs="Arial"/>
            <w:sz w:val="22"/>
            <w:szCs w:val="22"/>
          </w:rPr>
          <w:delText xml:space="preserve">is using someone else’s ideas or work without proper or complete acknowledgement. Plagiarism encompasses many things and is by far the most common manifestation of Academic fraud. </w:delText>
        </w:r>
      </w:del>
    </w:p>
    <w:p w14:paraId="3DA529F9" w14:textId="77777777" w:rsidR="005C63C4" w:rsidDel="00D7334F" w:rsidRDefault="005C63C4" w:rsidP="005C63C4">
      <w:pPr>
        <w:pStyle w:val="Default"/>
        <w:rPr>
          <w:del w:id="3488" w:author="Christi Vicino" w:date="2019-02-19T10:47:00Z"/>
          <w:rFonts w:ascii="Arial" w:hAnsi="Arial" w:cs="Arial"/>
          <w:sz w:val="22"/>
          <w:szCs w:val="22"/>
        </w:rPr>
      </w:pPr>
    </w:p>
    <w:p w14:paraId="0C72A416" w14:textId="77777777" w:rsidR="005C63C4" w:rsidDel="00D7334F" w:rsidRDefault="005C63C4" w:rsidP="005C63C4">
      <w:pPr>
        <w:pStyle w:val="Default"/>
        <w:rPr>
          <w:del w:id="3489" w:author="Christi Vicino" w:date="2019-02-19T10:47:00Z"/>
          <w:rFonts w:ascii="Arial" w:hAnsi="Arial" w:cs="Arial"/>
          <w:sz w:val="22"/>
          <w:szCs w:val="22"/>
        </w:rPr>
      </w:pPr>
      <w:del w:id="3490" w:author="Christi Vicino" w:date="2019-02-19T10:47:00Z">
        <w:r w:rsidDel="00D7334F">
          <w:rPr>
            <w:rFonts w:ascii="Arial" w:hAnsi="Arial" w:cs="Arial"/>
            <w:sz w:val="22"/>
            <w:szCs w:val="22"/>
          </w:rPr>
          <w:delText>Plagiarism includes but is not limited to:</w:delText>
        </w:r>
      </w:del>
    </w:p>
    <w:p w14:paraId="6CD137CE" w14:textId="77777777" w:rsidR="005C63C4" w:rsidDel="00D7334F" w:rsidRDefault="005C63C4" w:rsidP="005C63C4">
      <w:pPr>
        <w:pStyle w:val="Default"/>
        <w:rPr>
          <w:del w:id="3491" w:author="Christi Vicino" w:date="2019-02-19T10:47:00Z"/>
          <w:rFonts w:ascii="Arial" w:hAnsi="Arial" w:cs="Arial"/>
          <w:sz w:val="22"/>
          <w:szCs w:val="22"/>
        </w:rPr>
      </w:pPr>
    </w:p>
    <w:p w14:paraId="04813DDE" w14:textId="77777777" w:rsidR="005C63C4" w:rsidDel="00D7334F" w:rsidRDefault="005C63C4" w:rsidP="00463A8A">
      <w:pPr>
        <w:pStyle w:val="Default"/>
        <w:numPr>
          <w:ilvl w:val="0"/>
          <w:numId w:val="62"/>
        </w:numPr>
        <w:rPr>
          <w:del w:id="3492" w:author="Christi Vicino" w:date="2019-02-19T10:47:00Z"/>
          <w:rFonts w:ascii="Arial" w:hAnsi="Arial" w:cs="Arial"/>
          <w:sz w:val="22"/>
          <w:szCs w:val="22"/>
        </w:rPr>
      </w:pPr>
      <w:del w:id="3493" w:author="Christi Vicino" w:date="2019-02-19T10:47:00Z">
        <w:r w:rsidDel="00D7334F">
          <w:rPr>
            <w:rFonts w:ascii="Arial" w:hAnsi="Arial" w:cs="Arial"/>
            <w:sz w:val="22"/>
            <w:szCs w:val="22"/>
          </w:rPr>
          <w:delText>Quoting or paraphrasing materials without citing the source in some acceptable manner and submitting those materials as one’s own work.</w:delText>
        </w:r>
      </w:del>
    </w:p>
    <w:p w14:paraId="07E4BC8B" w14:textId="77777777" w:rsidR="005C63C4" w:rsidDel="00D7334F" w:rsidRDefault="005C63C4" w:rsidP="005C63C4">
      <w:pPr>
        <w:pStyle w:val="Default"/>
        <w:rPr>
          <w:del w:id="3494" w:author="Christi Vicino" w:date="2019-02-19T10:47:00Z"/>
          <w:rFonts w:ascii="Arial" w:hAnsi="Arial" w:cs="Arial"/>
          <w:sz w:val="22"/>
          <w:szCs w:val="22"/>
        </w:rPr>
      </w:pPr>
    </w:p>
    <w:p w14:paraId="5A51CC91" w14:textId="77777777" w:rsidR="005C63C4" w:rsidDel="00D7334F" w:rsidRDefault="00F466D0" w:rsidP="005C63C4">
      <w:pPr>
        <w:pStyle w:val="Default"/>
        <w:rPr>
          <w:del w:id="3495" w:author="Christi Vicino" w:date="2019-02-19T10:47:00Z"/>
          <w:rFonts w:ascii="Arial" w:hAnsi="Arial" w:cs="Arial"/>
          <w:sz w:val="22"/>
          <w:szCs w:val="22"/>
        </w:rPr>
      </w:pPr>
      <w:del w:id="3496" w:author="Christi Vicino" w:date="2019-02-19T10:47:00Z">
        <w:r w:rsidRPr="004B0768" w:rsidDel="00D7334F">
          <w:rPr>
            <w:rFonts w:ascii="Arial" w:hAnsi="Arial" w:cs="Arial"/>
            <w:sz w:val="22"/>
            <w:szCs w:val="22"/>
          </w:rPr>
          <w:delText xml:space="preserve">For example, copying a passage straight from a book into a paper without quoting or explicitly citing the source is plagiarism. In addition, completely rewording someone else’s work or ideas and using it as one’s own is also plagiarism. It is very important that students properly acknowledge all ideas, work, and even distinctive wording that are not their own. </w:delText>
        </w:r>
      </w:del>
    </w:p>
    <w:p w14:paraId="34F1C49A" w14:textId="77777777" w:rsidR="005C63C4" w:rsidDel="00D7334F" w:rsidRDefault="005C63C4" w:rsidP="005C63C4">
      <w:pPr>
        <w:pStyle w:val="Default"/>
        <w:rPr>
          <w:del w:id="3497" w:author="Christi Vicino" w:date="2019-02-19T10:47:00Z"/>
          <w:rFonts w:ascii="Arial" w:hAnsi="Arial" w:cs="Arial"/>
          <w:sz w:val="22"/>
          <w:szCs w:val="22"/>
        </w:rPr>
      </w:pPr>
    </w:p>
    <w:p w14:paraId="143F5C0D" w14:textId="77777777" w:rsidR="005C63C4" w:rsidDel="00D7334F" w:rsidRDefault="005C63C4" w:rsidP="00463A8A">
      <w:pPr>
        <w:pStyle w:val="Default"/>
        <w:numPr>
          <w:ilvl w:val="0"/>
          <w:numId w:val="62"/>
        </w:numPr>
        <w:rPr>
          <w:del w:id="3498" w:author="Christi Vicino" w:date="2019-02-19T10:47:00Z"/>
          <w:rFonts w:ascii="Arial" w:hAnsi="Arial" w:cs="Arial"/>
          <w:sz w:val="22"/>
          <w:szCs w:val="22"/>
        </w:rPr>
      </w:pPr>
      <w:del w:id="3499" w:author="Christi Vicino" w:date="2019-02-19T10:47:00Z">
        <w:r w:rsidRPr="005C63C4" w:rsidDel="00D7334F">
          <w:rPr>
            <w:rFonts w:ascii="Arial" w:hAnsi="Arial" w:cs="Arial"/>
            <w:sz w:val="22"/>
            <w:szCs w:val="22"/>
          </w:rPr>
          <w:delText>Copying, using or borrowing another’s ideas, assignments, test answers, lab work, research, report , term paper,</w:delText>
        </w:r>
        <w:r w:rsidDel="00D7334F">
          <w:rPr>
            <w:rFonts w:ascii="Arial" w:hAnsi="Arial" w:cs="Arial"/>
            <w:sz w:val="22"/>
            <w:szCs w:val="22"/>
          </w:rPr>
          <w:delText xml:space="preserve"> </w:delText>
        </w:r>
        <w:r w:rsidRPr="005C63C4" w:rsidDel="00D7334F">
          <w:rPr>
            <w:rFonts w:ascii="Arial" w:hAnsi="Arial" w:cs="Arial"/>
            <w:sz w:val="22"/>
            <w:szCs w:val="22"/>
          </w:rPr>
          <w:delText>computer program, file or data , and submitting it as one’s own work or allowing another student to do so.</w:delText>
        </w:r>
        <w:r w:rsidDel="00D7334F">
          <w:rPr>
            <w:rFonts w:ascii="Arial" w:hAnsi="Arial" w:cs="Arial"/>
            <w:sz w:val="22"/>
            <w:szCs w:val="22"/>
          </w:rPr>
          <w:delText xml:space="preserve"> </w:delText>
        </w:r>
      </w:del>
    </w:p>
    <w:p w14:paraId="6A956623" w14:textId="77777777" w:rsidR="005C63C4" w:rsidDel="00D7334F" w:rsidRDefault="005C63C4" w:rsidP="005C63C4">
      <w:pPr>
        <w:pStyle w:val="Default"/>
        <w:rPr>
          <w:del w:id="3500" w:author="Christi Vicino" w:date="2019-02-19T10:47:00Z"/>
          <w:rFonts w:ascii="Arial" w:hAnsi="Arial" w:cs="Arial"/>
          <w:sz w:val="22"/>
          <w:szCs w:val="22"/>
        </w:rPr>
      </w:pPr>
    </w:p>
    <w:p w14:paraId="771A2C81" w14:textId="77777777" w:rsidR="005C63C4" w:rsidDel="00D7334F" w:rsidRDefault="005C63C4" w:rsidP="00463A8A">
      <w:pPr>
        <w:pStyle w:val="Default"/>
        <w:numPr>
          <w:ilvl w:val="0"/>
          <w:numId w:val="62"/>
        </w:numPr>
        <w:rPr>
          <w:del w:id="3501" w:author="Christi Vicino" w:date="2019-02-19T10:47:00Z"/>
          <w:rFonts w:ascii="Arial" w:hAnsi="Arial" w:cs="Arial"/>
          <w:sz w:val="22"/>
          <w:szCs w:val="22"/>
        </w:rPr>
      </w:pPr>
      <w:del w:id="3502" w:author="Christi Vicino" w:date="2019-02-19T10:47:00Z">
        <w:r w:rsidRPr="005C63C4" w:rsidDel="00D7334F">
          <w:rPr>
            <w:rFonts w:ascii="Arial" w:hAnsi="Arial" w:cs="Arial"/>
            <w:sz w:val="22"/>
            <w:szCs w:val="22"/>
          </w:rPr>
          <w:delText>Submitting as one’s own work, work prepared by others or prepared in collaboration with others.</w:delText>
        </w:r>
        <w:r w:rsidDel="00D7334F">
          <w:rPr>
            <w:rFonts w:ascii="Arial" w:hAnsi="Arial" w:cs="Arial"/>
            <w:sz w:val="22"/>
            <w:szCs w:val="22"/>
          </w:rPr>
          <w:delText xml:space="preserve"> </w:delText>
        </w:r>
      </w:del>
    </w:p>
    <w:p w14:paraId="05DBCD01" w14:textId="77777777" w:rsidR="005C63C4" w:rsidDel="00D7334F" w:rsidRDefault="005C63C4" w:rsidP="005C63C4">
      <w:pPr>
        <w:pStyle w:val="Default"/>
        <w:rPr>
          <w:del w:id="3503" w:author="Christi Vicino" w:date="2019-02-19T10:47:00Z"/>
          <w:rFonts w:ascii="Arial" w:hAnsi="Arial" w:cs="Arial"/>
          <w:sz w:val="22"/>
          <w:szCs w:val="22"/>
        </w:rPr>
      </w:pPr>
    </w:p>
    <w:p w14:paraId="141D87E0" w14:textId="77777777" w:rsidR="005C63C4" w:rsidDel="00D7334F" w:rsidRDefault="005C63C4" w:rsidP="00463A8A">
      <w:pPr>
        <w:pStyle w:val="Default"/>
        <w:numPr>
          <w:ilvl w:val="0"/>
          <w:numId w:val="62"/>
        </w:numPr>
        <w:rPr>
          <w:del w:id="3504" w:author="Christi Vicino" w:date="2019-02-19T10:47:00Z"/>
          <w:rFonts w:ascii="Arial" w:hAnsi="Arial" w:cs="Arial"/>
          <w:sz w:val="22"/>
          <w:szCs w:val="22"/>
        </w:rPr>
      </w:pPr>
      <w:del w:id="3505" w:author="Christi Vicino" w:date="2019-02-19T10:47:00Z">
        <w:r w:rsidRPr="005C63C4" w:rsidDel="00D7334F">
          <w:rPr>
            <w:rFonts w:ascii="Arial" w:hAnsi="Arial" w:cs="Arial"/>
            <w:sz w:val="22"/>
            <w:szCs w:val="22"/>
          </w:rPr>
          <w:delText>Reproducing another’s work so closely that any reasonable person would after careful evaluation of the</w:delText>
        </w:r>
        <w:r w:rsidDel="00D7334F">
          <w:rPr>
            <w:rFonts w:ascii="Arial" w:hAnsi="Arial" w:cs="Arial"/>
            <w:sz w:val="22"/>
            <w:szCs w:val="22"/>
          </w:rPr>
          <w:delText xml:space="preserve"> </w:delText>
        </w:r>
        <w:r w:rsidRPr="005C63C4" w:rsidDel="00D7334F">
          <w:rPr>
            <w:rFonts w:ascii="Arial" w:hAnsi="Arial" w:cs="Arial"/>
            <w:sz w:val="22"/>
            <w:szCs w:val="22"/>
          </w:rPr>
          <w:delText>circumstances, conclud</w:delText>
        </w:r>
        <w:r w:rsidDel="00D7334F">
          <w:rPr>
            <w:rFonts w:ascii="Arial" w:hAnsi="Arial" w:cs="Arial"/>
            <w:sz w:val="22"/>
            <w:szCs w:val="22"/>
          </w:rPr>
          <w:delText xml:space="preserve">e that plagiarism has occurred. </w:delText>
        </w:r>
      </w:del>
    </w:p>
    <w:p w14:paraId="4F027B32" w14:textId="77777777" w:rsidR="005C63C4" w:rsidDel="00D7334F" w:rsidRDefault="005C63C4" w:rsidP="005C63C4">
      <w:pPr>
        <w:pStyle w:val="Default"/>
        <w:rPr>
          <w:del w:id="3506" w:author="Christi Vicino" w:date="2019-02-19T10:47:00Z"/>
          <w:rFonts w:ascii="Arial" w:hAnsi="Arial" w:cs="Arial"/>
          <w:sz w:val="22"/>
          <w:szCs w:val="22"/>
        </w:rPr>
      </w:pPr>
    </w:p>
    <w:p w14:paraId="42A41037" w14:textId="77777777" w:rsidR="00F466D0" w:rsidRPr="00463A8A" w:rsidDel="00D7334F" w:rsidRDefault="005C63C4" w:rsidP="005E6EE4">
      <w:pPr>
        <w:pStyle w:val="Default"/>
        <w:rPr>
          <w:del w:id="3507" w:author="Christi Vicino" w:date="2019-02-19T10:47:00Z"/>
          <w:rFonts w:ascii="Arial" w:hAnsi="Arial" w:cs="Arial"/>
          <w:b/>
          <w:sz w:val="22"/>
          <w:szCs w:val="22"/>
        </w:rPr>
      </w:pPr>
      <w:del w:id="3508" w:author="Christi Vicino" w:date="2019-02-19T10:47:00Z">
        <w:r w:rsidRPr="004B0768" w:rsidDel="00D7334F">
          <w:rPr>
            <w:rFonts w:ascii="Arial" w:hAnsi="Arial" w:cs="Arial"/>
            <w:sz w:val="22"/>
            <w:szCs w:val="22"/>
          </w:rPr>
          <w:delText>Students unsure of how or when to properly acknowledge sources are encouraged to consult their instructor</w:delText>
        </w:r>
        <w:r w:rsidDel="00D7334F">
          <w:rPr>
            <w:rFonts w:ascii="Arial" w:hAnsi="Arial" w:cs="Arial"/>
            <w:sz w:val="22"/>
            <w:szCs w:val="22"/>
          </w:rPr>
          <w:delText>.</w:delText>
        </w:r>
        <w:r w:rsidRPr="005C63C4" w:rsidDel="00D7334F">
          <w:rPr>
            <w:rFonts w:ascii="Arial" w:hAnsi="Arial" w:cs="Arial"/>
            <w:sz w:val="22"/>
            <w:szCs w:val="22"/>
          </w:rPr>
          <w:delText xml:space="preserve"> </w:delText>
        </w:r>
        <w:r w:rsidRPr="00463A8A" w:rsidDel="00D7334F">
          <w:rPr>
            <w:rFonts w:ascii="Arial" w:hAnsi="Arial" w:cs="Arial"/>
            <w:b/>
            <w:sz w:val="22"/>
            <w:szCs w:val="22"/>
          </w:rPr>
          <w:delText>An infraction of plagiarism will result in a zero for the assignment and a behavioral contract.</w:delText>
        </w:r>
      </w:del>
    </w:p>
    <w:p w14:paraId="63FF2D74" w14:textId="77777777" w:rsidR="00F466D0" w:rsidRPr="00463A8A" w:rsidRDefault="00F466D0" w:rsidP="000130D2">
      <w:pPr>
        <w:pStyle w:val="Default"/>
        <w:rPr>
          <w:rFonts w:ascii="Arial" w:hAnsi="Arial" w:cs="Arial"/>
          <w:b/>
          <w:bCs/>
          <w:i/>
          <w:iCs/>
          <w:sz w:val="22"/>
          <w:szCs w:val="22"/>
        </w:rPr>
      </w:pPr>
    </w:p>
    <w:p w14:paraId="00015B3F" w14:textId="77777777" w:rsidR="005C63C4" w:rsidDel="00D7334F" w:rsidRDefault="00F466D0" w:rsidP="00067BCF">
      <w:pPr>
        <w:pStyle w:val="Default"/>
        <w:rPr>
          <w:del w:id="3509" w:author="Christi Vicino" w:date="2019-02-19T10:48:00Z"/>
          <w:rFonts w:ascii="Arial" w:hAnsi="Arial" w:cs="Arial"/>
          <w:sz w:val="22"/>
          <w:szCs w:val="22"/>
        </w:rPr>
      </w:pPr>
      <w:del w:id="3510" w:author="Christi Vicino" w:date="2019-02-19T10:48:00Z">
        <w:r w:rsidRPr="004B0768" w:rsidDel="00D7334F">
          <w:rPr>
            <w:rFonts w:ascii="Arial" w:hAnsi="Arial" w:cs="Arial"/>
            <w:b/>
            <w:bCs/>
            <w:i/>
            <w:iCs/>
            <w:sz w:val="22"/>
            <w:szCs w:val="22"/>
          </w:rPr>
          <w:delText>Plagiarism on the Internet</w:delText>
        </w:r>
        <w:r w:rsidRPr="004B0768" w:rsidDel="00D7334F">
          <w:rPr>
            <w:rFonts w:ascii="Arial" w:hAnsi="Arial" w:cs="Arial"/>
            <w:sz w:val="22"/>
            <w:szCs w:val="22"/>
          </w:rPr>
          <w:delText>: Purchasing research papers on the internet and submitting them as your own constitutes a gross case of plagiarism. Cutting and pasting from a website without putting the text being used in quotation marks and/or without properly citing the sourc</w:delText>
        </w:r>
        <w:r w:rsidR="00636466" w:rsidRPr="004B0768" w:rsidDel="00D7334F">
          <w:rPr>
            <w:rFonts w:ascii="Arial" w:hAnsi="Arial" w:cs="Arial"/>
            <w:sz w:val="22"/>
            <w:szCs w:val="22"/>
          </w:rPr>
          <w:delText xml:space="preserve">es also constitutes plagiarism.  </w:delText>
        </w:r>
      </w:del>
    </w:p>
    <w:p w14:paraId="3DCF3892" w14:textId="77777777" w:rsidR="005C63C4" w:rsidRDefault="005C63C4" w:rsidP="00067BCF">
      <w:pPr>
        <w:pStyle w:val="Default"/>
        <w:rPr>
          <w:rFonts w:ascii="Arial" w:hAnsi="Arial" w:cs="Arial"/>
          <w:sz w:val="22"/>
          <w:szCs w:val="22"/>
        </w:rPr>
      </w:pPr>
    </w:p>
    <w:p w14:paraId="26735F4B" w14:textId="77777777" w:rsidR="009E3720" w:rsidRPr="009E3720" w:rsidRDefault="009E3720">
      <w:pPr>
        <w:rPr>
          <w:ins w:id="3511" w:author="Christi Vicino" w:date="2020-02-04T12:21:00Z"/>
          <w:rFonts w:ascii="Candara" w:eastAsia="ヒラギノ角ゴ Pro W3" w:hAnsi="Candara" w:cs="Arial"/>
          <w:color w:val="000000"/>
          <w:sz w:val="20"/>
          <w:szCs w:val="20"/>
        </w:rPr>
        <w:pPrChange w:id="3512" w:author="Christi Vicino" w:date="2020-02-04T12:25:00Z">
          <w:pPr>
            <w:ind w:left="720"/>
          </w:pPr>
        </w:pPrChange>
      </w:pPr>
      <w:ins w:id="3513" w:author="Christi Vicino" w:date="2020-02-04T12:21:00Z">
        <w:r w:rsidRPr="009E3720">
          <w:rPr>
            <w:rFonts w:ascii="Arial" w:hAnsi="Arial" w:cs="Arial"/>
            <w:b/>
            <w:bCs/>
            <w:sz w:val="20"/>
            <w:szCs w:val="20"/>
          </w:rPr>
          <w:t>Quiz and test questions are not to be copied in any way or taken from the classroom. To do so will constitute academic fraud and will be subject to the sanctions outlined in the academic integrity policy including a zero on a quiz or exam.  **Plagiarism is using the work or thoughts of another person and pretending they are your own without giving the real source credit through the use of “” and reference source for exact words or for paraphrasing giving author and date.*** ALWAYS GIVE THE SOURCE OF INFORMATION IN THE OTA PROGRAM*** I WANT TO BE ABLE TO FIND WHERE THE INFORMATION IS FOR FUTURE USE***</w:t>
        </w:r>
      </w:ins>
    </w:p>
    <w:p w14:paraId="2787F392" w14:textId="77777777" w:rsidR="009E3720" w:rsidRPr="009E3720" w:rsidRDefault="009E3720">
      <w:pPr>
        <w:rPr>
          <w:ins w:id="3514" w:author="Christi Vicino" w:date="2020-02-04T12:21:00Z"/>
          <w:rFonts w:ascii="Candara" w:eastAsia="ヒラギノ角ゴ Pro W3" w:hAnsi="Candara" w:cs="Arial"/>
          <w:color w:val="000000"/>
          <w:sz w:val="20"/>
          <w:szCs w:val="20"/>
        </w:rPr>
        <w:pPrChange w:id="3515" w:author="Christi Vicino" w:date="2020-02-04T12:25:00Z">
          <w:pPr>
            <w:ind w:left="720"/>
          </w:pPr>
        </w:pPrChange>
      </w:pPr>
    </w:p>
    <w:p w14:paraId="37CD2270" w14:textId="77777777" w:rsidR="00F466D0" w:rsidRPr="004B0768" w:rsidDel="00D7334F" w:rsidRDefault="00636466" w:rsidP="00067BCF">
      <w:pPr>
        <w:pStyle w:val="Default"/>
        <w:rPr>
          <w:del w:id="3516" w:author="Christi Vicino" w:date="2019-02-19T10:48:00Z"/>
          <w:rFonts w:ascii="Arial" w:hAnsi="Arial" w:cs="Arial"/>
          <w:sz w:val="22"/>
          <w:szCs w:val="22"/>
        </w:rPr>
      </w:pPr>
      <w:del w:id="3517" w:author="Christi Vicino" w:date="2019-02-19T10:48:00Z">
        <w:r w:rsidRPr="00463A8A" w:rsidDel="00D7334F">
          <w:rPr>
            <w:rFonts w:ascii="Arial" w:hAnsi="Arial" w:cs="Arial"/>
            <w:b/>
            <w:sz w:val="22"/>
            <w:szCs w:val="22"/>
          </w:rPr>
          <w:delText>An infraction of plagiarism on the internet will result in a zero for the assignment</w:delText>
        </w:r>
        <w:r w:rsidR="009D0935" w:rsidRPr="00463A8A" w:rsidDel="00D7334F">
          <w:rPr>
            <w:rFonts w:ascii="Arial" w:hAnsi="Arial" w:cs="Arial"/>
            <w:b/>
            <w:sz w:val="22"/>
            <w:szCs w:val="22"/>
          </w:rPr>
          <w:delText xml:space="preserve"> </w:delText>
        </w:r>
        <w:r w:rsidR="005C63C4" w:rsidRPr="00463A8A" w:rsidDel="00D7334F">
          <w:rPr>
            <w:rFonts w:ascii="Arial" w:hAnsi="Arial" w:cs="Arial"/>
            <w:b/>
            <w:sz w:val="22"/>
            <w:szCs w:val="22"/>
          </w:rPr>
          <w:delText>and a behavioral contract</w:delText>
        </w:r>
        <w:r w:rsidR="009D0935" w:rsidRPr="00463A8A" w:rsidDel="00D7334F">
          <w:rPr>
            <w:rFonts w:ascii="Arial" w:hAnsi="Arial" w:cs="Arial"/>
            <w:b/>
            <w:sz w:val="22"/>
            <w:szCs w:val="22"/>
          </w:rPr>
          <w:delText>.</w:delText>
        </w:r>
      </w:del>
    </w:p>
    <w:p w14:paraId="5D068C59" w14:textId="77777777" w:rsidR="00F466D0" w:rsidRPr="004B0768" w:rsidDel="00122E21" w:rsidRDefault="00F466D0" w:rsidP="00067BCF">
      <w:pPr>
        <w:pStyle w:val="Default"/>
        <w:rPr>
          <w:del w:id="3518" w:author="Christi Vicino" w:date="2020-02-04T12:29:00Z"/>
          <w:rFonts w:ascii="Arial" w:hAnsi="Arial" w:cs="Arial"/>
          <w:b/>
          <w:bCs/>
          <w:i/>
          <w:iCs/>
          <w:sz w:val="22"/>
          <w:szCs w:val="22"/>
        </w:rPr>
      </w:pPr>
    </w:p>
    <w:p w14:paraId="709D1639" w14:textId="77777777" w:rsidR="00F466D0" w:rsidRPr="0072208E" w:rsidDel="00396463" w:rsidRDefault="00F466D0" w:rsidP="00067BCF">
      <w:pPr>
        <w:pStyle w:val="Default"/>
        <w:rPr>
          <w:del w:id="3519" w:author="Christi Vicino" w:date="2019-02-19T10:50:00Z"/>
          <w:rFonts w:ascii="Arial" w:hAnsi="Arial" w:cs="Arial"/>
          <w:b/>
          <w:sz w:val="22"/>
          <w:szCs w:val="22"/>
          <w:rPrChange w:id="3520" w:author="Christi Vicino" w:date="2018-03-05T09:56:00Z">
            <w:rPr>
              <w:del w:id="3521" w:author="Christi Vicino" w:date="2019-02-19T10:50:00Z"/>
              <w:rFonts w:ascii="Arial" w:hAnsi="Arial" w:cs="Arial"/>
              <w:sz w:val="22"/>
              <w:szCs w:val="22"/>
            </w:rPr>
          </w:rPrChange>
        </w:rPr>
      </w:pPr>
      <w:del w:id="3522" w:author="Christi Vicino" w:date="2019-02-19T10:50:00Z">
        <w:r w:rsidRPr="004B0768" w:rsidDel="00396463">
          <w:rPr>
            <w:rFonts w:ascii="Arial" w:hAnsi="Arial" w:cs="Arial"/>
            <w:b/>
            <w:bCs/>
            <w:i/>
            <w:iCs/>
            <w:sz w:val="22"/>
            <w:szCs w:val="22"/>
          </w:rPr>
          <w:delText>Cheating</w:delText>
        </w:r>
        <w:r w:rsidR="005C63C4" w:rsidDel="00396463">
          <w:rPr>
            <w:rFonts w:ascii="Arial" w:hAnsi="Arial" w:cs="Arial"/>
            <w:b/>
            <w:bCs/>
            <w:i/>
            <w:iCs/>
            <w:sz w:val="22"/>
            <w:szCs w:val="22"/>
          </w:rPr>
          <w:delText xml:space="preserve"> </w:delText>
        </w:r>
        <w:r w:rsidR="005C63C4" w:rsidDel="00396463">
          <w:rPr>
            <w:rFonts w:ascii="Arial" w:hAnsi="Arial" w:cs="Arial"/>
            <w:bCs/>
            <w:iCs/>
            <w:sz w:val="22"/>
            <w:szCs w:val="22"/>
          </w:rPr>
          <w:delText xml:space="preserve">is any act or attempted act of fraud, deception, or distortion of truth by which a student misrepresents mastery or understanding of academic information or material.  Cheating includes but is not limited to: </w:delText>
        </w:r>
        <w:r w:rsidR="005C63C4" w:rsidDel="00396463">
          <w:rPr>
            <w:rFonts w:ascii="Arial" w:hAnsi="Arial" w:cs="Arial"/>
            <w:sz w:val="22"/>
            <w:szCs w:val="22"/>
          </w:rPr>
          <w:delText xml:space="preserve"> C</w:delText>
        </w:r>
        <w:r w:rsidRPr="004B0768" w:rsidDel="00396463">
          <w:rPr>
            <w:rFonts w:ascii="Arial" w:hAnsi="Arial" w:cs="Arial"/>
            <w:sz w:val="22"/>
            <w:szCs w:val="22"/>
          </w:rPr>
          <w:delText xml:space="preserve">opying of any test or quiz question or problem, or work done in a class that is not the student’s own work. It also includes giving or receiving unauthorized assistance during an examination whether it was intentional or not. Obtaining or distributing unauthorized information about an exam before it is given is also cheating, as is using inappropriate or unallowable sources of information during an exam. </w:delText>
        </w:r>
        <w:r w:rsidR="00636466" w:rsidRPr="004B0768" w:rsidDel="00396463">
          <w:rPr>
            <w:rFonts w:ascii="Arial" w:hAnsi="Arial" w:cs="Arial"/>
            <w:sz w:val="22"/>
            <w:szCs w:val="22"/>
          </w:rPr>
          <w:delText>Copying of exam or quiz questions, either electronically or manually, for future use is also considered cheating whether it is during the testing, review or other circumstances.</w:delText>
        </w:r>
        <w:r w:rsidR="005C63C4" w:rsidDel="00396463">
          <w:rPr>
            <w:rFonts w:ascii="Arial" w:hAnsi="Arial" w:cs="Arial"/>
            <w:sz w:val="22"/>
            <w:szCs w:val="22"/>
          </w:rPr>
          <w:delText xml:space="preserve">  Purchasing, copying, </w:delText>
        </w:r>
        <w:r w:rsidR="005C63C4" w:rsidRPr="00463A8A" w:rsidDel="00396463">
          <w:rPr>
            <w:rFonts w:ascii="Arial" w:hAnsi="Arial" w:cs="Arial"/>
            <w:b/>
            <w:sz w:val="22"/>
            <w:szCs w:val="22"/>
          </w:rPr>
          <w:delText>copy/paste,</w:delText>
        </w:r>
        <w:r w:rsidR="005C63C4" w:rsidDel="00396463">
          <w:rPr>
            <w:rFonts w:ascii="Arial" w:hAnsi="Arial" w:cs="Arial"/>
            <w:sz w:val="22"/>
            <w:szCs w:val="22"/>
          </w:rPr>
          <w:delText xml:space="preserve"> accepting, stealing or otherwise obtaining exam information, assignments, or other class / clinical work.</w:delText>
        </w:r>
        <w:r w:rsidR="00636466" w:rsidRPr="004B0768" w:rsidDel="00396463">
          <w:rPr>
            <w:rFonts w:ascii="Arial" w:hAnsi="Arial" w:cs="Arial"/>
            <w:sz w:val="22"/>
            <w:szCs w:val="22"/>
          </w:rPr>
          <w:delText xml:space="preserve">  </w:delText>
        </w:r>
      </w:del>
      <w:del w:id="3523" w:author="Christi Vicino" w:date="2019-02-19T10:48:00Z">
        <w:r w:rsidR="00636466" w:rsidRPr="0072208E" w:rsidDel="00D7334F">
          <w:rPr>
            <w:rFonts w:ascii="Arial" w:hAnsi="Arial" w:cs="Arial"/>
            <w:b/>
            <w:sz w:val="22"/>
            <w:szCs w:val="22"/>
            <w:rPrChange w:id="3524" w:author="Christi Vicino" w:date="2018-03-05T09:56:00Z">
              <w:rPr>
                <w:rFonts w:ascii="Arial" w:hAnsi="Arial" w:cs="Arial"/>
                <w:sz w:val="22"/>
                <w:szCs w:val="22"/>
              </w:rPr>
            </w:rPrChange>
          </w:rPr>
          <w:delText xml:space="preserve">An infraction of cheating will result in a zero for the assignment, quiz, </w:delText>
        </w:r>
        <w:r w:rsidR="005C63C4" w:rsidRPr="0072208E" w:rsidDel="00D7334F">
          <w:rPr>
            <w:rFonts w:ascii="Arial" w:hAnsi="Arial" w:cs="Arial"/>
            <w:b/>
            <w:sz w:val="22"/>
            <w:szCs w:val="22"/>
            <w:rPrChange w:id="3525" w:author="Christi Vicino" w:date="2018-03-05T09:56:00Z">
              <w:rPr>
                <w:rFonts w:ascii="Arial" w:hAnsi="Arial" w:cs="Arial"/>
                <w:sz w:val="22"/>
                <w:szCs w:val="22"/>
              </w:rPr>
            </w:rPrChange>
          </w:rPr>
          <w:delText xml:space="preserve">or </w:delText>
        </w:r>
        <w:r w:rsidR="00636466" w:rsidRPr="0072208E" w:rsidDel="00D7334F">
          <w:rPr>
            <w:rFonts w:ascii="Arial" w:hAnsi="Arial" w:cs="Arial"/>
            <w:b/>
            <w:sz w:val="22"/>
            <w:szCs w:val="22"/>
            <w:rPrChange w:id="3526" w:author="Christi Vicino" w:date="2018-03-05T09:56:00Z">
              <w:rPr>
                <w:rFonts w:ascii="Arial" w:hAnsi="Arial" w:cs="Arial"/>
                <w:sz w:val="22"/>
                <w:szCs w:val="22"/>
              </w:rPr>
            </w:rPrChange>
          </w:rPr>
          <w:delText xml:space="preserve">work </w:delText>
        </w:r>
        <w:r w:rsidR="005C63C4" w:rsidRPr="0072208E" w:rsidDel="00D7334F">
          <w:rPr>
            <w:rFonts w:ascii="Arial" w:hAnsi="Arial" w:cs="Arial"/>
            <w:b/>
            <w:sz w:val="22"/>
            <w:szCs w:val="22"/>
            <w:rPrChange w:id="3527" w:author="Christi Vicino" w:date="2018-03-05T09:56:00Z">
              <w:rPr>
                <w:rFonts w:ascii="Arial" w:hAnsi="Arial" w:cs="Arial"/>
                <w:sz w:val="22"/>
                <w:szCs w:val="22"/>
              </w:rPr>
            </w:rPrChange>
          </w:rPr>
          <w:delText>and placement on behavioral contract.</w:delText>
        </w:r>
      </w:del>
    </w:p>
    <w:p w14:paraId="341A276E" w14:textId="77777777" w:rsidR="00F466D0" w:rsidRPr="004B0768" w:rsidDel="00396463" w:rsidRDefault="00F466D0" w:rsidP="00067BCF">
      <w:pPr>
        <w:pStyle w:val="Default"/>
        <w:rPr>
          <w:del w:id="3528" w:author="Christi Vicino" w:date="2019-02-19T10:50:00Z"/>
          <w:rFonts w:ascii="Arial" w:hAnsi="Arial" w:cs="Arial"/>
          <w:b/>
          <w:bCs/>
          <w:i/>
          <w:iCs/>
          <w:sz w:val="22"/>
          <w:szCs w:val="22"/>
        </w:rPr>
      </w:pPr>
    </w:p>
    <w:p w14:paraId="1007C2FF" w14:textId="77777777" w:rsidR="00A66601" w:rsidRPr="00A66601" w:rsidDel="00396463" w:rsidRDefault="00F466D0" w:rsidP="00A66601">
      <w:pPr>
        <w:pStyle w:val="Default"/>
        <w:rPr>
          <w:del w:id="3529" w:author="Christi Vicino" w:date="2019-02-19T10:50:00Z"/>
          <w:rFonts w:ascii="Arial" w:hAnsi="Arial" w:cs="Arial"/>
          <w:sz w:val="22"/>
          <w:szCs w:val="22"/>
        </w:rPr>
      </w:pPr>
      <w:del w:id="3530" w:author="Christi Vicino" w:date="2019-02-19T10:50:00Z">
        <w:r w:rsidRPr="004B0768" w:rsidDel="00396463">
          <w:rPr>
            <w:rFonts w:ascii="Arial" w:hAnsi="Arial" w:cs="Arial"/>
            <w:b/>
            <w:bCs/>
            <w:i/>
            <w:iCs/>
            <w:sz w:val="22"/>
            <w:szCs w:val="22"/>
          </w:rPr>
          <w:delText xml:space="preserve">False Data </w:delText>
        </w:r>
        <w:r w:rsidR="00636466" w:rsidRPr="004B0768" w:rsidDel="00396463">
          <w:rPr>
            <w:rFonts w:ascii="Arial" w:hAnsi="Arial" w:cs="Arial"/>
            <w:sz w:val="22"/>
            <w:szCs w:val="22"/>
          </w:rPr>
          <w:delText xml:space="preserve"> </w:delText>
        </w:r>
        <w:r w:rsidR="00A66601" w:rsidRPr="00A66601" w:rsidDel="00396463">
          <w:rPr>
            <w:rFonts w:ascii="Arial" w:hAnsi="Arial" w:cs="Arial"/>
            <w:sz w:val="22"/>
            <w:szCs w:val="22"/>
          </w:rPr>
          <w:delText>is any act of inventing or altering information in order to deceive. Falsification/fabrication includes</w:delText>
        </w:r>
      </w:del>
    </w:p>
    <w:p w14:paraId="0715F328" w14:textId="77777777" w:rsidR="00A66601" w:rsidRPr="00A66601" w:rsidDel="00396463" w:rsidRDefault="00A66601" w:rsidP="00A66601">
      <w:pPr>
        <w:pStyle w:val="Default"/>
        <w:rPr>
          <w:del w:id="3531" w:author="Christi Vicino" w:date="2019-02-19T10:50:00Z"/>
          <w:rFonts w:ascii="Arial" w:hAnsi="Arial" w:cs="Arial"/>
          <w:sz w:val="22"/>
          <w:szCs w:val="22"/>
        </w:rPr>
      </w:pPr>
      <w:del w:id="3532" w:author="Christi Vicino" w:date="2019-02-19T10:50:00Z">
        <w:r w:rsidRPr="00A66601" w:rsidDel="00396463">
          <w:rPr>
            <w:rFonts w:ascii="Arial" w:hAnsi="Arial" w:cs="Arial"/>
            <w:sz w:val="22"/>
            <w:szCs w:val="22"/>
          </w:rPr>
          <w:delText>but is not limited:</w:delText>
        </w:r>
      </w:del>
    </w:p>
    <w:p w14:paraId="455141E2" w14:textId="77777777" w:rsidR="00A66601" w:rsidRPr="00463A8A" w:rsidDel="00396463" w:rsidRDefault="00A66601" w:rsidP="00463A8A">
      <w:pPr>
        <w:pStyle w:val="Default"/>
        <w:numPr>
          <w:ilvl w:val="0"/>
          <w:numId w:val="63"/>
        </w:numPr>
        <w:rPr>
          <w:del w:id="3533" w:author="Christi Vicino" w:date="2019-02-19T10:50:00Z"/>
          <w:rFonts w:ascii="Arial" w:hAnsi="Arial" w:cs="Arial"/>
          <w:sz w:val="22"/>
          <w:szCs w:val="22"/>
        </w:rPr>
      </w:pPr>
      <w:del w:id="3534" w:author="Christi Vicino" w:date="2019-02-19T10:50:00Z">
        <w:r w:rsidRPr="00463A8A" w:rsidDel="00396463">
          <w:rPr>
            <w:rFonts w:ascii="Arial" w:hAnsi="Arial" w:cs="Arial"/>
            <w:sz w:val="22"/>
            <w:szCs w:val="22"/>
          </w:rPr>
          <w:delText>Inventing and submitting of falsified, fabricated, or fictitious information or falsely attributing the source as coming</w:delText>
        </w:r>
        <w:r w:rsidDel="00396463">
          <w:rPr>
            <w:rFonts w:ascii="Arial" w:hAnsi="Arial" w:cs="Arial"/>
            <w:sz w:val="22"/>
            <w:szCs w:val="22"/>
          </w:rPr>
          <w:delText xml:space="preserve"> </w:delText>
        </w:r>
        <w:r w:rsidRPr="00463A8A" w:rsidDel="00396463">
          <w:rPr>
            <w:rFonts w:ascii="Arial" w:hAnsi="Arial" w:cs="Arial"/>
            <w:sz w:val="22"/>
            <w:szCs w:val="22"/>
          </w:rPr>
          <w:delText>from another person or material.</w:delText>
        </w:r>
      </w:del>
    </w:p>
    <w:p w14:paraId="0456FDCD" w14:textId="77777777" w:rsidR="00A66601" w:rsidRPr="00A66601" w:rsidDel="00396463" w:rsidRDefault="00A66601" w:rsidP="00463A8A">
      <w:pPr>
        <w:pStyle w:val="Default"/>
        <w:numPr>
          <w:ilvl w:val="0"/>
          <w:numId w:val="63"/>
        </w:numPr>
        <w:rPr>
          <w:del w:id="3535" w:author="Christi Vicino" w:date="2019-02-19T10:50:00Z"/>
          <w:rFonts w:ascii="Arial" w:hAnsi="Arial" w:cs="Arial"/>
          <w:sz w:val="22"/>
          <w:szCs w:val="22"/>
        </w:rPr>
      </w:pPr>
      <w:del w:id="3536" w:author="Christi Vicino" w:date="2019-02-19T10:50:00Z">
        <w:r w:rsidDel="00396463">
          <w:rPr>
            <w:rFonts w:ascii="Arial" w:hAnsi="Arial" w:cs="Arial"/>
            <w:sz w:val="22"/>
            <w:szCs w:val="22"/>
          </w:rPr>
          <w:delText></w:delText>
        </w:r>
        <w:r w:rsidRPr="00A66601" w:rsidDel="00396463">
          <w:rPr>
            <w:rFonts w:ascii="Arial" w:hAnsi="Arial" w:cs="Arial"/>
            <w:sz w:val="22"/>
            <w:szCs w:val="22"/>
          </w:rPr>
          <w:delText>Falsifying signatures on required forms or other academic records.</w:delText>
        </w:r>
      </w:del>
    </w:p>
    <w:p w14:paraId="7C446A56" w14:textId="77777777" w:rsidR="00A66601" w:rsidRPr="00463A8A" w:rsidDel="00396463" w:rsidRDefault="00A66601" w:rsidP="00463A8A">
      <w:pPr>
        <w:pStyle w:val="Default"/>
        <w:numPr>
          <w:ilvl w:val="0"/>
          <w:numId w:val="63"/>
        </w:numPr>
        <w:rPr>
          <w:del w:id="3537" w:author="Christi Vicino" w:date="2019-02-19T10:50:00Z"/>
          <w:rFonts w:ascii="Arial" w:hAnsi="Arial" w:cs="Arial"/>
          <w:sz w:val="22"/>
          <w:szCs w:val="22"/>
        </w:rPr>
      </w:pPr>
      <w:del w:id="3538" w:author="Christi Vicino" w:date="2019-02-19T10:50:00Z">
        <w:r w:rsidRPr="00A66601" w:rsidDel="00396463">
          <w:rPr>
            <w:rFonts w:ascii="Arial" w:hAnsi="Arial" w:cs="Arial"/>
            <w:sz w:val="22"/>
            <w:szCs w:val="22"/>
          </w:rPr>
          <w:delText>Using another person’s identification, falsifying one’s identification or representing one’s self as another person.</w:delText>
        </w:r>
        <w:r w:rsidDel="00396463">
          <w:rPr>
            <w:rFonts w:ascii="Arial" w:hAnsi="Arial" w:cs="Arial"/>
            <w:sz w:val="22"/>
            <w:szCs w:val="22"/>
          </w:rPr>
          <w:delText xml:space="preserve"> </w:delText>
        </w:r>
        <w:r w:rsidRPr="00463A8A" w:rsidDel="00396463">
          <w:rPr>
            <w:rFonts w:ascii="Arial" w:hAnsi="Arial" w:cs="Arial"/>
            <w:sz w:val="22"/>
            <w:szCs w:val="22"/>
          </w:rPr>
          <w:delText>Changing official academic records or documents, without going through a proper approval process.</w:delText>
        </w:r>
      </w:del>
    </w:p>
    <w:p w14:paraId="06AF899B" w14:textId="77777777" w:rsidR="00A66601" w:rsidRPr="00A66601" w:rsidDel="00396463" w:rsidRDefault="00A66601" w:rsidP="00463A8A">
      <w:pPr>
        <w:pStyle w:val="Default"/>
        <w:numPr>
          <w:ilvl w:val="0"/>
          <w:numId w:val="64"/>
        </w:numPr>
        <w:rPr>
          <w:del w:id="3539" w:author="Christi Vicino" w:date="2019-02-19T10:50:00Z"/>
          <w:rFonts w:ascii="Arial" w:hAnsi="Arial" w:cs="Arial"/>
          <w:sz w:val="22"/>
          <w:szCs w:val="22"/>
        </w:rPr>
      </w:pPr>
      <w:del w:id="3540" w:author="Christi Vicino" w:date="2019-02-19T10:50:00Z">
        <w:r w:rsidRPr="00A66601" w:rsidDel="00396463">
          <w:rPr>
            <w:rFonts w:ascii="Arial" w:hAnsi="Arial" w:cs="Arial"/>
            <w:sz w:val="22"/>
            <w:szCs w:val="22"/>
          </w:rPr>
          <w:delText>Knowingly misrepresenting successful completion of prerequisites.</w:delText>
        </w:r>
      </w:del>
    </w:p>
    <w:p w14:paraId="4D6BCA2C" w14:textId="77777777" w:rsidR="00A66601" w:rsidDel="00396463" w:rsidRDefault="00A66601" w:rsidP="00463A8A">
      <w:pPr>
        <w:pStyle w:val="Default"/>
        <w:numPr>
          <w:ilvl w:val="0"/>
          <w:numId w:val="64"/>
        </w:numPr>
        <w:rPr>
          <w:del w:id="3541" w:author="Christi Vicino" w:date="2019-02-19T10:50:00Z"/>
          <w:rFonts w:ascii="Arial" w:hAnsi="Arial" w:cs="Arial"/>
          <w:sz w:val="22"/>
          <w:szCs w:val="22"/>
        </w:rPr>
      </w:pPr>
      <w:del w:id="3542" w:author="Christi Vicino" w:date="2019-02-19T10:50:00Z">
        <w:r w:rsidRPr="00A66601" w:rsidDel="00396463">
          <w:rPr>
            <w:rFonts w:ascii="Arial" w:hAnsi="Arial" w:cs="Arial"/>
            <w:sz w:val="22"/>
            <w:szCs w:val="22"/>
          </w:rPr>
          <w:delText>Falsifying or fabricating any patient data or procedures</w:delText>
        </w:r>
      </w:del>
    </w:p>
    <w:p w14:paraId="5ABBAA56" w14:textId="77777777" w:rsidR="00F466D0" w:rsidRPr="004B0768" w:rsidDel="00D7334F" w:rsidRDefault="00636466" w:rsidP="00067BCF">
      <w:pPr>
        <w:pStyle w:val="Default"/>
        <w:rPr>
          <w:del w:id="3543" w:author="Christi Vicino" w:date="2019-02-19T10:49:00Z"/>
          <w:rFonts w:ascii="Arial" w:hAnsi="Arial" w:cs="Arial"/>
          <w:sz w:val="22"/>
          <w:szCs w:val="22"/>
        </w:rPr>
      </w:pPr>
      <w:del w:id="3544" w:author="Christi Vicino" w:date="2019-02-19T10:49:00Z">
        <w:r w:rsidRPr="00463A8A" w:rsidDel="00D7334F">
          <w:rPr>
            <w:rFonts w:ascii="Arial" w:hAnsi="Arial" w:cs="Arial"/>
            <w:b/>
            <w:sz w:val="22"/>
            <w:szCs w:val="22"/>
          </w:rPr>
          <w:delText>Falsifying data will result in dismissal from OTA Program</w:delText>
        </w:r>
        <w:r w:rsidRPr="004B0768" w:rsidDel="00D7334F">
          <w:rPr>
            <w:rFonts w:ascii="Arial" w:hAnsi="Arial" w:cs="Arial"/>
            <w:sz w:val="22"/>
            <w:szCs w:val="22"/>
          </w:rPr>
          <w:delText>.</w:delText>
        </w:r>
        <w:r w:rsidR="00F466D0" w:rsidRPr="004B0768" w:rsidDel="00D7334F">
          <w:rPr>
            <w:rFonts w:ascii="Arial" w:hAnsi="Arial" w:cs="Arial"/>
            <w:sz w:val="22"/>
            <w:szCs w:val="22"/>
          </w:rPr>
          <w:delText xml:space="preserve"> </w:delText>
        </w:r>
      </w:del>
    </w:p>
    <w:p w14:paraId="53BACD0F" w14:textId="77777777" w:rsidR="00F466D0" w:rsidRPr="004B0768" w:rsidDel="00122E21" w:rsidRDefault="00F466D0" w:rsidP="00067BCF">
      <w:pPr>
        <w:pStyle w:val="Default"/>
        <w:rPr>
          <w:del w:id="3545" w:author="Christi Vicino" w:date="2020-02-04T12:29:00Z"/>
          <w:rFonts w:ascii="Arial" w:hAnsi="Arial" w:cs="Arial"/>
          <w:b/>
          <w:bCs/>
          <w:i/>
          <w:iCs/>
          <w:sz w:val="22"/>
          <w:szCs w:val="22"/>
        </w:rPr>
      </w:pPr>
    </w:p>
    <w:p w14:paraId="36F001C1" w14:textId="77777777" w:rsidR="00F466D0" w:rsidDel="00396463" w:rsidRDefault="00F466D0" w:rsidP="00176795">
      <w:pPr>
        <w:pStyle w:val="Default"/>
        <w:rPr>
          <w:del w:id="3546" w:author="Christi Vicino" w:date="2019-02-19T10:50:00Z"/>
          <w:rFonts w:ascii="Arial" w:hAnsi="Arial" w:cs="Arial"/>
          <w:b/>
          <w:sz w:val="22"/>
          <w:szCs w:val="22"/>
        </w:rPr>
      </w:pPr>
      <w:del w:id="3547" w:author="Christi Vicino" w:date="2019-02-19T10:50:00Z">
        <w:r w:rsidRPr="004B0768" w:rsidDel="00396463">
          <w:rPr>
            <w:rFonts w:ascii="Arial" w:hAnsi="Arial" w:cs="Arial"/>
            <w:b/>
            <w:bCs/>
            <w:i/>
            <w:iCs/>
            <w:sz w:val="22"/>
            <w:szCs w:val="22"/>
          </w:rPr>
          <w:delText xml:space="preserve">Intentional Deception </w:delText>
        </w:r>
        <w:r w:rsidRPr="004B0768" w:rsidDel="00396463">
          <w:rPr>
            <w:rFonts w:ascii="Arial" w:hAnsi="Arial" w:cs="Arial"/>
            <w:sz w:val="22"/>
            <w:szCs w:val="22"/>
          </w:rPr>
          <w:delText xml:space="preserve">is the submission of false documentation (absence excuse, proof of attendance, etc.) or falsifying any official college record. A student who misrepresents facts in order to obtain exemptions from course requirements has committed an act of intentional deception and may be subject to disciplinary action. </w:delText>
        </w:r>
      </w:del>
      <w:del w:id="3548" w:author="Christi Vicino" w:date="2019-02-19T10:49:00Z">
        <w:r w:rsidR="00636466" w:rsidRPr="00463A8A" w:rsidDel="00D7334F">
          <w:rPr>
            <w:rFonts w:ascii="Arial" w:hAnsi="Arial" w:cs="Arial"/>
            <w:b/>
            <w:sz w:val="22"/>
            <w:szCs w:val="22"/>
          </w:rPr>
          <w:delText>Intentional deception will result in dismissal from the OTA Program.</w:delText>
        </w:r>
      </w:del>
    </w:p>
    <w:p w14:paraId="4AE6BDC3" w14:textId="77777777" w:rsidR="00A66601" w:rsidDel="00396463" w:rsidRDefault="00A66601" w:rsidP="00831CCB">
      <w:pPr>
        <w:pStyle w:val="Default"/>
        <w:rPr>
          <w:del w:id="3549" w:author="Christi Vicino" w:date="2019-02-19T10:50:00Z"/>
          <w:rFonts w:ascii="Arial" w:hAnsi="Arial" w:cs="Arial"/>
          <w:b/>
          <w:sz w:val="22"/>
          <w:szCs w:val="22"/>
        </w:rPr>
      </w:pPr>
    </w:p>
    <w:p w14:paraId="6CDA7058" w14:textId="77777777" w:rsidR="00F466D0" w:rsidRPr="004B0768" w:rsidDel="00396463" w:rsidRDefault="00F466D0">
      <w:pPr>
        <w:pStyle w:val="Default"/>
        <w:rPr>
          <w:del w:id="3550" w:author="Christi Vicino" w:date="2019-02-19T10:50:00Z"/>
          <w:rFonts w:ascii="Arial" w:hAnsi="Arial" w:cs="Arial"/>
          <w:sz w:val="22"/>
          <w:szCs w:val="22"/>
        </w:rPr>
      </w:pPr>
    </w:p>
    <w:p w14:paraId="6E17EA27" w14:textId="77777777" w:rsidR="00122E21" w:rsidRPr="00122E21" w:rsidRDefault="00A66601" w:rsidP="00122E21">
      <w:pPr>
        <w:rPr>
          <w:ins w:id="3551" w:author="Christi Vicino" w:date="2020-02-04T12:26:00Z"/>
          <w:rFonts w:ascii="Arial" w:hAnsi="Arial" w:cs="Arial"/>
          <w:sz w:val="22"/>
          <w:szCs w:val="22"/>
        </w:rPr>
      </w:pPr>
      <w:del w:id="3552" w:author="Christi Vicino" w:date="2019-02-19T10:50:00Z">
        <w:r w:rsidRPr="00A66601" w:rsidDel="00396463">
          <w:rPr>
            <w:rFonts w:ascii="Arial" w:hAnsi="Arial" w:cs="Arial"/>
            <w:sz w:val="22"/>
            <w:szCs w:val="22"/>
          </w:rPr>
          <w:delText>Students who engage in academic fraud will be subject to a zero on the particular exam</w:delText>
        </w:r>
        <w:r w:rsidDel="00396463">
          <w:rPr>
            <w:rFonts w:ascii="Arial" w:hAnsi="Arial" w:cs="Arial"/>
            <w:sz w:val="22"/>
            <w:szCs w:val="22"/>
          </w:rPr>
          <w:delText xml:space="preserve">, paper, project, or assignment and the actions outlined above.  </w:delText>
        </w:r>
        <w:r w:rsidRPr="00A66601" w:rsidDel="00396463">
          <w:rPr>
            <w:rFonts w:ascii="Arial" w:hAnsi="Arial" w:cs="Arial"/>
            <w:sz w:val="22"/>
            <w:szCs w:val="22"/>
          </w:rPr>
          <w:delText>Academic fraud can result in a suspension or expulsion as stipulated by the District’s Student Disciplinary Procedures</w:delText>
        </w:r>
        <w:r w:rsidDel="00396463">
          <w:rPr>
            <w:rFonts w:ascii="Arial" w:hAnsi="Arial" w:cs="Arial"/>
            <w:sz w:val="22"/>
            <w:szCs w:val="22"/>
          </w:rPr>
          <w:delText xml:space="preserve"> </w:delText>
        </w:r>
        <w:r w:rsidRPr="00A66601" w:rsidDel="00396463">
          <w:rPr>
            <w:rFonts w:ascii="Arial" w:hAnsi="Arial" w:cs="Arial"/>
            <w:sz w:val="22"/>
            <w:szCs w:val="22"/>
          </w:rPr>
          <w:delText>administered by the Vice President of Student Services and Assistant Dean of Student Affairs.</w:delText>
        </w:r>
        <w:r w:rsidRPr="00A66601" w:rsidDel="00396463">
          <w:rPr>
            <w:rFonts w:ascii="Arial" w:hAnsi="Arial" w:cs="Arial"/>
            <w:sz w:val="22"/>
            <w:szCs w:val="22"/>
          </w:rPr>
          <w:cr/>
        </w:r>
      </w:del>
      <w:ins w:id="3553" w:author="Christi Vicino" w:date="2020-02-04T12:26:00Z">
        <w:r w:rsidR="00122E21" w:rsidRPr="00122E21">
          <w:rPr>
            <w:rFonts w:ascii="Arial" w:hAnsi="Arial" w:cs="Arial"/>
            <w:b/>
            <w:sz w:val="22"/>
            <w:szCs w:val="22"/>
            <w:rPrChange w:id="3554" w:author="Christi Vicino" w:date="2020-02-04T12:26:00Z">
              <w:rPr>
                <w:rFonts w:ascii="Arial" w:hAnsi="Arial" w:cs="Arial"/>
                <w:sz w:val="22"/>
                <w:szCs w:val="22"/>
              </w:rPr>
            </w:rPrChange>
          </w:rPr>
          <w:t>Exam Procedures:</w:t>
        </w:r>
        <w:r w:rsidR="00122E21" w:rsidRPr="00122E21">
          <w:rPr>
            <w:rFonts w:ascii="Arial" w:hAnsi="Arial" w:cs="Arial"/>
            <w:sz w:val="22"/>
            <w:szCs w:val="22"/>
          </w:rPr>
          <w:t xml:space="preserve"> The following standardized procedures will be implemented in </w:t>
        </w:r>
      </w:ins>
      <w:ins w:id="3555" w:author="Christi Vicino" w:date="2020-02-04T12:27:00Z">
        <w:r w:rsidR="00122E21">
          <w:rPr>
            <w:rFonts w:ascii="Arial" w:hAnsi="Arial" w:cs="Arial"/>
            <w:sz w:val="22"/>
            <w:szCs w:val="22"/>
          </w:rPr>
          <w:t>all OTA</w:t>
        </w:r>
      </w:ins>
    </w:p>
    <w:p w14:paraId="0D01909E" w14:textId="77777777" w:rsidR="00122E21" w:rsidRPr="00122E21" w:rsidRDefault="00122E21" w:rsidP="00122E21">
      <w:pPr>
        <w:rPr>
          <w:ins w:id="3556" w:author="Christi Vicino" w:date="2020-02-04T12:26:00Z"/>
          <w:rFonts w:ascii="Arial" w:hAnsi="Arial" w:cs="Arial"/>
          <w:sz w:val="22"/>
          <w:szCs w:val="22"/>
        </w:rPr>
      </w:pPr>
      <w:ins w:id="3557" w:author="Christi Vicino" w:date="2020-02-04T12:26:00Z">
        <w:r w:rsidRPr="00122E21">
          <w:rPr>
            <w:rFonts w:ascii="Arial" w:hAnsi="Arial" w:cs="Arial"/>
            <w:sz w:val="22"/>
            <w:szCs w:val="22"/>
          </w:rPr>
          <w:t>Department courses to reduce the incidence of potential cheating on exams and to most closely</w:t>
        </w:r>
      </w:ins>
    </w:p>
    <w:p w14:paraId="3BCCBFEB" w14:textId="77777777" w:rsidR="00122E21" w:rsidRPr="00122E21" w:rsidRDefault="00122E21" w:rsidP="00122E21">
      <w:pPr>
        <w:rPr>
          <w:ins w:id="3558" w:author="Christi Vicino" w:date="2020-02-04T12:26:00Z"/>
          <w:rFonts w:ascii="Arial" w:hAnsi="Arial" w:cs="Arial"/>
          <w:sz w:val="22"/>
          <w:szCs w:val="22"/>
        </w:rPr>
      </w:pPr>
      <w:ins w:id="3559" w:author="Christi Vicino" w:date="2020-02-04T12:26:00Z">
        <w:r w:rsidRPr="00122E21">
          <w:rPr>
            <w:rFonts w:ascii="Arial" w:hAnsi="Arial" w:cs="Arial"/>
            <w:sz w:val="22"/>
            <w:szCs w:val="22"/>
          </w:rPr>
          <w:t>simulate an</w:t>
        </w:r>
      </w:ins>
      <w:ins w:id="3560" w:author="Christi Vicino" w:date="2020-02-04T12:27:00Z">
        <w:r>
          <w:rPr>
            <w:rFonts w:ascii="Arial" w:hAnsi="Arial" w:cs="Arial"/>
            <w:sz w:val="22"/>
            <w:szCs w:val="22"/>
          </w:rPr>
          <w:t xml:space="preserve"> NBCOT </w:t>
        </w:r>
      </w:ins>
      <w:ins w:id="3561" w:author="Christi Vicino" w:date="2020-02-04T12:26:00Z">
        <w:r w:rsidRPr="00122E21">
          <w:rPr>
            <w:rFonts w:ascii="Arial" w:hAnsi="Arial" w:cs="Arial"/>
            <w:sz w:val="22"/>
            <w:szCs w:val="22"/>
          </w:rPr>
          <w:t>testing environment.</w:t>
        </w:r>
      </w:ins>
    </w:p>
    <w:p w14:paraId="1D7BD492" w14:textId="77777777" w:rsidR="00122E21" w:rsidRDefault="00122E21">
      <w:pPr>
        <w:ind w:left="144"/>
        <w:rPr>
          <w:ins w:id="3562" w:author="Christi Vicino" w:date="2020-02-04T12:28:00Z"/>
          <w:rFonts w:ascii="Arial" w:hAnsi="Arial" w:cs="Arial"/>
          <w:sz w:val="22"/>
          <w:szCs w:val="22"/>
        </w:rPr>
        <w:pPrChange w:id="3563" w:author="Christi Vicino" w:date="2020-02-04T12:28:00Z">
          <w:pPr/>
        </w:pPrChange>
      </w:pPr>
    </w:p>
    <w:p w14:paraId="12697013" w14:textId="77777777" w:rsidR="00122E21" w:rsidRPr="00831CCB" w:rsidRDefault="00122E21">
      <w:pPr>
        <w:numPr>
          <w:ilvl w:val="0"/>
          <w:numId w:val="76"/>
        </w:numPr>
        <w:rPr>
          <w:ins w:id="3564" w:author="Christi Vicino" w:date="2020-02-04T12:26:00Z"/>
          <w:rFonts w:ascii="Arial" w:hAnsi="Arial" w:cs="Arial"/>
          <w:sz w:val="22"/>
          <w:szCs w:val="22"/>
        </w:rPr>
        <w:pPrChange w:id="3565" w:author="Christi Vicino" w:date="2020-02-04T12:28:00Z">
          <w:pPr/>
        </w:pPrChange>
      </w:pPr>
      <w:ins w:id="3566" w:author="Christi Vicino" w:date="2020-02-04T12:26:00Z">
        <w:r w:rsidRPr="00122E21">
          <w:rPr>
            <w:rFonts w:ascii="Arial" w:hAnsi="Arial" w:cs="Arial"/>
            <w:sz w:val="22"/>
            <w:szCs w:val="22"/>
          </w:rPr>
          <w:t>Students must be present at scheduled testing times. Exceptional circumstances must be</w:t>
        </w:r>
      </w:ins>
      <w:ins w:id="3567" w:author="Christi Vicino" w:date="2020-02-04T12:28:00Z">
        <w:r>
          <w:rPr>
            <w:rFonts w:ascii="Arial" w:hAnsi="Arial" w:cs="Arial"/>
            <w:sz w:val="22"/>
            <w:szCs w:val="22"/>
          </w:rPr>
          <w:t xml:space="preserve"> </w:t>
        </w:r>
      </w:ins>
      <w:ins w:id="3568" w:author="Christi Vicino" w:date="2020-02-04T12:26:00Z">
        <w:r w:rsidRPr="00176795">
          <w:rPr>
            <w:rFonts w:ascii="Arial" w:hAnsi="Arial" w:cs="Arial"/>
            <w:sz w:val="22"/>
            <w:szCs w:val="22"/>
          </w:rPr>
          <w:t>discussed with the course faculty prior to the sc</w:t>
        </w:r>
        <w:r w:rsidRPr="00831CCB">
          <w:rPr>
            <w:rFonts w:ascii="Arial" w:hAnsi="Arial" w:cs="Arial"/>
            <w:sz w:val="22"/>
            <w:szCs w:val="22"/>
          </w:rPr>
          <w:t>heduled testing date.</w:t>
        </w:r>
      </w:ins>
    </w:p>
    <w:p w14:paraId="68105CC5" w14:textId="77777777" w:rsidR="00122E21" w:rsidRPr="00122E21" w:rsidRDefault="00122E21">
      <w:pPr>
        <w:numPr>
          <w:ilvl w:val="0"/>
          <w:numId w:val="76"/>
        </w:numPr>
        <w:rPr>
          <w:ins w:id="3569" w:author="Christi Vicino" w:date="2020-02-04T12:26:00Z"/>
          <w:rFonts w:ascii="Arial" w:hAnsi="Arial" w:cs="Arial"/>
          <w:sz w:val="22"/>
          <w:szCs w:val="22"/>
        </w:rPr>
        <w:pPrChange w:id="3570" w:author="Christi Vicino" w:date="2020-02-04T12:27:00Z">
          <w:pPr/>
        </w:pPrChange>
      </w:pPr>
      <w:ins w:id="3571" w:author="Christi Vicino" w:date="2020-02-04T12:26:00Z">
        <w:r w:rsidRPr="00122E21">
          <w:rPr>
            <w:rFonts w:ascii="Arial" w:hAnsi="Arial" w:cs="Arial"/>
            <w:sz w:val="22"/>
            <w:szCs w:val="22"/>
          </w:rPr>
          <w:t>Student seating during tests may be assigned so as to minimize opportunities for</w:t>
        </w:r>
      </w:ins>
    </w:p>
    <w:p w14:paraId="4B615926" w14:textId="77777777" w:rsidR="00122E21" w:rsidRPr="00122E21" w:rsidRDefault="00122E21">
      <w:pPr>
        <w:ind w:left="720"/>
        <w:rPr>
          <w:ins w:id="3572" w:author="Christi Vicino" w:date="2020-02-04T12:26:00Z"/>
          <w:rFonts w:ascii="Arial" w:hAnsi="Arial" w:cs="Arial"/>
          <w:sz w:val="22"/>
          <w:szCs w:val="22"/>
        </w:rPr>
        <w:pPrChange w:id="3573" w:author="Christi Vicino" w:date="2020-02-04T12:28:00Z">
          <w:pPr/>
        </w:pPrChange>
      </w:pPr>
      <w:ins w:id="3574" w:author="Christi Vicino" w:date="2020-02-04T12:26:00Z">
        <w:r w:rsidRPr="00122E21">
          <w:rPr>
            <w:rFonts w:ascii="Arial" w:hAnsi="Arial" w:cs="Arial"/>
            <w:sz w:val="22"/>
            <w:szCs w:val="22"/>
          </w:rPr>
          <w:t>dishonesty/cheating.</w:t>
        </w:r>
      </w:ins>
    </w:p>
    <w:p w14:paraId="6DEC7333" w14:textId="77777777" w:rsidR="00122E21" w:rsidRPr="00122E21" w:rsidRDefault="00122E21">
      <w:pPr>
        <w:numPr>
          <w:ilvl w:val="0"/>
          <w:numId w:val="76"/>
        </w:numPr>
        <w:rPr>
          <w:ins w:id="3575" w:author="Christi Vicino" w:date="2020-02-04T12:26:00Z"/>
          <w:rFonts w:ascii="Arial" w:hAnsi="Arial" w:cs="Arial"/>
          <w:sz w:val="22"/>
          <w:szCs w:val="22"/>
        </w:rPr>
        <w:pPrChange w:id="3576" w:author="Christi Vicino" w:date="2020-02-04T12:27:00Z">
          <w:pPr/>
        </w:pPrChange>
      </w:pPr>
      <w:ins w:id="3577" w:author="Christi Vicino" w:date="2020-02-04T12:26:00Z">
        <w:r w:rsidRPr="00122E21">
          <w:rPr>
            <w:rFonts w:ascii="Arial" w:hAnsi="Arial" w:cs="Arial"/>
            <w:sz w:val="22"/>
            <w:szCs w:val="22"/>
          </w:rPr>
          <w:t>Privacy screens may be used when tests are administered outside of the computer lab.</w:t>
        </w:r>
      </w:ins>
    </w:p>
    <w:p w14:paraId="4ECC72BB" w14:textId="77777777" w:rsidR="00122E21" w:rsidRPr="00122E21" w:rsidRDefault="00122E21">
      <w:pPr>
        <w:numPr>
          <w:ilvl w:val="0"/>
          <w:numId w:val="76"/>
        </w:numPr>
        <w:rPr>
          <w:ins w:id="3578" w:author="Christi Vicino" w:date="2020-02-04T12:26:00Z"/>
          <w:rFonts w:ascii="Arial" w:hAnsi="Arial" w:cs="Arial"/>
          <w:sz w:val="22"/>
          <w:szCs w:val="22"/>
        </w:rPr>
        <w:pPrChange w:id="3579" w:author="Christi Vicino" w:date="2020-02-04T12:27:00Z">
          <w:pPr/>
        </w:pPrChange>
      </w:pPr>
      <w:ins w:id="3580" w:author="Christi Vicino" w:date="2020-02-04T12:26:00Z">
        <w:r w:rsidRPr="00122E21">
          <w:rPr>
            <w:rFonts w:ascii="Arial" w:hAnsi="Arial" w:cs="Arial"/>
            <w:sz w:val="22"/>
            <w:szCs w:val="22"/>
          </w:rPr>
          <w:t>All personal belongings (backpacks, jackets, water bottles, etc.) will be left in the back of the</w:t>
        </w:r>
      </w:ins>
    </w:p>
    <w:p w14:paraId="203A717D" w14:textId="77777777" w:rsidR="00122E21" w:rsidRPr="00122E21" w:rsidRDefault="00122E21">
      <w:pPr>
        <w:ind w:left="720"/>
        <w:rPr>
          <w:ins w:id="3581" w:author="Christi Vicino" w:date="2020-02-04T12:26:00Z"/>
          <w:rFonts w:ascii="Arial" w:hAnsi="Arial" w:cs="Arial"/>
          <w:sz w:val="22"/>
          <w:szCs w:val="22"/>
        </w:rPr>
        <w:pPrChange w:id="3582" w:author="Christi Vicino" w:date="2020-02-04T12:28:00Z">
          <w:pPr/>
        </w:pPrChange>
      </w:pPr>
      <w:ins w:id="3583" w:author="Christi Vicino" w:date="2020-02-04T12:26:00Z">
        <w:r w:rsidRPr="00122E21">
          <w:rPr>
            <w:rFonts w:ascii="Arial" w:hAnsi="Arial" w:cs="Arial"/>
            <w:sz w:val="22"/>
            <w:szCs w:val="22"/>
          </w:rPr>
          <w:t>classroom.</w:t>
        </w:r>
      </w:ins>
    </w:p>
    <w:p w14:paraId="2EB02475" w14:textId="77777777" w:rsidR="00122E21" w:rsidRPr="00122E21" w:rsidRDefault="00122E21">
      <w:pPr>
        <w:numPr>
          <w:ilvl w:val="0"/>
          <w:numId w:val="76"/>
        </w:numPr>
        <w:rPr>
          <w:ins w:id="3584" w:author="Christi Vicino" w:date="2020-02-04T12:26:00Z"/>
          <w:rFonts w:ascii="Arial" w:hAnsi="Arial" w:cs="Arial"/>
          <w:sz w:val="22"/>
          <w:szCs w:val="22"/>
        </w:rPr>
        <w:pPrChange w:id="3585" w:author="Christi Vicino" w:date="2020-02-04T12:27:00Z">
          <w:pPr/>
        </w:pPrChange>
      </w:pPr>
      <w:ins w:id="3586" w:author="Christi Vicino" w:date="2020-02-04T12:26:00Z">
        <w:r w:rsidRPr="00122E21">
          <w:rPr>
            <w:rFonts w:ascii="Arial" w:hAnsi="Arial" w:cs="Arial"/>
            <w:sz w:val="22"/>
            <w:szCs w:val="22"/>
          </w:rPr>
          <w:t>Cell phones will be turned off and placed on top of backpacks. Students may not wear badges,</w:t>
        </w:r>
      </w:ins>
    </w:p>
    <w:p w14:paraId="38DF2EA0" w14:textId="77777777" w:rsidR="00122E21" w:rsidRPr="00122E21" w:rsidRDefault="00122E21">
      <w:pPr>
        <w:ind w:left="720"/>
        <w:rPr>
          <w:ins w:id="3587" w:author="Christi Vicino" w:date="2020-02-04T12:26:00Z"/>
          <w:rFonts w:ascii="Arial" w:hAnsi="Arial" w:cs="Arial"/>
          <w:sz w:val="22"/>
          <w:szCs w:val="22"/>
        </w:rPr>
        <w:pPrChange w:id="3588" w:author="Christi Vicino" w:date="2020-02-04T12:28:00Z">
          <w:pPr/>
        </w:pPrChange>
      </w:pPr>
      <w:ins w:id="3589" w:author="Christi Vicino" w:date="2020-02-04T12:26:00Z">
        <w:r w:rsidRPr="00122E21">
          <w:rPr>
            <w:rFonts w:ascii="Arial" w:hAnsi="Arial" w:cs="Arial"/>
            <w:sz w:val="22"/>
            <w:szCs w:val="22"/>
          </w:rPr>
          <w:t>hats, sunglasses, smart watches, or fitbits during the exam. All of these should be placed in the</w:t>
        </w:r>
      </w:ins>
    </w:p>
    <w:p w14:paraId="2DF43AE6" w14:textId="77777777" w:rsidR="00122E21" w:rsidRPr="00122E21" w:rsidRDefault="00122E21">
      <w:pPr>
        <w:ind w:left="720"/>
        <w:rPr>
          <w:ins w:id="3590" w:author="Christi Vicino" w:date="2020-02-04T12:26:00Z"/>
          <w:rFonts w:ascii="Arial" w:hAnsi="Arial" w:cs="Arial"/>
          <w:sz w:val="22"/>
          <w:szCs w:val="22"/>
        </w:rPr>
        <w:pPrChange w:id="3591" w:author="Christi Vicino" w:date="2020-02-04T12:28:00Z">
          <w:pPr/>
        </w:pPrChange>
      </w:pPr>
      <w:ins w:id="3592" w:author="Christi Vicino" w:date="2020-02-04T12:26:00Z">
        <w:r w:rsidRPr="00122E21">
          <w:rPr>
            <w:rFonts w:ascii="Arial" w:hAnsi="Arial" w:cs="Arial"/>
            <w:sz w:val="22"/>
            <w:szCs w:val="22"/>
          </w:rPr>
          <w:lastRenderedPageBreak/>
          <w:t>student’s backpack at the back of the room. Students should not have anything in pockets</w:t>
        </w:r>
      </w:ins>
    </w:p>
    <w:p w14:paraId="69DCE929" w14:textId="77777777" w:rsidR="00122E21" w:rsidRPr="00122E21" w:rsidRDefault="00122E21">
      <w:pPr>
        <w:ind w:left="720"/>
        <w:rPr>
          <w:ins w:id="3593" w:author="Christi Vicino" w:date="2020-02-04T12:26:00Z"/>
          <w:rFonts w:ascii="Arial" w:hAnsi="Arial" w:cs="Arial"/>
          <w:sz w:val="22"/>
          <w:szCs w:val="22"/>
        </w:rPr>
        <w:pPrChange w:id="3594" w:author="Christi Vicino" w:date="2020-02-04T12:28:00Z">
          <w:pPr/>
        </w:pPrChange>
      </w:pPr>
      <w:ins w:id="3595" w:author="Christi Vicino" w:date="2020-02-04T12:26:00Z">
        <w:r w:rsidRPr="00122E21">
          <w:rPr>
            <w:rFonts w:ascii="Arial" w:hAnsi="Arial" w:cs="Arial"/>
            <w:sz w:val="22"/>
            <w:szCs w:val="22"/>
          </w:rPr>
          <w:t>during the exam. Faculty reserves the right to ask students to show pockets are empty and to</w:t>
        </w:r>
      </w:ins>
    </w:p>
    <w:p w14:paraId="5C8764E3" w14:textId="77777777" w:rsidR="00122E21" w:rsidRPr="00122E21" w:rsidRDefault="00122E21">
      <w:pPr>
        <w:ind w:left="720"/>
        <w:rPr>
          <w:ins w:id="3596" w:author="Christi Vicino" w:date="2020-02-04T12:26:00Z"/>
          <w:rFonts w:ascii="Arial" w:hAnsi="Arial" w:cs="Arial"/>
          <w:sz w:val="22"/>
          <w:szCs w:val="22"/>
        </w:rPr>
        <w:pPrChange w:id="3597" w:author="Christi Vicino" w:date="2020-02-04T12:28:00Z">
          <w:pPr/>
        </w:pPrChange>
      </w:pPr>
      <w:ins w:id="3598" w:author="Christi Vicino" w:date="2020-02-04T12:26:00Z">
        <w:r w:rsidRPr="00122E21">
          <w:rPr>
            <w:rFonts w:ascii="Arial" w:hAnsi="Arial" w:cs="Arial"/>
            <w:sz w:val="22"/>
            <w:szCs w:val="22"/>
          </w:rPr>
          <w:t>inspect students’ footwear.</w:t>
        </w:r>
      </w:ins>
    </w:p>
    <w:p w14:paraId="17B35EF7" w14:textId="77777777" w:rsidR="00122E21" w:rsidRPr="00122E21" w:rsidRDefault="00122E21">
      <w:pPr>
        <w:numPr>
          <w:ilvl w:val="0"/>
          <w:numId w:val="76"/>
        </w:numPr>
        <w:rPr>
          <w:ins w:id="3599" w:author="Christi Vicino" w:date="2020-02-04T12:26:00Z"/>
          <w:rFonts w:ascii="Arial" w:hAnsi="Arial" w:cs="Arial"/>
          <w:sz w:val="22"/>
          <w:szCs w:val="22"/>
        </w:rPr>
        <w:pPrChange w:id="3600" w:author="Christi Vicino" w:date="2020-02-04T12:27:00Z">
          <w:pPr/>
        </w:pPrChange>
      </w:pPr>
      <w:ins w:id="3601" w:author="Christi Vicino" w:date="2020-02-04T12:26:00Z">
        <w:r w:rsidRPr="00122E21">
          <w:rPr>
            <w:rFonts w:ascii="Arial" w:hAnsi="Arial" w:cs="Arial"/>
            <w:sz w:val="22"/>
            <w:szCs w:val="22"/>
          </w:rPr>
          <w:t>When tests begin, all communication among students will stop.</w:t>
        </w:r>
      </w:ins>
    </w:p>
    <w:p w14:paraId="2F8E860B" w14:textId="77777777" w:rsidR="00122E21" w:rsidRPr="00122E21" w:rsidRDefault="00122E21">
      <w:pPr>
        <w:numPr>
          <w:ilvl w:val="0"/>
          <w:numId w:val="76"/>
        </w:numPr>
        <w:rPr>
          <w:ins w:id="3602" w:author="Christi Vicino" w:date="2020-02-04T12:26:00Z"/>
          <w:rFonts w:ascii="Arial" w:hAnsi="Arial" w:cs="Arial"/>
          <w:sz w:val="22"/>
          <w:szCs w:val="22"/>
        </w:rPr>
        <w:pPrChange w:id="3603" w:author="Christi Vicino" w:date="2020-02-04T12:27:00Z">
          <w:pPr/>
        </w:pPrChange>
      </w:pPr>
      <w:ins w:id="3604" w:author="Christi Vicino" w:date="2020-02-04T12:26:00Z">
        <w:r w:rsidRPr="00122E21">
          <w:rPr>
            <w:rFonts w:ascii="Arial" w:hAnsi="Arial" w:cs="Arial"/>
            <w:sz w:val="22"/>
            <w:szCs w:val="22"/>
          </w:rPr>
          <w:t>Students will monitor their own behavior so as not to arouse any suspicion on the part of the</w:t>
        </w:r>
      </w:ins>
    </w:p>
    <w:p w14:paraId="7B275C0D" w14:textId="77777777" w:rsidR="00122E21" w:rsidRPr="00122E21" w:rsidRDefault="00122E21">
      <w:pPr>
        <w:ind w:left="720"/>
        <w:rPr>
          <w:ins w:id="3605" w:author="Christi Vicino" w:date="2020-02-04T12:26:00Z"/>
          <w:rFonts w:ascii="Arial" w:hAnsi="Arial" w:cs="Arial"/>
          <w:sz w:val="22"/>
          <w:szCs w:val="22"/>
        </w:rPr>
        <w:pPrChange w:id="3606" w:author="Christi Vicino" w:date="2020-02-04T12:28:00Z">
          <w:pPr/>
        </w:pPrChange>
      </w:pPr>
      <w:ins w:id="3607" w:author="Christi Vicino" w:date="2020-02-04T12:26:00Z">
        <w:r w:rsidRPr="00122E21">
          <w:rPr>
            <w:rFonts w:ascii="Arial" w:hAnsi="Arial" w:cs="Arial"/>
            <w:sz w:val="22"/>
            <w:szCs w:val="22"/>
          </w:rPr>
          <w:t>faculty or test monitor.</w:t>
        </w:r>
      </w:ins>
    </w:p>
    <w:p w14:paraId="1DB7A743" w14:textId="77777777" w:rsidR="00122E21" w:rsidRPr="00122E21" w:rsidRDefault="00122E21">
      <w:pPr>
        <w:numPr>
          <w:ilvl w:val="0"/>
          <w:numId w:val="76"/>
        </w:numPr>
        <w:rPr>
          <w:ins w:id="3608" w:author="Christi Vicino" w:date="2020-02-04T12:26:00Z"/>
          <w:rFonts w:ascii="Arial" w:hAnsi="Arial" w:cs="Arial"/>
          <w:sz w:val="22"/>
          <w:szCs w:val="22"/>
        </w:rPr>
        <w:pPrChange w:id="3609" w:author="Christi Vicino" w:date="2020-02-04T12:27:00Z">
          <w:pPr/>
        </w:pPrChange>
      </w:pPr>
      <w:ins w:id="3610" w:author="Christi Vicino" w:date="2020-02-04T12:26:00Z">
        <w:r w:rsidRPr="00122E21">
          <w:rPr>
            <w:rFonts w:ascii="Arial" w:hAnsi="Arial" w:cs="Arial"/>
            <w:sz w:val="22"/>
            <w:szCs w:val="22"/>
          </w:rPr>
          <w:t>Students will be provided with a pencil, scratch paper and calculator by faculty. All items will be</w:t>
        </w:r>
      </w:ins>
    </w:p>
    <w:p w14:paraId="36D42B2D" w14:textId="77777777" w:rsidR="00122E21" w:rsidRPr="00122E21" w:rsidRDefault="00122E21">
      <w:pPr>
        <w:ind w:left="720"/>
        <w:rPr>
          <w:ins w:id="3611" w:author="Christi Vicino" w:date="2020-02-04T12:26:00Z"/>
          <w:rFonts w:ascii="Arial" w:hAnsi="Arial" w:cs="Arial"/>
          <w:sz w:val="22"/>
          <w:szCs w:val="22"/>
        </w:rPr>
        <w:pPrChange w:id="3612" w:author="Christi Vicino" w:date="2020-02-04T12:28:00Z">
          <w:pPr/>
        </w:pPrChange>
      </w:pPr>
      <w:ins w:id="3613" w:author="Christi Vicino" w:date="2020-02-04T12:26:00Z">
        <w:r w:rsidRPr="00122E21">
          <w:rPr>
            <w:rFonts w:ascii="Arial" w:hAnsi="Arial" w:cs="Arial"/>
            <w:sz w:val="22"/>
            <w:szCs w:val="22"/>
          </w:rPr>
          <w:t>returned at the end of the exam.</w:t>
        </w:r>
      </w:ins>
    </w:p>
    <w:p w14:paraId="1562853E" w14:textId="77777777" w:rsidR="00122E21" w:rsidRPr="00122E21" w:rsidRDefault="00122E21">
      <w:pPr>
        <w:numPr>
          <w:ilvl w:val="0"/>
          <w:numId w:val="76"/>
        </w:numPr>
        <w:rPr>
          <w:ins w:id="3614" w:author="Christi Vicino" w:date="2020-02-04T12:26:00Z"/>
          <w:rFonts w:ascii="Arial" w:hAnsi="Arial" w:cs="Arial"/>
          <w:sz w:val="22"/>
          <w:szCs w:val="22"/>
        </w:rPr>
        <w:pPrChange w:id="3615" w:author="Christi Vicino" w:date="2020-02-04T12:27:00Z">
          <w:pPr/>
        </w:pPrChange>
      </w:pPr>
      <w:ins w:id="3616" w:author="Christi Vicino" w:date="2020-02-04T12:26:00Z">
        <w:r w:rsidRPr="00122E21">
          <w:rPr>
            <w:rFonts w:ascii="Arial" w:hAnsi="Arial" w:cs="Arial"/>
            <w:sz w:val="22"/>
            <w:szCs w:val="22"/>
          </w:rPr>
          <w:t>Students who need to exit the testing room prior to completion of the exam must request</w:t>
        </w:r>
      </w:ins>
    </w:p>
    <w:p w14:paraId="5D8C37E5" w14:textId="77777777" w:rsidR="00122E21" w:rsidRPr="00122E21" w:rsidRDefault="00122E21">
      <w:pPr>
        <w:ind w:left="720"/>
        <w:rPr>
          <w:ins w:id="3617" w:author="Christi Vicino" w:date="2020-02-04T12:26:00Z"/>
          <w:rFonts w:ascii="Arial" w:hAnsi="Arial" w:cs="Arial"/>
          <w:sz w:val="22"/>
          <w:szCs w:val="22"/>
        </w:rPr>
        <w:pPrChange w:id="3618" w:author="Christi Vicino" w:date="2020-02-04T12:28:00Z">
          <w:pPr/>
        </w:pPrChange>
      </w:pPr>
      <w:ins w:id="3619" w:author="Christi Vicino" w:date="2020-02-04T12:26:00Z">
        <w:r w:rsidRPr="00122E21">
          <w:rPr>
            <w:rFonts w:ascii="Arial" w:hAnsi="Arial" w:cs="Arial"/>
            <w:sz w:val="22"/>
            <w:szCs w:val="22"/>
          </w:rPr>
          <w:t>permission of the faculty. Permission may be denied during the first hour of the testing block.</w:t>
        </w:r>
      </w:ins>
    </w:p>
    <w:p w14:paraId="48E22D54" w14:textId="77777777" w:rsidR="00122E21" w:rsidRPr="00122E21" w:rsidRDefault="00122E21">
      <w:pPr>
        <w:numPr>
          <w:ilvl w:val="0"/>
          <w:numId w:val="76"/>
        </w:numPr>
        <w:rPr>
          <w:ins w:id="3620" w:author="Christi Vicino" w:date="2020-02-04T12:26:00Z"/>
          <w:rFonts w:ascii="Arial" w:hAnsi="Arial" w:cs="Arial"/>
          <w:sz w:val="22"/>
          <w:szCs w:val="22"/>
        </w:rPr>
        <w:pPrChange w:id="3621" w:author="Christi Vicino" w:date="2020-02-04T12:27:00Z">
          <w:pPr/>
        </w:pPrChange>
      </w:pPr>
      <w:ins w:id="3622" w:author="Christi Vicino" w:date="2020-02-04T12:26:00Z">
        <w:r w:rsidRPr="00122E21">
          <w:rPr>
            <w:rFonts w:ascii="Arial" w:hAnsi="Arial" w:cs="Arial"/>
            <w:sz w:val="22"/>
            <w:szCs w:val="22"/>
          </w:rPr>
          <w:t>Students are not permitted to take any belongings or talk with anyone outside of the testing</w:t>
        </w:r>
      </w:ins>
    </w:p>
    <w:p w14:paraId="4ABBA1D3" w14:textId="77777777" w:rsidR="00122E21" w:rsidRPr="00122E21" w:rsidRDefault="00122E21">
      <w:pPr>
        <w:ind w:left="720"/>
        <w:rPr>
          <w:ins w:id="3623" w:author="Christi Vicino" w:date="2020-02-04T12:26:00Z"/>
          <w:rFonts w:ascii="Arial" w:hAnsi="Arial" w:cs="Arial"/>
          <w:sz w:val="22"/>
          <w:szCs w:val="22"/>
        </w:rPr>
        <w:pPrChange w:id="3624" w:author="Christi Vicino" w:date="2020-02-04T12:28:00Z">
          <w:pPr/>
        </w:pPrChange>
      </w:pPr>
      <w:ins w:id="3625" w:author="Christi Vicino" w:date="2020-02-04T12:26:00Z">
        <w:r w:rsidRPr="00122E21">
          <w:rPr>
            <w:rFonts w:ascii="Arial" w:hAnsi="Arial" w:cs="Arial"/>
            <w:sz w:val="22"/>
            <w:szCs w:val="22"/>
          </w:rPr>
          <w:t>room prior to finishing the exam.</w:t>
        </w:r>
      </w:ins>
    </w:p>
    <w:p w14:paraId="425D8103" w14:textId="77777777" w:rsidR="00122E21" w:rsidRPr="00122E21" w:rsidRDefault="00122E21">
      <w:pPr>
        <w:numPr>
          <w:ilvl w:val="0"/>
          <w:numId w:val="76"/>
        </w:numPr>
        <w:rPr>
          <w:ins w:id="3626" w:author="Christi Vicino" w:date="2020-02-04T12:26:00Z"/>
          <w:rFonts w:ascii="Arial" w:hAnsi="Arial" w:cs="Arial"/>
          <w:sz w:val="22"/>
          <w:szCs w:val="22"/>
        </w:rPr>
        <w:pPrChange w:id="3627" w:author="Christi Vicino" w:date="2020-02-04T12:27:00Z">
          <w:pPr/>
        </w:pPrChange>
      </w:pPr>
      <w:ins w:id="3628" w:author="Christi Vicino" w:date="2020-02-04T12:26:00Z">
        <w:r w:rsidRPr="00122E21">
          <w:rPr>
            <w:rFonts w:ascii="Arial" w:hAnsi="Arial" w:cs="Arial"/>
            <w:sz w:val="22"/>
            <w:szCs w:val="22"/>
          </w:rPr>
          <w:t>Once a student completes the exam and exits the testing room they may not re-enter until all</w:t>
        </w:r>
      </w:ins>
    </w:p>
    <w:p w14:paraId="256D3EE6" w14:textId="77777777" w:rsidR="00D7334F" w:rsidRDefault="00122E21">
      <w:pPr>
        <w:ind w:left="720"/>
        <w:rPr>
          <w:ins w:id="3629" w:author="Christi Vicino" w:date="2019-02-19T10:46:00Z"/>
          <w:rFonts w:ascii="Arial" w:hAnsi="Arial" w:cs="Arial"/>
          <w:sz w:val="22"/>
          <w:szCs w:val="22"/>
        </w:rPr>
        <w:pPrChange w:id="3630" w:author="Christi Vicino" w:date="2020-02-04T12:28:00Z">
          <w:pPr>
            <w:jc w:val="center"/>
          </w:pPr>
        </w:pPrChange>
      </w:pPr>
      <w:ins w:id="3631" w:author="Christi Vicino" w:date="2020-02-04T12:26:00Z">
        <w:r w:rsidRPr="00122E21">
          <w:rPr>
            <w:rFonts w:ascii="Arial" w:hAnsi="Arial" w:cs="Arial"/>
            <w:sz w:val="22"/>
            <w:szCs w:val="22"/>
          </w:rPr>
          <w:t>students have completed the exam (they may pick up belongings as they exit the testing room).</w:t>
        </w:r>
      </w:ins>
    </w:p>
    <w:p w14:paraId="1D1F4880" w14:textId="77777777" w:rsidR="00D7334F" w:rsidRDefault="00D7334F" w:rsidP="00F520FF">
      <w:pPr>
        <w:jc w:val="center"/>
        <w:rPr>
          <w:ins w:id="3632" w:author="Christi Vicino" w:date="2019-02-19T10:46:00Z"/>
          <w:rFonts w:ascii="Arial" w:hAnsi="Arial" w:cs="Arial"/>
          <w:sz w:val="22"/>
          <w:szCs w:val="22"/>
        </w:rPr>
      </w:pPr>
    </w:p>
    <w:p w14:paraId="5B4A261C" w14:textId="77777777" w:rsidR="00F520FF" w:rsidRDefault="008713DC">
      <w:pPr>
        <w:rPr>
          <w:ins w:id="3633" w:author="Christi Vicino" w:date="2018-02-26T09:50:00Z"/>
          <w:rFonts w:ascii="Arial" w:hAnsi="Arial" w:cs="Arial"/>
          <w:b/>
          <w:sz w:val="22"/>
          <w:szCs w:val="22"/>
        </w:rPr>
        <w:pPrChange w:id="3634" w:author="Christi Vicino" w:date="2020-02-04T12:29:00Z">
          <w:pPr>
            <w:jc w:val="center"/>
          </w:pPr>
        </w:pPrChange>
      </w:pPr>
      <w:del w:id="3635" w:author="Christi Vicino" w:date="2020-02-04T12:29:00Z">
        <w:r w:rsidDel="00122E21">
          <w:rPr>
            <w:rFonts w:ascii="Arial" w:hAnsi="Arial" w:cs="Arial"/>
            <w:sz w:val="18"/>
            <w:szCs w:val="18"/>
          </w:rPr>
          <w:br w:type="page"/>
        </w:r>
      </w:del>
      <w:ins w:id="3636" w:author="Christi Vicino" w:date="2018-02-26T09:50:00Z">
        <w:r w:rsidR="00F520FF">
          <w:rPr>
            <w:rFonts w:ascii="Arial" w:hAnsi="Arial" w:cs="Arial"/>
            <w:b/>
            <w:sz w:val="22"/>
            <w:szCs w:val="22"/>
          </w:rPr>
          <w:t>TECHNOLOGY IN THE OTA PROGRAM</w:t>
        </w:r>
      </w:ins>
    </w:p>
    <w:p w14:paraId="0612E972" w14:textId="77777777" w:rsidR="00F520FF" w:rsidRPr="00463A8A" w:rsidRDefault="00F520FF" w:rsidP="00F520FF">
      <w:pPr>
        <w:rPr>
          <w:ins w:id="3637" w:author="Christi Vicino" w:date="2018-02-26T09:50:00Z"/>
          <w:rFonts w:ascii="Arial" w:hAnsi="Arial" w:cs="Arial"/>
          <w:sz w:val="22"/>
          <w:szCs w:val="22"/>
        </w:rPr>
      </w:pPr>
    </w:p>
    <w:p w14:paraId="582BAEFF" w14:textId="77777777" w:rsidR="00F520FF" w:rsidRDefault="00F520FF" w:rsidP="00F520FF">
      <w:pPr>
        <w:rPr>
          <w:ins w:id="3638" w:author="Christi Vicino" w:date="2018-02-26T09:50:00Z"/>
          <w:rFonts w:ascii="Arial" w:hAnsi="Arial" w:cs="Arial"/>
          <w:sz w:val="22"/>
          <w:szCs w:val="22"/>
        </w:rPr>
      </w:pPr>
      <w:ins w:id="3639" w:author="Christi Vicino" w:date="2018-02-26T09:50:00Z">
        <w:r w:rsidRPr="00460247">
          <w:rPr>
            <w:rFonts w:ascii="Arial" w:hAnsi="Arial" w:cs="Arial"/>
            <w:sz w:val="22"/>
            <w:szCs w:val="22"/>
          </w:rPr>
          <w:t xml:space="preserve">Technology is integrated into the classroom and clinical settings. The faculty use </w:t>
        </w:r>
        <w:r>
          <w:rPr>
            <w:rFonts w:ascii="Arial" w:hAnsi="Arial" w:cs="Arial"/>
            <w:sz w:val="22"/>
            <w:szCs w:val="22"/>
          </w:rPr>
          <w:t xml:space="preserve">Canvas </w:t>
        </w:r>
        <w:r w:rsidRPr="00460247">
          <w:rPr>
            <w:rFonts w:ascii="Arial" w:hAnsi="Arial" w:cs="Arial"/>
            <w:sz w:val="22"/>
            <w:szCs w:val="22"/>
          </w:rPr>
          <w:t>course management system for</w:t>
        </w:r>
        <w:r>
          <w:rPr>
            <w:rFonts w:ascii="Arial" w:hAnsi="Arial" w:cs="Arial"/>
            <w:sz w:val="22"/>
            <w:szCs w:val="22"/>
          </w:rPr>
          <w:t xml:space="preserve"> </w:t>
        </w:r>
        <w:r w:rsidRPr="00460247">
          <w:rPr>
            <w:rFonts w:ascii="Arial" w:hAnsi="Arial" w:cs="Arial"/>
            <w:sz w:val="22"/>
            <w:szCs w:val="22"/>
          </w:rPr>
          <w:t xml:space="preserve">all </w:t>
        </w:r>
        <w:r>
          <w:rPr>
            <w:rFonts w:ascii="Arial" w:hAnsi="Arial" w:cs="Arial"/>
            <w:sz w:val="22"/>
            <w:szCs w:val="22"/>
          </w:rPr>
          <w:t>OTA</w:t>
        </w:r>
        <w:r w:rsidRPr="00460247">
          <w:rPr>
            <w:rFonts w:ascii="Arial" w:hAnsi="Arial" w:cs="Arial"/>
            <w:sz w:val="22"/>
            <w:szCs w:val="22"/>
          </w:rPr>
          <w:t xml:space="preserve"> courses.</w:t>
        </w:r>
        <w:r>
          <w:rPr>
            <w:rFonts w:ascii="Arial" w:hAnsi="Arial" w:cs="Arial"/>
            <w:sz w:val="22"/>
            <w:szCs w:val="22"/>
          </w:rPr>
          <w:t xml:space="preserve"> There is a Canvas helpline </w:t>
        </w:r>
        <w:r w:rsidRPr="00460247">
          <w:rPr>
            <w:rFonts w:ascii="Arial" w:hAnsi="Arial" w:cs="Arial"/>
            <w:sz w:val="22"/>
            <w:szCs w:val="22"/>
          </w:rPr>
          <w:t>for the student to utilize outside of class.</w:t>
        </w:r>
        <w:r>
          <w:rPr>
            <w:rFonts w:ascii="Arial" w:hAnsi="Arial" w:cs="Arial"/>
            <w:sz w:val="22"/>
            <w:szCs w:val="22"/>
          </w:rPr>
          <w:t xml:space="preserve"> </w:t>
        </w:r>
        <w:r w:rsidRPr="00460247">
          <w:rPr>
            <w:rFonts w:ascii="Arial" w:hAnsi="Arial" w:cs="Arial"/>
            <w:sz w:val="22"/>
            <w:szCs w:val="22"/>
          </w:rPr>
          <w:t xml:space="preserve">During the course of the </w:t>
        </w:r>
        <w:r>
          <w:rPr>
            <w:rFonts w:ascii="Arial" w:hAnsi="Arial" w:cs="Arial"/>
            <w:sz w:val="22"/>
            <w:szCs w:val="22"/>
          </w:rPr>
          <w:t>OTA P</w:t>
        </w:r>
        <w:r w:rsidRPr="00460247">
          <w:rPr>
            <w:rFonts w:ascii="Arial" w:hAnsi="Arial" w:cs="Arial"/>
            <w:sz w:val="22"/>
            <w:szCs w:val="22"/>
          </w:rPr>
          <w:t>rogram, students participate in clinical simulations.</w:t>
        </w:r>
        <w:r>
          <w:rPr>
            <w:rFonts w:ascii="Arial" w:hAnsi="Arial" w:cs="Arial"/>
            <w:sz w:val="22"/>
            <w:szCs w:val="22"/>
          </w:rPr>
          <w:t xml:space="preserve"> </w:t>
        </w:r>
        <w:r w:rsidRPr="00460247">
          <w:rPr>
            <w:rFonts w:ascii="Arial" w:hAnsi="Arial" w:cs="Arial"/>
            <w:sz w:val="22"/>
            <w:szCs w:val="22"/>
          </w:rPr>
          <w:t xml:space="preserve">In the clinical setting, electronic medical records are used in the majority of facilities. </w:t>
        </w:r>
        <w:r>
          <w:rPr>
            <w:rFonts w:ascii="Arial" w:hAnsi="Arial" w:cs="Arial"/>
            <w:sz w:val="22"/>
            <w:szCs w:val="22"/>
          </w:rPr>
          <w:t>Clinical sites</w:t>
        </w:r>
        <w:r w:rsidRPr="00460247">
          <w:rPr>
            <w:rFonts w:ascii="Arial" w:hAnsi="Arial" w:cs="Arial"/>
            <w:sz w:val="22"/>
            <w:szCs w:val="22"/>
          </w:rPr>
          <w:t xml:space="preserve"> include on orientation to the electronic </w:t>
        </w:r>
        <w:r>
          <w:rPr>
            <w:rFonts w:ascii="Arial" w:hAnsi="Arial" w:cs="Arial"/>
            <w:sz w:val="22"/>
            <w:szCs w:val="22"/>
          </w:rPr>
          <w:t>m</w:t>
        </w:r>
        <w:r w:rsidRPr="00460247">
          <w:rPr>
            <w:rFonts w:ascii="Arial" w:hAnsi="Arial" w:cs="Arial"/>
            <w:sz w:val="22"/>
            <w:szCs w:val="22"/>
          </w:rPr>
          <w:t>edical</w:t>
        </w:r>
        <w:r>
          <w:rPr>
            <w:rFonts w:ascii="Arial" w:hAnsi="Arial" w:cs="Arial"/>
            <w:sz w:val="22"/>
            <w:szCs w:val="22"/>
          </w:rPr>
          <w:t xml:space="preserve"> </w:t>
        </w:r>
        <w:r w:rsidRPr="00460247">
          <w:rPr>
            <w:rFonts w:ascii="Arial" w:hAnsi="Arial" w:cs="Arial"/>
            <w:sz w:val="22"/>
            <w:szCs w:val="22"/>
          </w:rPr>
          <w:t>record system at the beginning of each clinical rotation</w:t>
        </w:r>
        <w:r>
          <w:rPr>
            <w:rFonts w:ascii="Arial" w:hAnsi="Arial" w:cs="Arial"/>
            <w:sz w:val="22"/>
            <w:szCs w:val="22"/>
          </w:rPr>
          <w:t>.  Students will be exposed to various assistive technology devices, computerized pressure mapping, 3D printing applications, to name a few.</w:t>
        </w:r>
      </w:ins>
    </w:p>
    <w:p w14:paraId="0C853073" w14:textId="77777777" w:rsidR="00F520FF" w:rsidRDefault="00F520FF" w:rsidP="00F520FF">
      <w:pPr>
        <w:rPr>
          <w:ins w:id="3640" w:author="Christi Vicino" w:date="2018-02-26T09:50:00Z"/>
          <w:rFonts w:ascii="Verdana" w:hAnsi="Verdana"/>
          <w:color w:val="000000"/>
          <w:sz w:val="21"/>
          <w:szCs w:val="21"/>
          <w:shd w:val="clear" w:color="auto" w:fill="FFFFFF"/>
        </w:rPr>
      </w:pPr>
      <w:ins w:id="3641" w:author="Christi Vicino" w:date="2018-02-26T09:50:00Z">
        <w:r>
          <w:rPr>
            <w:rFonts w:ascii="Verdana" w:hAnsi="Verdana"/>
            <w:b/>
            <w:bCs/>
            <w:color w:val="000000"/>
            <w:sz w:val="21"/>
            <w:szCs w:val="21"/>
            <w:bdr w:val="none" w:sz="0" w:space="0" w:color="auto" w:frame="1"/>
            <w:shd w:val="clear" w:color="auto" w:fill="FFFFFF"/>
          </w:rPr>
          <w:br/>
        </w:r>
        <w:r>
          <w:rPr>
            <w:rFonts w:ascii="Verdana" w:hAnsi="Verdana"/>
            <w:color w:val="000000"/>
            <w:sz w:val="21"/>
            <w:szCs w:val="21"/>
            <w:shd w:val="clear" w:color="auto" w:fill="FFFFFF"/>
          </w:rPr>
          <w:t>Students must have basic computer skills to be successful in the OTA Program.  The OTA Program utilizes Canvas for all courses. There are hybrid courses and online courses included in the OTA Program. Students in the OTA Program will need basic skills in and access to e-mail, the internet, Canvas learning platform, Microsoft Word, Excel, PowerPoint, YouTube, Google Docs as a start.  The college does offer an open hours computer lab schedule in the Learning Resource Center and Health Professions Computer Lab.  To determine if you are ready for online learning, please click on the following link and go through the tutorials and questionnaire: </w:t>
        </w:r>
        <w:r>
          <w:fldChar w:fldCharType="begin"/>
        </w:r>
        <w:r>
          <w:instrText xml:space="preserve"> HYPERLINK "http://www.gcccd.edu/online/student/default.html" </w:instrText>
        </w:r>
        <w:r>
          <w:fldChar w:fldCharType="separate"/>
        </w:r>
        <w:r>
          <w:rPr>
            <w:rStyle w:val="Hyperlink"/>
            <w:rFonts w:ascii="Verdana" w:hAnsi="Verdana"/>
            <w:sz w:val="21"/>
            <w:szCs w:val="21"/>
            <w:bdr w:val="none" w:sz="0" w:space="0" w:color="auto" w:frame="1"/>
            <w:shd w:val="clear" w:color="auto" w:fill="FFFFFF"/>
          </w:rPr>
          <w:t>http://www.gcccd.edu/online/student/default.html</w:t>
        </w:r>
        <w:r>
          <w:fldChar w:fldCharType="end"/>
        </w:r>
        <w:r>
          <w:rPr>
            <w:rFonts w:ascii="Verdana" w:hAnsi="Verdana"/>
            <w:color w:val="000000"/>
            <w:sz w:val="21"/>
            <w:szCs w:val="21"/>
            <w:shd w:val="clear" w:color="auto" w:fill="FFFFFF"/>
          </w:rPr>
          <w:t>  Step 4 of the tutorial covers Canvas basics.  Please click on the Online Resources/Professional Resources tab to the left for additional help.</w:t>
        </w:r>
      </w:ins>
    </w:p>
    <w:p w14:paraId="4DFFF28C" w14:textId="77777777" w:rsidR="00F520FF" w:rsidRPr="00E041F1" w:rsidRDefault="00F520FF" w:rsidP="00F520FF">
      <w:pPr>
        <w:pStyle w:val="Default"/>
        <w:rPr>
          <w:ins w:id="3642" w:author="Christi Vicino" w:date="2018-02-26T09:50:00Z"/>
          <w:rFonts w:ascii="Arial" w:hAnsi="Arial" w:cs="Arial"/>
          <w:sz w:val="20"/>
          <w:szCs w:val="20"/>
        </w:rPr>
      </w:pPr>
    </w:p>
    <w:p w14:paraId="579F2B95" w14:textId="77777777" w:rsidR="00F520FF" w:rsidRPr="004B0768" w:rsidRDefault="00F520FF" w:rsidP="00F520FF">
      <w:pPr>
        <w:rPr>
          <w:ins w:id="3643" w:author="Christi Vicino" w:date="2018-02-26T09:50:00Z"/>
          <w:rFonts w:ascii="Arial" w:hAnsi="Arial" w:cs="Arial"/>
          <w:b/>
          <w:sz w:val="22"/>
          <w:szCs w:val="22"/>
        </w:rPr>
      </w:pPr>
      <w:ins w:id="3644" w:author="Christi Vicino" w:date="2018-02-26T09:50:00Z">
        <w:r w:rsidRPr="004B0768">
          <w:rPr>
            <w:rFonts w:ascii="Arial" w:hAnsi="Arial" w:cs="Arial"/>
            <w:b/>
            <w:sz w:val="22"/>
            <w:szCs w:val="22"/>
          </w:rPr>
          <w:t>SOCIAL NETWORKING SITES/E-MAIL/TEXTING</w:t>
        </w:r>
      </w:ins>
      <w:ins w:id="3645" w:author="Christi Vicino" w:date="2019-02-19T13:47:00Z">
        <w:r w:rsidR="00B321FA">
          <w:rPr>
            <w:rFonts w:ascii="Arial" w:hAnsi="Arial" w:cs="Arial"/>
            <w:b/>
            <w:sz w:val="22"/>
            <w:szCs w:val="22"/>
          </w:rPr>
          <w:t>/SHARING OF INFORMATION</w:t>
        </w:r>
      </w:ins>
      <w:ins w:id="3646" w:author="Christi Vicino" w:date="2018-02-26T09:50:00Z">
        <w:r w:rsidRPr="004B0768">
          <w:rPr>
            <w:rFonts w:ascii="Arial" w:hAnsi="Arial" w:cs="Arial"/>
            <w:b/>
            <w:sz w:val="22"/>
            <w:szCs w:val="22"/>
          </w:rPr>
          <w:t>:</w:t>
        </w:r>
      </w:ins>
    </w:p>
    <w:p w14:paraId="66FCFE07" w14:textId="77777777" w:rsidR="00F520FF" w:rsidRPr="004B0768" w:rsidRDefault="00F520FF" w:rsidP="00F520FF">
      <w:pPr>
        <w:rPr>
          <w:ins w:id="3647" w:author="Christi Vicino" w:date="2018-02-26T09:50:00Z"/>
          <w:rFonts w:ascii="Arial" w:hAnsi="Arial" w:cs="Arial"/>
          <w:b/>
          <w:sz w:val="22"/>
          <w:szCs w:val="22"/>
        </w:rPr>
      </w:pPr>
    </w:p>
    <w:p w14:paraId="17669E8E" w14:textId="77777777" w:rsidR="00F520FF" w:rsidRPr="004B0768" w:rsidRDefault="00F520FF" w:rsidP="00F520FF">
      <w:pPr>
        <w:rPr>
          <w:ins w:id="3648" w:author="Christi Vicino" w:date="2018-02-26T09:50:00Z"/>
          <w:rFonts w:ascii="Arial" w:hAnsi="Arial" w:cs="Arial"/>
          <w:sz w:val="22"/>
          <w:szCs w:val="22"/>
        </w:rPr>
      </w:pPr>
      <w:ins w:id="3649" w:author="Christi Vicino" w:date="2018-02-26T09:50:00Z">
        <w:r w:rsidRPr="004B0768">
          <w:rPr>
            <w:rFonts w:ascii="Arial" w:hAnsi="Arial" w:cs="Arial"/>
            <w:sz w:val="22"/>
            <w:szCs w:val="22"/>
          </w:rPr>
          <w:t>The OTA Program at Grossmont Community College recognizes that social networking websites, e-mail and texting are used as a means of communication.  Future employers often review these network sites when considering potential candidates for employment.  No privatization measure is perfect.  Information can “live on” beyond its removal from the original website and continue to circulate in other venues.  The choice of your e-mail address represents you as well as the message you have on your cell phone.  Texts and e-mails can also be shown to others and are not as private as you might wish.</w:t>
        </w:r>
      </w:ins>
    </w:p>
    <w:p w14:paraId="0CE5CD97" w14:textId="77777777" w:rsidR="00F520FF" w:rsidRPr="004B0768" w:rsidRDefault="00F520FF" w:rsidP="00F520FF">
      <w:pPr>
        <w:rPr>
          <w:ins w:id="3650" w:author="Christi Vicino" w:date="2018-02-26T09:50:00Z"/>
          <w:rFonts w:ascii="Arial" w:hAnsi="Arial" w:cs="Arial"/>
          <w:sz w:val="22"/>
          <w:szCs w:val="22"/>
        </w:rPr>
      </w:pPr>
    </w:p>
    <w:p w14:paraId="17A995D8" w14:textId="77777777" w:rsidR="00F520FF" w:rsidRPr="004B0768" w:rsidRDefault="00F520FF" w:rsidP="00F520FF">
      <w:pPr>
        <w:rPr>
          <w:ins w:id="3651" w:author="Christi Vicino" w:date="2018-02-26T09:50:00Z"/>
          <w:rFonts w:ascii="Arial" w:hAnsi="Arial" w:cs="Arial"/>
          <w:sz w:val="22"/>
          <w:szCs w:val="22"/>
        </w:rPr>
      </w:pPr>
      <w:ins w:id="3652" w:author="Christi Vicino" w:date="2018-02-26T09:50:00Z">
        <w:r w:rsidRPr="004B0768">
          <w:rPr>
            <w:rFonts w:ascii="Arial" w:hAnsi="Arial" w:cs="Arial"/>
            <w:sz w:val="22"/>
            <w:szCs w:val="22"/>
          </w:rPr>
          <w:t>In your professional role as a</w:t>
        </w:r>
        <w:r>
          <w:rPr>
            <w:rFonts w:ascii="Arial" w:hAnsi="Arial" w:cs="Arial"/>
            <w:sz w:val="22"/>
            <w:szCs w:val="22"/>
          </w:rPr>
          <w:t>n OTA student</w:t>
        </w:r>
        <w:r w:rsidRPr="004B0768">
          <w:rPr>
            <w:rFonts w:ascii="Arial" w:hAnsi="Arial" w:cs="Arial"/>
            <w:sz w:val="22"/>
            <w:szCs w:val="22"/>
          </w:rPr>
          <w:t xml:space="preserve">, </w:t>
        </w:r>
        <w:r w:rsidRPr="004B0768">
          <w:rPr>
            <w:rFonts w:ascii="Arial" w:hAnsi="Arial" w:cs="Arial"/>
            <w:b/>
            <w:sz w:val="22"/>
            <w:szCs w:val="22"/>
          </w:rPr>
          <w:t>DO NOT</w:t>
        </w:r>
        <w:r w:rsidRPr="004B0768">
          <w:rPr>
            <w:rFonts w:ascii="Arial" w:hAnsi="Arial" w:cs="Arial"/>
            <w:sz w:val="22"/>
            <w:szCs w:val="22"/>
          </w:rPr>
          <w:t>:</w:t>
        </w:r>
      </w:ins>
    </w:p>
    <w:p w14:paraId="33A0AE41" w14:textId="77777777" w:rsidR="00F520FF" w:rsidRPr="004B0768" w:rsidRDefault="00F520FF" w:rsidP="00F520FF">
      <w:pPr>
        <w:rPr>
          <w:ins w:id="3653" w:author="Christi Vicino" w:date="2018-02-26T09:50:00Z"/>
          <w:rFonts w:ascii="Arial" w:hAnsi="Arial" w:cs="Arial"/>
          <w:sz w:val="22"/>
          <w:szCs w:val="22"/>
        </w:rPr>
      </w:pPr>
    </w:p>
    <w:p w14:paraId="02631771" w14:textId="77777777" w:rsidR="00F520FF" w:rsidRDefault="00B321FA" w:rsidP="00F520FF">
      <w:pPr>
        <w:numPr>
          <w:ilvl w:val="0"/>
          <w:numId w:val="13"/>
        </w:numPr>
        <w:rPr>
          <w:ins w:id="3654" w:author="Christi Vicino" w:date="2019-02-19T13:52:00Z"/>
          <w:rFonts w:ascii="Arial" w:hAnsi="Arial" w:cs="Arial"/>
          <w:sz w:val="22"/>
          <w:szCs w:val="22"/>
        </w:rPr>
      </w:pPr>
      <w:ins w:id="3655" w:author="Christi Vicino" w:date="2018-02-26T09:50:00Z">
        <w:r>
          <w:rPr>
            <w:rFonts w:ascii="Arial" w:hAnsi="Arial" w:cs="Arial"/>
            <w:sz w:val="22"/>
            <w:szCs w:val="22"/>
          </w:rPr>
          <w:t xml:space="preserve">Do </w:t>
        </w:r>
      </w:ins>
      <w:ins w:id="3656" w:author="Christi Vicino" w:date="2019-02-19T13:51:00Z">
        <w:r>
          <w:rPr>
            <w:rFonts w:ascii="Arial" w:hAnsi="Arial" w:cs="Arial"/>
            <w:sz w:val="22"/>
            <w:szCs w:val="22"/>
          </w:rPr>
          <w:t>not p</w:t>
        </w:r>
      </w:ins>
      <w:ins w:id="3657" w:author="Christi Vicino" w:date="2018-02-26T09:50:00Z">
        <w:r w:rsidR="00F520FF" w:rsidRPr="004B0768">
          <w:rPr>
            <w:rFonts w:ascii="Arial" w:hAnsi="Arial" w:cs="Arial"/>
            <w:sz w:val="22"/>
            <w:szCs w:val="22"/>
          </w:rPr>
          <w:t>resent the personal health information of other individuals.  Removal of an individual’s name does not constitute proper de-identification of protected health information.  Inclusion of data such as age, gender, race, diagnosis, date of evaluation, or type of treatment or the use of a highly specific medical photograph may still allow the reader to recognize the identity of a specific individual.</w:t>
        </w:r>
      </w:ins>
    </w:p>
    <w:p w14:paraId="061FEB43" w14:textId="77777777" w:rsidR="00B321FA" w:rsidRDefault="00B321FA">
      <w:pPr>
        <w:ind w:left="720"/>
        <w:rPr>
          <w:ins w:id="3658" w:author="Christi Vicino" w:date="2019-02-19T13:45:00Z"/>
          <w:rFonts w:ascii="Arial" w:hAnsi="Arial" w:cs="Arial"/>
          <w:sz w:val="22"/>
          <w:szCs w:val="22"/>
        </w:rPr>
        <w:pPrChange w:id="3659" w:author="Christi Vicino" w:date="2019-02-19T13:52:00Z">
          <w:pPr>
            <w:numPr>
              <w:numId w:val="13"/>
            </w:numPr>
            <w:tabs>
              <w:tab w:val="num" w:pos="720"/>
            </w:tabs>
            <w:ind w:left="720" w:hanging="360"/>
          </w:pPr>
        </w:pPrChange>
      </w:pPr>
    </w:p>
    <w:p w14:paraId="464A8C6C" w14:textId="77777777" w:rsidR="00B50F56" w:rsidRDefault="00B50F56" w:rsidP="00F520FF">
      <w:pPr>
        <w:numPr>
          <w:ilvl w:val="0"/>
          <w:numId w:val="13"/>
        </w:numPr>
        <w:rPr>
          <w:ins w:id="3660" w:author="Christi Vicino" w:date="2019-02-19T13:52:00Z"/>
          <w:rFonts w:ascii="Arial" w:hAnsi="Arial" w:cs="Arial"/>
          <w:sz w:val="22"/>
          <w:szCs w:val="22"/>
        </w:rPr>
      </w:pPr>
      <w:ins w:id="3661" w:author="Christi Vicino" w:date="2019-02-19T13:45:00Z">
        <w:r>
          <w:rPr>
            <w:rFonts w:ascii="Arial" w:hAnsi="Arial" w:cs="Arial"/>
            <w:sz w:val="22"/>
            <w:szCs w:val="22"/>
          </w:rPr>
          <w:t>Do not share patient information or experiences with friends or family members.</w:t>
        </w:r>
      </w:ins>
    </w:p>
    <w:p w14:paraId="188425CC" w14:textId="77777777" w:rsidR="00B321FA" w:rsidRDefault="00B321FA">
      <w:pPr>
        <w:rPr>
          <w:ins w:id="3662" w:author="Christi Vicino" w:date="2019-02-19T13:45:00Z"/>
          <w:rFonts w:ascii="Arial" w:hAnsi="Arial" w:cs="Arial"/>
          <w:sz w:val="22"/>
          <w:szCs w:val="22"/>
        </w:rPr>
        <w:pPrChange w:id="3663" w:author="Christi Vicino" w:date="2019-02-19T13:52:00Z">
          <w:pPr>
            <w:numPr>
              <w:numId w:val="13"/>
            </w:numPr>
            <w:tabs>
              <w:tab w:val="num" w:pos="720"/>
            </w:tabs>
            <w:ind w:left="720" w:hanging="360"/>
          </w:pPr>
        </w:pPrChange>
      </w:pPr>
    </w:p>
    <w:p w14:paraId="55DA7EBF" w14:textId="77777777" w:rsidR="00B321FA" w:rsidRPr="005E6EE4" w:rsidRDefault="00B321FA" w:rsidP="005E6EE4">
      <w:pPr>
        <w:numPr>
          <w:ilvl w:val="0"/>
          <w:numId w:val="13"/>
        </w:numPr>
        <w:rPr>
          <w:ins w:id="3664" w:author="Christi Vicino" w:date="2019-02-19T13:48:00Z"/>
          <w:rFonts w:ascii="Arial" w:hAnsi="Arial" w:cs="Arial"/>
          <w:sz w:val="22"/>
          <w:szCs w:val="22"/>
        </w:rPr>
      </w:pPr>
      <w:ins w:id="3665" w:author="Christi Vicino" w:date="2019-02-19T13:48:00Z">
        <w:r w:rsidRPr="005E6EE4">
          <w:rPr>
            <w:rFonts w:ascii="Arial" w:hAnsi="Arial" w:cs="Arial"/>
            <w:sz w:val="22"/>
            <w:szCs w:val="22"/>
          </w:rPr>
          <w:lastRenderedPageBreak/>
          <w:t>Do not post or discuss any classroom or clinical information or experiences regarding faculty, other students, clinical agency and its staff and patients, instructors with use of technology or on any in</w:t>
        </w:r>
        <w:r w:rsidRPr="000130D2">
          <w:rPr>
            <w:rFonts w:ascii="Arial" w:hAnsi="Arial" w:cs="Arial"/>
            <w:sz w:val="22"/>
            <w:szCs w:val="22"/>
          </w:rPr>
          <w:t>ternet social media site . Examples include</w:t>
        </w:r>
        <w:r>
          <w:rPr>
            <w:rFonts w:ascii="Arial" w:hAnsi="Arial" w:cs="Arial"/>
            <w:sz w:val="22"/>
            <w:szCs w:val="22"/>
          </w:rPr>
          <w:t xml:space="preserve"> </w:t>
        </w:r>
        <w:r w:rsidRPr="005E6EE4">
          <w:rPr>
            <w:rFonts w:ascii="Arial" w:hAnsi="Arial" w:cs="Arial"/>
            <w:sz w:val="22"/>
            <w:szCs w:val="22"/>
          </w:rPr>
          <w:t>but are not limited to the following:</w:t>
        </w:r>
      </w:ins>
    </w:p>
    <w:p w14:paraId="26ED3119" w14:textId="77777777" w:rsidR="00B321FA" w:rsidRPr="00B321FA" w:rsidRDefault="00B321FA">
      <w:pPr>
        <w:ind w:left="720" w:firstLine="144"/>
        <w:rPr>
          <w:ins w:id="3666" w:author="Christi Vicino" w:date="2019-02-19T13:48:00Z"/>
          <w:rFonts w:ascii="Arial" w:hAnsi="Arial" w:cs="Arial"/>
          <w:sz w:val="22"/>
          <w:szCs w:val="22"/>
        </w:rPr>
        <w:pPrChange w:id="3667" w:author="Christi Vicino" w:date="2019-02-19T13:48:00Z">
          <w:pPr>
            <w:numPr>
              <w:numId w:val="13"/>
            </w:numPr>
            <w:tabs>
              <w:tab w:val="num" w:pos="720"/>
            </w:tabs>
            <w:ind w:left="720" w:hanging="360"/>
          </w:pPr>
        </w:pPrChange>
      </w:pPr>
      <w:ins w:id="3668" w:author="Christi Vicino" w:date="2019-02-19T13:48:00Z">
        <w:r w:rsidRPr="00B321FA">
          <w:rPr>
            <w:rFonts w:ascii="Arial" w:hAnsi="Arial" w:cs="Arial"/>
            <w:sz w:val="22"/>
            <w:szCs w:val="22"/>
          </w:rPr>
          <w:t>a. Blogging.</w:t>
        </w:r>
      </w:ins>
    </w:p>
    <w:p w14:paraId="3FE5219C" w14:textId="77777777" w:rsidR="00B321FA" w:rsidRPr="00B321FA" w:rsidRDefault="00B321FA">
      <w:pPr>
        <w:ind w:left="720" w:firstLine="144"/>
        <w:rPr>
          <w:ins w:id="3669" w:author="Christi Vicino" w:date="2019-02-19T13:48:00Z"/>
          <w:rFonts w:ascii="Arial" w:hAnsi="Arial" w:cs="Arial"/>
          <w:sz w:val="22"/>
          <w:szCs w:val="22"/>
        </w:rPr>
        <w:pPrChange w:id="3670" w:author="Christi Vicino" w:date="2019-02-19T13:48:00Z">
          <w:pPr>
            <w:numPr>
              <w:numId w:val="13"/>
            </w:numPr>
            <w:tabs>
              <w:tab w:val="num" w:pos="720"/>
            </w:tabs>
            <w:ind w:left="720" w:hanging="360"/>
          </w:pPr>
        </w:pPrChange>
      </w:pPr>
      <w:ins w:id="3671" w:author="Christi Vicino" w:date="2019-02-19T13:48:00Z">
        <w:r w:rsidRPr="00B321FA">
          <w:rPr>
            <w:rFonts w:ascii="Arial" w:hAnsi="Arial" w:cs="Arial"/>
            <w:sz w:val="22"/>
            <w:szCs w:val="22"/>
          </w:rPr>
          <w:t>b. Microblogging.</w:t>
        </w:r>
      </w:ins>
    </w:p>
    <w:p w14:paraId="5B00A1D0" w14:textId="77777777" w:rsidR="00B321FA" w:rsidRPr="00B321FA" w:rsidRDefault="00B321FA">
      <w:pPr>
        <w:ind w:left="720" w:firstLine="144"/>
        <w:rPr>
          <w:ins w:id="3672" w:author="Christi Vicino" w:date="2019-02-19T13:48:00Z"/>
          <w:rFonts w:ascii="Arial" w:hAnsi="Arial" w:cs="Arial"/>
          <w:sz w:val="22"/>
          <w:szCs w:val="22"/>
        </w:rPr>
        <w:pPrChange w:id="3673" w:author="Christi Vicino" w:date="2019-02-19T13:49:00Z">
          <w:pPr>
            <w:numPr>
              <w:numId w:val="13"/>
            </w:numPr>
            <w:tabs>
              <w:tab w:val="num" w:pos="720"/>
            </w:tabs>
            <w:ind w:left="720" w:hanging="360"/>
          </w:pPr>
        </w:pPrChange>
      </w:pPr>
      <w:ins w:id="3674" w:author="Christi Vicino" w:date="2019-02-19T13:48:00Z">
        <w:r w:rsidRPr="00B321FA">
          <w:rPr>
            <w:rFonts w:ascii="Arial" w:hAnsi="Arial" w:cs="Arial"/>
            <w:sz w:val="22"/>
            <w:szCs w:val="22"/>
          </w:rPr>
          <w:t>c. Postcasting/podcasting.</w:t>
        </w:r>
      </w:ins>
    </w:p>
    <w:p w14:paraId="5E346F06" w14:textId="77777777" w:rsidR="00B321FA" w:rsidRPr="00B321FA" w:rsidRDefault="00B321FA">
      <w:pPr>
        <w:ind w:left="720" w:firstLine="144"/>
        <w:rPr>
          <w:ins w:id="3675" w:author="Christi Vicino" w:date="2019-02-19T13:48:00Z"/>
          <w:rFonts w:ascii="Arial" w:hAnsi="Arial" w:cs="Arial"/>
          <w:sz w:val="22"/>
          <w:szCs w:val="22"/>
        </w:rPr>
        <w:pPrChange w:id="3676" w:author="Christi Vicino" w:date="2019-02-19T13:49:00Z">
          <w:pPr>
            <w:numPr>
              <w:numId w:val="13"/>
            </w:numPr>
            <w:tabs>
              <w:tab w:val="num" w:pos="720"/>
            </w:tabs>
            <w:ind w:left="720" w:hanging="360"/>
          </w:pPr>
        </w:pPrChange>
      </w:pPr>
      <w:ins w:id="3677" w:author="Christi Vicino" w:date="2019-02-19T13:48:00Z">
        <w:r w:rsidRPr="00B321FA">
          <w:rPr>
            <w:rFonts w:ascii="Arial" w:hAnsi="Arial" w:cs="Arial"/>
            <w:sz w:val="22"/>
            <w:szCs w:val="22"/>
          </w:rPr>
          <w:t>d. Social networking.</w:t>
        </w:r>
      </w:ins>
    </w:p>
    <w:p w14:paraId="7DF5AAF1" w14:textId="77777777" w:rsidR="00B321FA" w:rsidRPr="00B321FA" w:rsidRDefault="00B321FA">
      <w:pPr>
        <w:ind w:left="720" w:firstLine="144"/>
        <w:rPr>
          <w:ins w:id="3678" w:author="Christi Vicino" w:date="2019-02-19T13:48:00Z"/>
          <w:rFonts w:ascii="Arial" w:hAnsi="Arial" w:cs="Arial"/>
          <w:sz w:val="22"/>
          <w:szCs w:val="22"/>
        </w:rPr>
        <w:pPrChange w:id="3679" w:author="Christi Vicino" w:date="2019-02-19T13:49:00Z">
          <w:pPr>
            <w:numPr>
              <w:numId w:val="13"/>
            </w:numPr>
            <w:tabs>
              <w:tab w:val="num" w:pos="720"/>
            </w:tabs>
            <w:ind w:left="720" w:hanging="360"/>
          </w:pPr>
        </w:pPrChange>
      </w:pPr>
      <w:ins w:id="3680" w:author="Christi Vicino" w:date="2019-02-19T13:48:00Z">
        <w:r w:rsidRPr="00B321FA">
          <w:rPr>
            <w:rFonts w:ascii="Arial" w:hAnsi="Arial" w:cs="Arial"/>
            <w:sz w:val="22"/>
            <w:szCs w:val="22"/>
          </w:rPr>
          <w:t>e. Social news sharing.</w:t>
        </w:r>
      </w:ins>
    </w:p>
    <w:p w14:paraId="1AA1CFB7" w14:textId="77777777" w:rsidR="00B321FA" w:rsidRPr="00B321FA" w:rsidRDefault="00B321FA">
      <w:pPr>
        <w:ind w:left="720" w:firstLine="144"/>
        <w:rPr>
          <w:ins w:id="3681" w:author="Christi Vicino" w:date="2019-02-19T13:48:00Z"/>
          <w:rFonts w:ascii="Arial" w:hAnsi="Arial" w:cs="Arial"/>
          <w:sz w:val="22"/>
          <w:szCs w:val="22"/>
        </w:rPr>
        <w:pPrChange w:id="3682" w:author="Christi Vicino" w:date="2019-02-19T13:49:00Z">
          <w:pPr>
            <w:numPr>
              <w:numId w:val="13"/>
            </w:numPr>
            <w:tabs>
              <w:tab w:val="num" w:pos="720"/>
            </w:tabs>
            <w:ind w:left="720" w:hanging="360"/>
          </w:pPr>
        </w:pPrChange>
      </w:pPr>
      <w:ins w:id="3683" w:author="Christi Vicino" w:date="2019-02-19T13:48:00Z">
        <w:r w:rsidRPr="00B321FA">
          <w:rPr>
            <w:rFonts w:ascii="Arial" w:hAnsi="Arial" w:cs="Arial"/>
            <w:sz w:val="22"/>
            <w:szCs w:val="22"/>
          </w:rPr>
          <w:t>f. Social bookmarking/social tagging.</w:t>
        </w:r>
      </w:ins>
    </w:p>
    <w:p w14:paraId="3748B1ED" w14:textId="77777777" w:rsidR="00B321FA" w:rsidRPr="00B321FA" w:rsidRDefault="00B321FA">
      <w:pPr>
        <w:ind w:left="720" w:firstLine="144"/>
        <w:rPr>
          <w:ins w:id="3684" w:author="Christi Vicino" w:date="2019-02-19T13:48:00Z"/>
          <w:rFonts w:ascii="Arial" w:hAnsi="Arial" w:cs="Arial"/>
          <w:sz w:val="22"/>
          <w:szCs w:val="22"/>
        </w:rPr>
        <w:pPrChange w:id="3685" w:author="Christi Vicino" w:date="2019-02-19T13:49:00Z">
          <w:pPr>
            <w:numPr>
              <w:numId w:val="13"/>
            </w:numPr>
            <w:tabs>
              <w:tab w:val="num" w:pos="720"/>
            </w:tabs>
            <w:ind w:left="720" w:hanging="360"/>
          </w:pPr>
        </w:pPrChange>
      </w:pPr>
      <w:ins w:id="3686" w:author="Christi Vicino" w:date="2019-02-19T13:48:00Z">
        <w:r w:rsidRPr="00B321FA">
          <w:rPr>
            <w:rFonts w:ascii="Arial" w:hAnsi="Arial" w:cs="Arial"/>
            <w:sz w:val="22"/>
            <w:szCs w:val="22"/>
          </w:rPr>
          <w:t>g. Photos/Video hosting.</w:t>
        </w:r>
      </w:ins>
    </w:p>
    <w:p w14:paraId="6770F1D6" w14:textId="77777777" w:rsidR="00B321FA" w:rsidRPr="005E6EE4" w:rsidRDefault="00B321FA">
      <w:pPr>
        <w:ind w:left="720" w:firstLine="144"/>
        <w:rPr>
          <w:ins w:id="3687" w:author="Christi Vicino" w:date="2018-02-26T09:50:00Z"/>
          <w:rFonts w:ascii="Arial" w:hAnsi="Arial" w:cs="Arial"/>
          <w:sz w:val="22"/>
          <w:szCs w:val="22"/>
        </w:rPr>
        <w:pPrChange w:id="3688" w:author="Christi Vicino" w:date="2019-02-19T13:49:00Z">
          <w:pPr>
            <w:numPr>
              <w:numId w:val="13"/>
            </w:numPr>
            <w:tabs>
              <w:tab w:val="num" w:pos="720"/>
            </w:tabs>
            <w:ind w:left="720" w:hanging="360"/>
          </w:pPr>
        </w:pPrChange>
      </w:pPr>
      <w:ins w:id="3689" w:author="Christi Vicino" w:date="2019-02-19T13:48:00Z">
        <w:r w:rsidRPr="00B321FA">
          <w:rPr>
            <w:rFonts w:ascii="Arial" w:hAnsi="Arial" w:cs="Arial"/>
            <w:sz w:val="22"/>
            <w:szCs w:val="22"/>
          </w:rPr>
          <w:t>h. Instant messaging.</w:t>
        </w:r>
      </w:ins>
    </w:p>
    <w:p w14:paraId="30563357" w14:textId="77777777" w:rsidR="00F520FF" w:rsidRPr="004B0768" w:rsidRDefault="00F520FF" w:rsidP="00F520FF">
      <w:pPr>
        <w:rPr>
          <w:ins w:id="3690" w:author="Christi Vicino" w:date="2018-02-26T09:50:00Z"/>
          <w:rFonts w:ascii="Arial" w:hAnsi="Arial" w:cs="Arial"/>
          <w:sz w:val="22"/>
          <w:szCs w:val="22"/>
        </w:rPr>
      </w:pPr>
    </w:p>
    <w:p w14:paraId="39CD796A" w14:textId="77777777" w:rsidR="00F520FF" w:rsidRDefault="00B321FA" w:rsidP="00F520FF">
      <w:pPr>
        <w:numPr>
          <w:ilvl w:val="0"/>
          <w:numId w:val="13"/>
        </w:numPr>
        <w:rPr>
          <w:ins w:id="3691" w:author="Christi Vicino" w:date="2019-02-19T13:49:00Z"/>
          <w:rFonts w:ascii="Arial" w:hAnsi="Arial" w:cs="Arial"/>
          <w:sz w:val="22"/>
          <w:szCs w:val="22"/>
        </w:rPr>
      </w:pPr>
      <w:ins w:id="3692" w:author="Christi Vicino" w:date="2018-02-26T09:50:00Z">
        <w:r>
          <w:rPr>
            <w:rFonts w:ascii="Arial" w:hAnsi="Arial" w:cs="Arial"/>
            <w:sz w:val="22"/>
            <w:szCs w:val="22"/>
          </w:rPr>
          <w:t>Do not p</w:t>
        </w:r>
        <w:r w:rsidR="00F520FF" w:rsidRPr="004B0768">
          <w:rPr>
            <w:rFonts w:ascii="Arial" w:hAnsi="Arial" w:cs="Arial"/>
            <w:sz w:val="22"/>
            <w:szCs w:val="22"/>
          </w:rPr>
          <w:t>resent yourself as an official representative or spokesperson for the Grossmont Community College OTA Department.</w:t>
        </w:r>
      </w:ins>
    </w:p>
    <w:p w14:paraId="43C24291" w14:textId="77777777" w:rsidR="00B321FA" w:rsidRPr="000130D2" w:rsidRDefault="00B321FA" w:rsidP="005E6EE4">
      <w:pPr>
        <w:numPr>
          <w:ilvl w:val="0"/>
          <w:numId w:val="13"/>
        </w:numPr>
        <w:rPr>
          <w:ins w:id="3693" w:author="Christi Vicino" w:date="2018-02-26T09:50:00Z"/>
          <w:rFonts w:ascii="Arial" w:hAnsi="Arial" w:cs="Arial"/>
          <w:sz w:val="22"/>
          <w:szCs w:val="22"/>
        </w:rPr>
      </w:pPr>
      <w:ins w:id="3694" w:author="Christi Vicino" w:date="2019-02-19T13:49:00Z">
        <w:r w:rsidRPr="005E6EE4">
          <w:rPr>
            <w:rFonts w:ascii="Arial" w:hAnsi="Arial" w:cs="Arial"/>
            <w:sz w:val="22"/>
            <w:szCs w:val="22"/>
          </w:rPr>
          <w:t>Do not take any pictures on site of any clinical facility. This includes individual or group pictures, even if they do</w:t>
        </w:r>
        <w:r w:rsidRPr="000130D2">
          <w:rPr>
            <w:rFonts w:ascii="Arial" w:hAnsi="Arial" w:cs="Arial"/>
            <w:sz w:val="22"/>
            <w:szCs w:val="22"/>
          </w:rPr>
          <w:t xml:space="preserve"> not include</w:t>
        </w:r>
        <w:r>
          <w:rPr>
            <w:rFonts w:ascii="Arial" w:hAnsi="Arial" w:cs="Arial"/>
            <w:sz w:val="22"/>
            <w:szCs w:val="22"/>
          </w:rPr>
          <w:t xml:space="preserve"> </w:t>
        </w:r>
        <w:r w:rsidRPr="005E6EE4">
          <w:rPr>
            <w:rFonts w:ascii="Arial" w:hAnsi="Arial" w:cs="Arial"/>
            <w:sz w:val="22"/>
            <w:szCs w:val="22"/>
          </w:rPr>
          <w:t>any patients or identifying clinical information.</w:t>
        </w:r>
      </w:ins>
    </w:p>
    <w:p w14:paraId="43F804A0" w14:textId="77777777" w:rsidR="00F520FF" w:rsidRPr="004B0768" w:rsidRDefault="00F520FF" w:rsidP="00F520FF">
      <w:pPr>
        <w:rPr>
          <w:ins w:id="3695" w:author="Christi Vicino" w:date="2018-02-26T09:50:00Z"/>
          <w:rFonts w:ascii="Arial" w:hAnsi="Arial" w:cs="Arial"/>
          <w:sz w:val="22"/>
          <w:szCs w:val="22"/>
        </w:rPr>
      </w:pPr>
    </w:p>
    <w:p w14:paraId="5B17DF99" w14:textId="77777777" w:rsidR="00F520FF" w:rsidRDefault="00F520FF" w:rsidP="00F520FF">
      <w:pPr>
        <w:numPr>
          <w:ilvl w:val="0"/>
          <w:numId w:val="13"/>
        </w:numPr>
        <w:rPr>
          <w:ins w:id="3696" w:author="Christi Vicino" w:date="2019-02-19T13:50:00Z"/>
          <w:rFonts w:ascii="Arial" w:hAnsi="Arial" w:cs="Arial"/>
          <w:sz w:val="22"/>
          <w:szCs w:val="22"/>
        </w:rPr>
      </w:pPr>
      <w:ins w:id="3697" w:author="Christi Vicino" w:date="2018-02-26T09:50:00Z">
        <w:r w:rsidRPr="004B0768">
          <w:rPr>
            <w:rFonts w:ascii="Arial" w:hAnsi="Arial" w:cs="Arial"/>
            <w:sz w:val="22"/>
            <w:szCs w:val="22"/>
          </w:rPr>
          <w:t>Utilize websites and/or applications in a manner that interferes with your clinical commitments.</w:t>
        </w:r>
      </w:ins>
    </w:p>
    <w:p w14:paraId="4200D767" w14:textId="77777777" w:rsidR="00B321FA" w:rsidRDefault="00B321FA">
      <w:pPr>
        <w:pStyle w:val="ListParagraph"/>
        <w:rPr>
          <w:ins w:id="3698" w:author="Christi Vicino" w:date="2019-02-19T13:50:00Z"/>
          <w:rFonts w:ascii="Arial" w:hAnsi="Arial" w:cs="Arial"/>
          <w:sz w:val="22"/>
          <w:szCs w:val="22"/>
        </w:rPr>
        <w:pPrChange w:id="3699" w:author="Christi Vicino" w:date="2019-02-19T13:50:00Z">
          <w:pPr>
            <w:numPr>
              <w:numId w:val="13"/>
            </w:numPr>
            <w:tabs>
              <w:tab w:val="num" w:pos="720"/>
            </w:tabs>
            <w:ind w:left="720" w:hanging="360"/>
          </w:pPr>
        </w:pPrChange>
      </w:pPr>
    </w:p>
    <w:p w14:paraId="45CFBAE3" w14:textId="77777777" w:rsidR="00B321FA" w:rsidRDefault="00B321FA" w:rsidP="00B321FA">
      <w:pPr>
        <w:numPr>
          <w:ilvl w:val="0"/>
          <w:numId w:val="13"/>
        </w:numPr>
        <w:rPr>
          <w:ins w:id="3700" w:author="Christi Vicino" w:date="2018-02-26T09:50:00Z"/>
          <w:rFonts w:ascii="Arial" w:hAnsi="Arial" w:cs="Arial"/>
          <w:sz w:val="22"/>
          <w:szCs w:val="22"/>
        </w:rPr>
      </w:pPr>
      <w:ins w:id="3701" w:author="Christi Vicino" w:date="2019-02-19T13:50:00Z">
        <w:r w:rsidRPr="00B321FA">
          <w:rPr>
            <w:rFonts w:ascii="Arial" w:hAnsi="Arial" w:cs="Arial"/>
            <w:sz w:val="22"/>
            <w:szCs w:val="22"/>
          </w:rPr>
          <w:t>Discuss any information regarding exams or quizzes in an electronic format or in social media.</w:t>
        </w:r>
      </w:ins>
    </w:p>
    <w:p w14:paraId="496217B0" w14:textId="77777777" w:rsidR="00F520FF" w:rsidRDefault="00F520FF" w:rsidP="00F520FF">
      <w:pPr>
        <w:pStyle w:val="ListParagraph"/>
        <w:rPr>
          <w:ins w:id="3702" w:author="Christi Vicino" w:date="2018-02-26T09:50:00Z"/>
          <w:rFonts w:ascii="Arial" w:hAnsi="Arial" w:cs="Arial"/>
          <w:sz w:val="22"/>
          <w:szCs w:val="22"/>
        </w:rPr>
      </w:pPr>
    </w:p>
    <w:p w14:paraId="3741700C" w14:textId="77777777" w:rsidR="006C1405" w:rsidRDefault="00F520FF" w:rsidP="006C1405">
      <w:pPr>
        <w:numPr>
          <w:ilvl w:val="0"/>
          <w:numId w:val="73"/>
        </w:numPr>
        <w:rPr>
          <w:ins w:id="3703" w:author="Christi Vicino" w:date="2019-02-19T12:28:00Z"/>
          <w:rFonts w:ascii="Arial" w:hAnsi="Arial" w:cs="Arial"/>
          <w:b/>
          <w:bCs/>
        </w:rPr>
      </w:pPr>
      <w:ins w:id="3704" w:author="Christi Vicino" w:date="2018-02-26T09:50:00Z">
        <w:r>
          <w:rPr>
            <w:rFonts w:ascii="Arial" w:hAnsi="Arial" w:cs="Arial"/>
            <w:sz w:val="22"/>
            <w:szCs w:val="22"/>
          </w:rPr>
          <w:t>E-mail, text, and/or call clinical site or clinical site supervisors or clinical site employees after termination from a clinical experience.</w:t>
        </w:r>
      </w:ins>
      <w:ins w:id="3705" w:author="Christi Vicino" w:date="2019-02-19T12:28:00Z">
        <w:r w:rsidR="006C1405" w:rsidRPr="006C1405">
          <w:rPr>
            <w:rFonts w:ascii="Arial" w:hAnsi="Arial" w:cs="Arial"/>
            <w:b/>
            <w:bCs/>
          </w:rPr>
          <w:t xml:space="preserve"> </w:t>
        </w:r>
      </w:ins>
    </w:p>
    <w:p w14:paraId="66C82AA8" w14:textId="77777777" w:rsidR="006C1405" w:rsidRDefault="006C1405">
      <w:pPr>
        <w:ind w:left="720"/>
        <w:rPr>
          <w:ins w:id="3706" w:author="Christi Vicino" w:date="2019-02-19T12:28:00Z"/>
          <w:rFonts w:ascii="Arial" w:hAnsi="Arial" w:cs="Arial"/>
          <w:b/>
          <w:bCs/>
        </w:rPr>
        <w:pPrChange w:id="3707" w:author="Christi Vicino" w:date="2019-02-19T12:28:00Z">
          <w:pPr>
            <w:numPr>
              <w:numId w:val="73"/>
            </w:numPr>
            <w:ind w:left="720" w:hanging="360"/>
          </w:pPr>
        </w:pPrChange>
      </w:pPr>
    </w:p>
    <w:p w14:paraId="42D7278A" w14:textId="77777777" w:rsidR="006C1405" w:rsidRPr="006C1405" w:rsidRDefault="006C1405" w:rsidP="006C1405">
      <w:pPr>
        <w:numPr>
          <w:ilvl w:val="0"/>
          <w:numId w:val="73"/>
        </w:numPr>
        <w:rPr>
          <w:ins w:id="3708" w:author="Christi Vicino" w:date="2019-02-19T12:28:00Z"/>
          <w:rFonts w:ascii="Arial" w:hAnsi="Arial" w:cs="Arial"/>
          <w:b/>
          <w:bCs/>
          <w:sz w:val="22"/>
          <w:szCs w:val="22"/>
          <w:rPrChange w:id="3709" w:author="Christi Vicino" w:date="2019-02-19T12:30:00Z">
            <w:rPr>
              <w:ins w:id="3710" w:author="Christi Vicino" w:date="2019-02-19T12:28:00Z"/>
              <w:rFonts w:ascii="Arial" w:hAnsi="Arial" w:cs="Arial"/>
              <w:b/>
              <w:bCs/>
            </w:rPr>
          </w:rPrChange>
        </w:rPr>
      </w:pPr>
      <w:ins w:id="3711" w:author="Christi Vicino" w:date="2019-02-19T12:28:00Z">
        <w:r w:rsidRPr="006C1405">
          <w:rPr>
            <w:rFonts w:ascii="Arial" w:hAnsi="Arial" w:cs="Arial"/>
            <w:b/>
            <w:bCs/>
            <w:sz w:val="22"/>
            <w:szCs w:val="22"/>
            <w:rPrChange w:id="3712" w:author="Christi Vicino" w:date="2019-02-19T12:30:00Z">
              <w:rPr>
                <w:rFonts w:ascii="Arial" w:hAnsi="Arial" w:cs="Arial"/>
                <w:b/>
                <w:bCs/>
              </w:rPr>
            </w:rPrChange>
          </w:rPr>
          <w:t>Email,</w:t>
        </w:r>
      </w:ins>
      <w:ins w:id="3713" w:author="Christi Vicino" w:date="2019-02-19T12:29:00Z">
        <w:r w:rsidRPr="006C1405">
          <w:rPr>
            <w:rFonts w:ascii="Arial" w:hAnsi="Arial" w:cs="Arial"/>
            <w:b/>
            <w:bCs/>
            <w:sz w:val="22"/>
            <w:szCs w:val="22"/>
            <w:rPrChange w:id="3714" w:author="Christi Vicino" w:date="2019-02-19T12:30:00Z">
              <w:rPr>
                <w:rFonts w:ascii="Arial" w:hAnsi="Arial" w:cs="Arial"/>
                <w:b/>
                <w:bCs/>
              </w:rPr>
            </w:rPrChange>
          </w:rPr>
          <w:t xml:space="preserve"> text</w:t>
        </w:r>
      </w:ins>
      <w:ins w:id="3715" w:author="Christi Vicino" w:date="2019-02-19T12:28:00Z">
        <w:r w:rsidRPr="006C1405">
          <w:rPr>
            <w:rFonts w:ascii="Arial" w:hAnsi="Arial" w:cs="Arial"/>
            <w:b/>
            <w:bCs/>
            <w:sz w:val="22"/>
            <w:szCs w:val="22"/>
            <w:rPrChange w:id="3716" w:author="Christi Vicino" w:date="2019-02-19T12:30:00Z">
              <w:rPr>
                <w:rFonts w:ascii="Arial" w:hAnsi="Arial" w:cs="Arial"/>
                <w:b/>
                <w:bCs/>
              </w:rPr>
            </w:rPrChange>
          </w:rPr>
          <w:t xml:space="preserve"> </w:t>
        </w:r>
      </w:ins>
      <w:ins w:id="3717" w:author="Christi Vicino" w:date="2019-02-19T12:30:00Z">
        <w:r>
          <w:rPr>
            <w:rFonts w:ascii="Arial" w:hAnsi="Arial" w:cs="Arial"/>
            <w:b/>
            <w:bCs/>
            <w:sz w:val="22"/>
            <w:szCs w:val="22"/>
          </w:rPr>
          <w:t>and/</w:t>
        </w:r>
      </w:ins>
      <w:ins w:id="3718" w:author="Christi Vicino" w:date="2019-02-19T12:28:00Z">
        <w:r w:rsidRPr="006C1405">
          <w:rPr>
            <w:rFonts w:ascii="Arial" w:hAnsi="Arial" w:cs="Arial"/>
            <w:b/>
            <w:bCs/>
            <w:sz w:val="22"/>
            <w:szCs w:val="22"/>
            <w:rPrChange w:id="3719" w:author="Christi Vicino" w:date="2019-02-19T12:30:00Z">
              <w:rPr>
                <w:rFonts w:ascii="Arial" w:hAnsi="Arial" w:cs="Arial"/>
                <w:b/>
                <w:bCs/>
              </w:rPr>
            </w:rPrChange>
          </w:rPr>
          <w:t xml:space="preserve">or call COMMUNITY GRADERS </w:t>
        </w:r>
      </w:ins>
      <w:ins w:id="3720" w:author="Christi Vicino" w:date="2019-02-19T12:29:00Z">
        <w:r w:rsidRPr="006C1405">
          <w:rPr>
            <w:rFonts w:ascii="Arial" w:hAnsi="Arial" w:cs="Arial"/>
            <w:b/>
            <w:bCs/>
            <w:sz w:val="22"/>
            <w:szCs w:val="22"/>
            <w:rPrChange w:id="3721" w:author="Christi Vicino" w:date="2019-02-19T12:30:00Z">
              <w:rPr>
                <w:rFonts w:ascii="Arial" w:hAnsi="Arial" w:cs="Arial"/>
                <w:b/>
                <w:bCs/>
              </w:rPr>
            </w:rPrChange>
          </w:rPr>
          <w:t>or</w:t>
        </w:r>
      </w:ins>
      <w:ins w:id="3722" w:author="Christi Vicino" w:date="2019-02-19T12:28:00Z">
        <w:r w:rsidRPr="006C1405">
          <w:rPr>
            <w:rFonts w:ascii="Arial" w:hAnsi="Arial" w:cs="Arial"/>
            <w:b/>
            <w:bCs/>
            <w:sz w:val="22"/>
            <w:szCs w:val="22"/>
            <w:rPrChange w:id="3723" w:author="Christi Vicino" w:date="2019-02-19T12:30:00Z">
              <w:rPr>
                <w:rFonts w:ascii="Arial" w:hAnsi="Arial" w:cs="Arial"/>
                <w:b/>
                <w:bCs/>
              </w:rPr>
            </w:rPrChange>
          </w:rPr>
          <w:t xml:space="preserve"> COMMUNITY PATIENT ACTORS regarding course content.</w:t>
        </w:r>
      </w:ins>
    </w:p>
    <w:p w14:paraId="4631F88E" w14:textId="77777777" w:rsidR="00F520FF" w:rsidRPr="004B0768" w:rsidRDefault="00F520FF">
      <w:pPr>
        <w:ind w:left="720"/>
        <w:rPr>
          <w:ins w:id="3724" w:author="Christi Vicino" w:date="2018-02-26T09:50:00Z"/>
          <w:rFonts w:ascii="Arial" w:hAnsi="Arial" w:cs="Arial"/>
          <w:sz w:val="22"/>
          <w:szCs w:val="22"/>
        </w:rPr>
        <w:pPrChange w:id="3725" w:author="Christi Vicino" w:date="2019-02-19T12:28:00Z">
          <w:pPr>
            <w:numPr>
              <w:numId w:val="13"/>
            </w:numPr>
            <w:tabs>
              <w:tab w:val="num" w:pos="720"/>
            </w:tabs>
            <w:ind w:left="720" w:hanging="360"/>
          </w:pPr>
        </w:pPrChange>
      </w:pPr>
    </w:p>
    <w:p w14:paraId="397A8835" w14:textId="77777777" w:rsidR="00F520FF" w:rsidRPr="004B0768" w:rsidRDefault="00F520FF" w:rsidP="00F520FF">
      <w:pPr>
        <w:rPr>
          <w:ins w:id="3726" w:author="Christi Vicino" w:date="2018-02-26T09:50:00Z"/>
          <w:rFonts w:ascii="Arial" w:hAnsi="Arial" w:cs="Arial"/>
          <w:sz w:val="22"/>
          <w:szCs w:val="22"/>
        </w:rPr>
      </w:pPr>
      <w:ins w:id="3727" w:author="Christi Vicino" w:date="2018-02-26T09:50:00Z">
        <w:r w:rsidRPr="004B0768">
          <w:rPr>
            <w:rFonts w:ascii="Arial" w:hAnsi="Arial" w:cs="Arial"/>
            <w:sz w:val="22"/>
            <w:szCs w:val="22"/>
          </w:rPr>
          <w:t>Individuals should make every effort to present themselves in a mature, responsible, and professional manner.  Discourse should always be civil and respectful.  The actions listed below are strongly discouraged.</w:t>
        </w:r>
      </w:ins>
    </w:p>
    <w:p w14:paraId="4AF909B0" w14:textId="77777777" w:rsidR="00F520FF" w:rsidRPr="004B0768" w:rsidRDefault="00F520FF" w:rsidP="00F520FF">
      <w:pPr>
        <w:rPr>
          <w:ins w:id="3728" w:author="Christi Vicino" w:date="2018-02-26T09:50:00Z"/>
          <w:rFonts w:ascii="Arial" w:hAnsi="Arial" w:cs="Arial"/>
          <w:sz w:val="22"/>
          <w:szCs w:val="22"/>
        </w:rPr>
      </w:pPr>
    </w:p>
    <w:p w14:paraId="3123C642" w14:textId="77777777" w:rsidR="00F520FF" w:rsidRPr="004B0768" w:rsidRDefault="00F520FF" w:rsidP="00F520FF">
      <w:pPr>
        <w:numPr>
          <w:ilvl w:val="0"/>
          <w:numId w:val="13"/>
        </w:numPr>
        <w:rPr>
          <w:ins w:id="3729" w:author="Christi Vicino" w:date="2018-02-26T09:50:00Z"/>
          <w:rFonts w:ascii="Arial" w:hAnsi="Arial" w:cs="Arial"/>
          <w:sz w:val="22"/>
          <w:szCs w:val="22"/>
        </w:rPr>
      </w:pPr>
      <w:ins w:id="3730" w:author="Christi Vicino" w:date="2018-02-26T09:50:00Z">
        <w:r w:rsidRPr="004B0768">
          <w:rPr>
            <w:rFonts w:ascii="Arial" w:hAnsi="Arial" w:cs="Arial"/>
            <w:sz w:val="22"/>
            <w:szCs w:val="22"/>
          </w:rPr>
          <w:t>Display of language or photographs that imply disrespect for any individual or group because of age, race, gender, ethnicity or sexual orientation.</w:t>
        </w:r>
      </w:ins>
    </w:p>
    <w:p w14:paraId="4885100A" w14:textId="77777777" w:rsidR="00F520FF" w:rsidRPr="004B0768" w:rsidRDefault="00F520FF" w:rsidP="00F520FF">
      <w:pPr>
        <w:rPr>
          <w:ins w:id="3731" w:author="Christi Vicino" w:date="2018-02-26T09:50:00Z"/>
          <w:rFonts w:ascii="Arial" w:hAnsi="Arial" w:cs="Arial"/>
          <w:sz w:val="22"/>
          <w:szCs w:val="22"/>
        </w:rPr>
      </w:pPr>
    </w:p>
    <w:p w14:paraId="2BE97135" w14:textId="77777777" w:rsidR="00F520FF" w:rsidRDefault="00F520FF" w:rsidP="00F520FF">
      <w:pPr>
        <w:numPr>
          <w:ilvl w:val="0"/>
          <w:numId w:val="13"/>
        </w:numPr>
        <w:rPr>
          <w:ins w:id="3732" w:author="Christi Vicino" w:date="2019-02-19T13:50:00Z"/>
          <w:rFonts w:ascii="Arial" w:hAnsi="Arial" w:cs="Arial"/>
          <w:sz w:val="22"/>
          <w:szCs w:val="22"/>
        </w:rPr>
      </w:pPr>
      <w:ins w:id="3733" w:author="Christi Vicino" w:date="2018-02-26T09:50:00Z">
        <w:r w:rsidRPr="004B0768">
          <w:rPr>
            <w:rFonts w:ascii="Arial" w:hAnsi="Arial" w:cs="Arial"/>
            <w:sz w:val="22"/>
            <w:szCs w:val="22"/>
          </w:rPr>
          <w:t>Presentation of information that may be interpreted as condoning irresponsible use of alcohol, substance abuse or sexual promiscuity</w:t>
        </w:r>
      </w:ins>
    </w:p>
    <w:p w14:paraId="3D7CEA7F" w14:textId="77777777" w:rsidR="00B321FA" w:rsidRDefault="00B321FA">
      <w:pPr>
        <w:pStyle w:val="ListParagraph"/>
        <w:rPr>
          <w:ins w:id="3734" w:author="Christi Vicino" w:date="2019-02-19T13:50:00Z"/>
          <w:rFonts w:ascii="Arial" w:hAnsi="Arial" w:cs="Arial"/>
          <w:sz w:val="22"/>
          <w:szCs w:val="22"/>
        </w:rPr>
        <w:pPrChange w:id="3735" w:author="Christi Vicino" w:date="2019-02-19T13:50:00Z">
          <w:pPr>
            <w:numPr>
              <w:numId w:val="13"/>
            </w:numPr>
            <w:tabs>
              <w:tab w:val="num" w:pos="720"/>
            </w:tabs>
            <w:ind w:left="720" w:hanging="360"/>
          </w:pPr>
        </w:pPrChange>
      </w:pPr>
    </w:p>
    <w:p w14:paraId="05F52126" w14:textId="77777777" w:rsidR="00B321FA" w:rsidRPr="00B321FA" w:rsidRDefault="00B321FA">
      <w:pPr>
        <w:ind w:left="720"/>
        <w:jc w:val="center"/>
        <w:rPr>
          <w:ins w:id="3736" w:author="Christi Vicino" w:date="2018-02-26T09:50:00Z"/>
          <w:rFonts w:ascii="Arial" w:hAnsi="Arial" w:cs="Arial"/>
          <w:b/>
          <w:rPrChange w:id="3737" w:author="Christi Vicino" w:date="2019-02-19T13:51:00Z">
            <w:rPr>
              <w:ins w:id="3738" w:author="Christi Vicino" w:date="2018-02-26T09:50:00Z"/>
              <w:rFonts w:ascii="Arial" w:hAnsi="Arial" w:cs="Arial"/>
              <w:sz w:val="22"/>
              <w:szCs w:val="22"/>
            </w:rPr>
          </w:rPrChange>
        </w:rPr>
        <w:pPrChange w:id="3739" w:author="Christi Vicino" w:date="2019-02-19T13:50:00Z">
          <w:pPr>
            <w:numPr>
              <w:numId w:val="13"/>
            </w:numPr>
            <w:tabs>
              <w:tab w:val="num" w:pos="720"/>
            </w:tabs>
            <w:ind w:left="720" w:hanging="360"/>
          </w:pPr>
        </w:pPrChange>
      </w:pPr>
      <w:ins w:id="3740" w:author="Christi Vicino" w:date="2019-02-19T13:50:00Z">
        <w:r w:rsidRPr="00B321FA">
          <w:rPr>
            <w:rFonts w:ascii="Arial" w:hAnsi="Arial" w:cs="Arial"/>
            <w:b/>
            <w:rPrChange w:id="3741" w:author="Christi Vicino" w:date="2019-02-19T13:51:00Z">
              <w:rPr>
                <w:rFonts w:ascii="Arial" w:hAnsi="Arial" w:cs="Arial"/>
                <w:sz w:val="22"/>
                <w:szCs w:val="22"/>
              </w:rPr>
            </w:rPrChange>
          </w:rPr>
          <w:t>ANY VIOLATION OF THIS POLICY WILL RESULT IN PROGRAM DISMISSAL</w:t>
        </w:r>
      </w:ins>
    </w:p>
    <w:p w14:paraId="6DF670E6" w14:textId="77777777" w:rsidR="00F520FF" w:rsidRPr="004B0768" w:rsidRDefault="00F520FF" w:rsidP="00F520FF">
      <w:pPr>
        <w:rPr>
          <w:ins w:id="3742" w:author="Christi Vicino" w:date="2018-02-26T09:50:00Z"/>
          <w:rFonts w:ascii="Arial" w:hAnsi="Arial" w:cs="Arial"/>
          <w:sz w:val="22"/>
          <w:szCs w:val="22"/>
        </w:rPr>
      </w:pPr>
    </w:p>
    <w:p w14:paraId="7A733BDD" w14:textId="77777777" w:rsidR="00F520FF" w:rsidRDefault="00F520FF" w:rsidP="00F520FF">
      <w:pPr>
        <w:rPr>
          <w:ins w:id="3743" w:author="Christi Vicino" w:date="2018-02-26T09:50:00Z"/>
          <w:rFonts w:ascii="Arial" w:hAnsi="Arial" w:cs="Arial"/>
          <w:b/>
          <w:sz w:val="22"/>
          <w:szCs w:val="22"/>
        </w:rPr>
      </w:pPr>
      <w:ins w:id="3744" w:author="Christi Vicino" w:date="2018-02-26T09:50:00Z">
        <w:r w:rsidRPr="004B0768">
          <w:rPr>
            <w:rFonts w:ascii="Arial" w:hAnsi="Arial" w:cs="Arial"/>
            <w:b/>
            <w:sz w:val="22"/>
            <w:szCs w:val="22"/>
          </w:rPr>
          <w:t>Therefore, think carefully before you post any information on a website or application.</w:t>
        </w:r>
        <w:r>
          <w:rPr>
            <w:rFonts w:ascii="Arial" w:hAnsi="Arial" w:cs="Arial"/>
            <w:b/>
            <w:sz w:val="22"/>
            <w:szCs w:val="22"/>
          </w:rPr>
          <w:t xml:space="preserve"> </w:t>
        </w:r>
      </w:ins>
    </w:p>
    <w:p w14:paraId="161EE876" w14:textId="77777777" w:rsidR="00F520FF" w:rsidRDefault="00F520FF" w:rsidP="00F520FF">
      <w:pPr>
        <w:rPr>
          <w:ins w:id="3745" w:author="Christi Vicino" w:date="2018-02-26T09:50:00Z"/>
          <w:rFonts w:ascii="Arial" w:hAnsi="Arial" w:cs="Arial"/>
          <w:b/>
          <w:sz w:val="22"/>
          <w:szCs w:val="22"/>
        </w:rPr>
      </w:pPr>
      <w:ins w:id="3746" w:author="Christi Vicino" w:date="2018-02-26T09:50:00Z">
        <w:r>
          <w:rPr>
            <w:rFonts w:ascii="Arial" w:hAnsi="Arial" w:cs="Arial"/>
            <w:b/>
            <w:sz w:val="22"/>
            <w:szCs w:val="22"/>
          </w:rPr>
          <w:t xml:space="preserve">Think when you are deciding on an e-mail address name for yourself, choosing a screen saver photo for yourself and ring tones.  </w:t>
        </w:r>
      </w:ins>
    </w:p>
    <w:p w14:paraId="66597038" w14:textId="77777777" w:rsidR="00F520FF" w:rsidRPr="00463A8A" w:rsidRDefault="00F520FF" w:rsidP="00F520FF">
      <w:pPr>
        <w:rPr>
          <w:ins w:id="3747" w:author="Christi Vicino" w:date="2018-02-26T09:50:00Z"/>
          <w:rFonts w:ascii="Arial" w:hAnsi="Arial" w:cs="Arial"/>
          <w:sz w:val="22"/>
          <w:szCs w:val="22"/>
        </w:rPr>
      </w:pPr>
    </w:p>
    <w:p w14:paraId="415DC451" w14:textId="77777777" w:rsidR="00F520FF" w:rsidRPr="004B0768" w:rsidRDefault="00F520FF" w:rsidP="00F520FF">
      <w:pPr>
        <w:rPr>
          <w:ins w:id="3748" w:author="Christi Vicino" w:date="2018-02-26T09:50:00Z"/>
          <w:rFonts w:ascii="Arial" w:hAnsi="Arial" w:cs="Arial"/>
          <w:b/>
          <w:sz w:val="22"/>
          <w:szCs w:val="22"/>
        </w:rPr>
      </w:pPr>
      <w:ins w:id="3749" w:author="Christi Vicino" w:date="2018-02-26T09:50:00Z">
        <w:r w:rsidRPr="004B0768">
          <w:rPr>
            <w:rFonts w:ascii="Arial" w:hAnsi="Arial" w:cs="Arial"/>
            <w:b/>
            <w:sz w:val="22"/>
            <w:szCs w:val="22"/>
          </w:rPr>
          <w:t>E-MAIL AND COMPUTERS</w:t>
        </w:r>
      </w:ins>
    </w:p>
    <w:p w14:paraId="017458F3" w14:textId="77777777" w:rsidR="00F520FF" w:rsidRPr="004B0768" w:rsidRDefault="00F520FF" w:rsidP="00F520FF">
      <w:pPr>
        <w:rPr>
          <w:ins w:id="3750" w:author="Christi Vicino" w:date="2018-02-26T09:50:00Z"/>
          <w:rFonts w:ascii="Arial" w:hAnsi="Arial" w:cs="Arial"/>
          <w:sz w:val="22"/>
          <w:szCs w:val="22"/>
        </w:rPr>
      </w:pPr>
    </w:p>
    <w:p w14:paraId="181D3211" w14:textId="77777777" w:rsidR="00F520FF" w:rsidRDefault="00F520FF" w:rsidP="00F520FF">
      <w:pPr>
        <w:rPr>
          <w:ins w:id="3751" w:author="Christi Vicino" w:date="2018-02-26T09:50:00Z"/>
          <w:rFonts w:ascii="Arial" w:hAnsi="Arial" w:cs="Arial"/>
          <w:sz w:val="22"/>
          <w:szCs w:val="22"/>
        </w:rPr>
      </w:pPr>
      <w:ins w:id="3752" w:author="Christi Vicino" w:date="2018-02-26T09:50:00Z">
        <w:r w:rsidRPr="004B0768">
          <w:rPr>
            <w:rFonts w:ascii="Arial" w:hAnsi="Arial" w:cs="Arial"/>
            <w:sz w:val="22"/>
            <w:szCs w:val="22"/>
          </w:rPr>
          <w:t>All students are required to have an e-mail address and computer access throughout enrollment in the OTA Program.  Students are required to submit their email addresses and any subsequent changes to the OTA Office and to their instructors.  All communications from the OTA Program will only be conducted by e-mail.  E-mail changes must also be done in WebConnect/WebAdvisor.  Computers are available in the Health Professions Computer Lab and the LRC. No HOTMAIL accounts or YAHOO accounts will be allowed.</w:t>
        </w:r>
      </w:ins>
    </w:p>
    <w:p w14:paraId="60086500" w14:textId="77777777" w:rsidR="00F520FF" w:rsidRPr="004B0768" w:rsidRDefault="00F520FF" w:rsidP="00F520FF">
      <w:pPr>
        <w:rPr>
          <w:ins w:id="3753" w:author="Christi Vicino" w:date="2018-02-26T09:50:00Z"/>
          <w:rFonts w:ascii="Arial" w:hAnsi="Arial" w:cs="Arial"/>
          <w:sz w:val="22"/>
          <w:szCs w:val="22"/>
        </w:rPr>
      </w:pPr>
    </w:p>
    <w:p w14:paraId="4E782E6B" w14:textId="77777777" w:rsidR="00F520FF" w:rsidRDefault="00F520FF">
      <w:pPr>
        <w:numPr>
          <w:ilvl w:val="0"/>
          <w:numId w:val="77"/>
        </w:numPr>
        <w:ind w:left="360"/>
        <w:rPr>
          <w:ins w:id="3754" w:author="Christi Vicino" w:date="2018-02-26T09:50:00Z"/>
          <w:rFonts w:ascii="Arial" w:hAnsi="Arial" w:cs="Arial"/>
          <w:sz w:val="22"/>
          <w:szCs w:val="22"/>
        </w:rPr>
        <w:pPrChange w:id="3755" w:author="Christi Vicino" w:date="2019-02-19T13:23:00Z">
          <w:pPr/>
        </w:pPrChange>
      </w:pPr>
      <w:ins w:id="3756" w:author="Christi Vicino" w:date="2018-02-26T09:50:00Z">
        <w:r w:rsidRPr="00DF1739">
          <w:rPr>
            <w:rFonts w:ascii="Arial" w:hAnsi="Arial" w:cs="Arial"/>
            <w:sz w:val="22"/>
            <w:szCs w:val="22"/>
          </w:rPr>
          <w:t xml:space="preserve">All students are required to have an email address. </w:t>
        </w:r>
      </w:ins>
    </w:p>
    <w:p w14:paraId="5400087C" w14:textId="77777777" w:rsidR="00F520FF" w:rsidRDefault="002501B1">
      <w:pPr>
        <w:numPr>
          <w:ilvl w:val="0"/>
          <w:numId w:val="77"/>
        </w:numPr>
        <w:ind w:left="360"/>
        <w:rPr>
          <w:ins w:id="3757" w:author="Christi Vicino" w:date="2018-02-26T09:50:00Z"/>
          <w:rFonts w:ascii="Arial" w:hAnsi="Arial" w:cs="Arial"/>
          <w:sz w:val="22"/>
          <w:szCs w:val="22"/>
        </w:rPr>
        <w:pPrChange w:id="3758" w:author="Christi Vicino" w:date="2019-02-19T13:23:00Z">
          <w:pPr/>
        </w:pPrChange>
      </w:pPr>
      <w:ins w:id="3759" w:author="Christi Vicino" w:date="2019-02-19T13:22:00Z">
        <w:r>
          <w:rPr>
            <w:rFonts w:ascii="Arial" w:hAnsi="Arial" w:cs="Arial"/>
            <w:sz w:val="22"/>
            <w:szCs w:val="22"/>
          </w:rPr>
          <w:t>T</w:t>
        </w:r>
      </w:ins>
      <w:ins w:id="3760" w:author="Christi Vicino" w:date="2018-02-26T09:50:00Z">
        <w:r w:rsidR="00F520FF" w:rsidRPr="00DF1739">
          <w:rPr>
            <w:rFonts w:ascii="Arial" w:hAnsi="Arial" w:cs="Arial"/>
            <w:sz w:val="22"/>
            <w:szCs w:val="22"/>
          </w:rPr>
          <w:t xml:space="preserve">he College can provide a student with an email account if necessary. </w:t>
        </w:r>
      </w:ins>
    </w:p>
    <w:p w14:paraId="7FBFDF40" w14:textId="77777777" w:rsidR="00F520FF" w:rsidRDefault="00F520FF">
      <w:pPr>
        <w:numPr>
          <w:ilvl w:val="0"/>
          <w:numId w:val="77"/>
        </w:numPr>
        <w:ind w:left="360"/>
        <w:rPr>
          <w:ins w:id="3761" w:author="Christi Vicino" w:date="2018-02-26T09:50:00Z"/>
          <w:rFonts w:ascii="Arial" w:hAnsi="Arial" w:cs="Arial"/>
          <w:sz w:val="22"/>
          <w:szCs w:val="22"/>
        </w:rPr>
        <w:pPrChange w:id="3762" w:author="Christi Vicino" w:date="2019-02-19T13:23:00Z">
          <w:pPr/>
        </w:pPrChange>
      </w:pPr>
      <w:ins w:id="3763" w:author="Christi Vicino" w:date="2018-02-26T09:50:00Z">
        <w:r w:rsidRPr="00DF1739">
          <w:rPr>
            <w:rFonts w:ascii="Arial" w:hAnsi="Arial" w:cs="Arial"/>
            <w:sz w:val="22"/>
            <w:szCs w:val="22"/>
          </w:rPr>
          <w:lastRenderedPageBreak/>
          <w:t>Students are required to submit their email addresses and any subsequent changes to the nursing office and to their instructors.</w:t>
        </w:r>
      </w:ins>
    </w:p>
    <w:p w14:paraId="626E8AAF" w14:textId="77777777" w:rsidR="00F520FF" w:rsidRDefault="00F520FF">
      <w:pPr>
        <w:numPr>
          <w:ilvl w:val="0"/>
          <w:numId w:val="77"/>
        </w:numPr>
        <w:ind w:left="360"/>
        <w:rPr>
          <w:ins w:id="3764" w:author="Christi Vicino" w:date="2018-02-26T09:50:00Z"/>
          <w:rFonts w:ascii="Arial" w:hAnsi="Arial" w:cs="Arial"/>
          <w:sz w:val="22"/>
          <w:szCs w:val="22"/>
        </w:rPr>
        <w:pPrChange w:id="3765" w:author="Christi Vicino" w:date="2019-02-19T13:23:00Z">
          <w:pPr/>
        </w:pPrChange>
      </w:pPr>
      <w:ins w:id="3766" w:author="Christi Vicino" w:date="2018-02-26T09:50:00Z">
        <w:r w:rsidRPr="00DF1739">
          <w:rPr>
            <w:rFonts w:ascii="Arial" w:hAnsi="Arial" w:cs="Arial"/>
            <w:sz w:val="22"/>
            <w:szCs w:val="22"/>
          </w:rPr>
          <w:t xml:space="preserve">All communications from the </w:t>
        </w:r>
        <w:r>
          <w:rPr>
            <w:rFonts w:ascii="Arial" w:hAnsi="Arial" w:cs="Arial"/>
            <w:sz w:val="22"/>
            <w:szCs w:val="22"/>
          </w:rPr>
          <w:t>OTA Program</w:t>
        </w:r>
        <w:r w:rsidRPr="00DF1739">
          <w:rPr>
            <w:rFonts w:ascii="Arial" w:hAnsi="Arial" w:cs="Arial"/>
            <w:sz w:val="22"/>
            <w:szCs w:val="22"/>
          </w:rPr>
          <w:t xml:space="preserve"> will only be conducted by email and critical information related to the </w:t>
        </w:r>
        <w:r>
          <w:rPr>
            <w:rFonts w:ascii="Arial" w:hAnsi="Arial" w:cs="Arial"/>
            <w:sz w:val="22"/>
            <w:szCs w:val="22"/>
          </w:rPr>
          <w:t>OTA Program</w:t>
        </w:r>
        <w:r w:rsidRPr="00DF1739">
          <w:rPr>
            <w:rFonts w:ascii="Arial" w:hAnsi="Arial" w:cs="Arial"/>
            <w:sz w:val="22"/>
            <w:szCs w:val="22"/>
          </w:rPr>
          <w:t xml:space="preserve"> is sent via email from the </w:t>
        </w:r>
        <w:r>
          <w:rPr>
            <w:rFonts w:ascii="Arial" w:hAnsi="Arial" w:cs="Arial"/>
            <w:sz w:val="22"/>
            <w:szCs w:val="22"/>
          </w:rPr>
          <w:t>OTA Department</w:t>
        </w:r>
        <w:r w:rsidRPr="00DF1739">
          <w:rPr>
            <w:rFonts w:ascii="Arial" w:hAnsi="Arial" w:cs="Arial"/>
            <w:sz w:val="22"/>
            <w:szCs w:val="22"/>
          </w:rPr>
          <w:t xml:space="preserve"> on a regular basis.</w:t>
        </w:r>
      </w:ins>
    </w:p>
    <w:p w14:paraId="53773227" w14:textId="77777777" w:rsidR="00F520FF" w:rsidRDefault="00F520FF">
      <w:pPr>
        <w:numPr>
          <w:ilvl w:val="0"/>
          <w:numId w:val="77"/>
        </w:numPr>
        <w:ind w:left="360"/>
        <w:rPr>
          <w:ins w:id="3767" w:author="Christi Vicino" w:date="2018-02-26T09:50:00Z"/>
          <w:rFonts w:ascii="Arial" w:hAnsi="Arial" w:cs="Arial"/>
          <w:sz w:val="22"/>
          <w:szCs w:val="22"/>
        </w:rPr>
        <w:pPrChange w:id="3768" w:author="Christi Vicino" w:date="2019-02-19T13:23:00Z">
          <w:pPr/>
        </w:pPrChange>
      </w:pPr>
      <w:ins w:id="3769" w:author="Christi Vicino" w:date="2018-02-26T09:50:00Z">
        <w:r w:rsidRPr="00DF1739">
          <w:rPr>
            <w:rFonts w:ascii="Arial" w:hAnsi="Arial" w:cs="Arial"/>
            <w:sz w:val="22"/>
            <w:szCs w:val="22"/>
          </w:rPr>
          <w:t xml:space="preserve">Email changes must also be done in WebConnect/Web Advisor (https://wa.gcccd.edu/). </w:t>
        </w:r>
      </w:ins>
    </w:p>
    <w:p w14:paraId="764EF311" w14:textId="77777777" w:rsidR="002501B1" w:rsidRDefault="00F520FF">
      <w:pPr>
        <w:numPr>
          <w:ilvl w:val="0"/>
          <w:numId w:val="77"/>
        </w:numPr>
        <w:ind w:left="360"/>
        <w:rPr>
          <w:ins w:id="3770" w:author="Christi Vicino" w:date="2018-02-26T09:50:00Z"/>
          <w:rFonts w:ascii="Arial" w:hAnsi="Arial" w:cs="Arial"/>
          <w:sz w:val="22"/>
          <w:szCs w:val="22"/>
        </w:rPr>
        <w:pPrChange w:id="3771" w:author="Christi Vicino" w:date="2019-02-19T13:23:00Z">
          <w:pPr/>
        </w:pPrChange>
      </w:pPr>
      <w:ins w:id="3772" w:author="Christi Vicino" w:date="2018-02-26T09:50:00Z">
        <w:r w:rsidRPr="00DF1739">
          <w:rPr>
            <w:rFonts w:ascii="Arial" w:hAnsi="Arial" w:cs="Arial"/>
            <w:sz w:val="22"/>
            <w:szCs w:val="22"/>
          </w:rPr>
          <w:t xml:space="preserve">Students are required to obtain a Grossmont College email*, Gmail, or an account from any other provider. Due to difficulties with Hotmail and Yahoo systems, students with Hotmail or Yahoo accounts may not receive communications from the </w:t>
        </w:r>
      </w:ins>
      <w:ins w:id="3773" w:author="Christi Vicino" w:date="2018-04-25T12:44:00Z">
        <w:r w:rsidR="00AD66B0">
          <w:rPr>
            <w:rFonts w:ascii="Arial" w:hAnsi="Arial" w:cs="Arial"/>
            <w:sz w:val="22"/>
            <w:szCs w:val="22"/>
          </w:rPr>
          <w:t>OTA</w:t>
        </w:r>
      </w:ins>
      <w:ins w:id="3774" w:author="Christi Vicino" w:date="2018-02-26T09:50:00Z">
        <w:r w:rsidRPr="00DF1739">
          <w:rPr>
            <w:rFonts w:ascii="Arial" w:hAnsi="Arial" w:cs="Arial"/>
            <w:sz w:val="22"/>
            <w:szCs w:val="22"/>
          </w:rPr>
          <w:t xml:space="preserve"> office.</w:t>
        </w:r>
      </w:ins>
    </w:p>
    <w:p w14:paraId="62788501" w14:textId="77777777" w:rsidR="002501B1" w:rsidRDefault="00F520FF">
      <w:pPr>
        <w:numPr>
          <w:ilvl w:val="0"/>
          <w:numId w:val="77"/>
        </w:numPr>
        <w:ind w:left="360"/>
        <w:rPr>
          <w:ins w:id="3775" w:author="Christi Vicino" w:date="2019-02-19T13:22:00Z"/>
          <w:rFonts w:ascii="Arial" w:hAnsi="Arial" w:cs="Arial"/>
          <w:sz w:val="22"/>
          <w:szCs w:val="22"/>
        </w:rPr>
        <w:pPrChange w:id="3776" w:author="Christi Vicino" w:date="2019-02-19T13:23:00Z">
          <w:pPr/>
        </w:pPrChange>
      </w:pPr>
      <w:ins w:id="3777" w:author="Christi Vicino" w:date="2018-02-26T09:50:00Z">
        <w:r w:rsidRPr="00DF1739">
          <w:rPr>
            <w:rFonts w:ascii="Arial" w:hAnsi="Arial" w:cs="Arial"/>
            <w:sz w:val="22"/>
            <w:szCs w:val="22"/>
          </w:rPr>
          <w:t xml:space="preserve">Students who are currently enrolled in the </w:t>
        </w:r>
        <w:r>
          <w:rPr>
            <w:rFonts w:ascii="Arial" w:hAnsi="Arial" w:cs="Arial"/>
            <w:sz w:val="22"/>
            <w:szCs w:val="22"/>
          </w:rPr>
          <w:t>OTA Program</w:t>
        </w:r>
        <w:r w:rsidRPr="00DF1739">
          <w:rPr>
            <w:rFonts w:ascii="Arial" w:hAnsi="Arial" w:cs="Arial"/>
            <w:sz w:val="22"/>
            <w:szCs w:val="22"/>
          </w:rPr>
          <w:t xml:space="preserve"> are expected to check their email accounts on a daily basis.</w:t>
        </w:r>
      </w:ins>
    </w:p>
    <w:p w14:paraId="6B801D4F" w14:textId="77777777" w:rsidR="002501B1" w:rsidRDefault="002501B1">
      <w:pPr>
        <w:numPr>
          <w:ilvl w:val="0"/>
          <w:numId w:val="77"/>
        </w:numPr>
        <w:ind w:left="360"/>
        <w:rPr>
          <w:ins w:id="3778" w:author="Christi Vicino" w:date="2019-02-19T13:20:00Z"/>
          <w:rFonts w:ascii="Arial" w:hAnsi="Arial" w:cs="Arial"/>
          <w:sz w:val="22"/>
          <w:szCs w:val="22"/>
        </w:rPr>
        <w:pPrChange w:id="3779" w:author="Christi Vicino" w:date="2019-02-19T13:23:00Z">
          <w:pPr/>
        </w:pPrChange>
      </w:pPr>
      <w:ins w:id="3780" w:author="Christi Vicino" w:date="2019-02-19T13:22:00Z">
        <w:r>
          <w:rPr>
            <w:rFonts w:ascii="Arial" w:hAnsi="Arial" w:cs="Arial"/>
            <w:sz w:val="22"/>
            <w:szCs w:val="22"/>
          </w:rPr>
          <w:t>Clinical site computer codes and records access information are confidential and only to be accessed in your role as OTA student during your clinical affiliation.</w:t>
        </w:r>
      </w:ins>
    </w:p>
    <w:p w14:paraId="6A9BAC8F" w14:textId="77777777" w:rsidR="00F520FF" w:rsidRDefault="00F520FF" w:rsidP="00F520FF">
      <w:pPr>
        <w:rPr>
          <w:ins w:id="3781" w:author="Christi Vicino" w:date="2019-02-19T13:52:00Z"/>
          <w:rFonts w:ascii="Arial" w:hAnsi="Arial" w:cs="Arial"/>
          <w:sz w:val="22"/>
          <w:szCs w:val="22"/>
        </w:rPr>
      </w:pPr>
    </w:p>
    <w:p w14:paraId="2C28ACFC" w14:textId="77777777" w:rsidR="00F520FF" w:rsidRPr="004B0768" w:rsidRDefault="00F520FF" w:rsidP="00F520FF">
      <w:pPr>
        <w:rPr>
          <w:ins w:id="3782" w:author="Christi Vicino" w:date="2018-02-26T09:50:00Z"/>
          <w:rFonts w:ascii="Arial" w:hAnsi="Arial" w:cs="Arial"/>
          <w:sz w:val="22"/>
          <w:szCs w:val="22"/>
        </w:rPr>
      </w:pPr>
    </w:p>
    <w:p w14:paraId="07A9FC71" w14:textId="77777777" w:rsidR="00F520FF" w:rsidRPr="004B0768" w:rsidRDefault="00F520FF" w:rsidP="00F520FF">
      <w:pPr>
        <w:rPr>
          <w:ins w:id="3783" w:author="Christi Vicino" w:date="2018-02-26T09:50:00Z"/>
          <w:rFonts w:ascii="Arial" w:hAnsi="Arial" w:cs="Arial"/>
          <w:b/>
          <w:sz w:val="22"/>
          <w:szCs w:val="22"/>
        </w:rPr>
      </w:pPr>
      <w:ins w:id="3784" w:author="Christi Vicino" w:date="2018-02-26T09:50:00Z">
        <w:r w:rsidRPr="004B0768">
          <w:rPr>
            <w:rFonts w:ascii="Arial" w:hAnsi="Arial" w:cs="Arial"/>
            <w:b/>
            <w:sz w:val="22"/>
            <w:szCs w:val="22"/>
          </w:rPr>
          <w:t>ELECTRONIC DEVICES, CELL PHONES, PAGERS AND TAPE RECORDERS</w:t>
        </w:r>
      </w:ins>
    </w:p>
    <w:p w14:paraId="67525D00" w14:textId="77777777" w:rsidR="00F520FF" w:rsidRPr="004B0768" w:rsidRDefault="00F520FF" w:rsidP="00F520FF">
      <w:pPr>
        <w:rPr>
          <w:ins w:id="3785" w:author="Christi Vicino" w:date="2018-02-26T09:50:00Z"/>
          <w:rFonts w:ascii="Arial" w:hAnsi="Arial" w:cs="Arial"/>
          <w:b/>
          <w:sz w:val="22"/>
          <w:szCs w:val="22"/>
        </w:rPr>
      </w:pPr>
    </w:p>
    <w:p w14:paraId="69ADE184" w14:textId="77777777" w:rsidR="00F520FF" w:rsidRPr="00463A8A" w:rsidRDefault="00F520FF" w:rsidP="00F520FF">
      <w:pPr>
        <w:rPr>
          <w:ins w:id="3786" w:author="Christi Vicino" w:date="2018-02-26T09:50:00Z"/>
          <w:rFonts w:ascii="Arial" w:hAnsi="Arial" w:cs="Arial"/>
          <w:b/>
          <w:i/>
          <w:sz w:val="22"/>
          <w:szCs w:val="22"/>
        </w:rPr>
      </w:pPr>
      <w:ins w:id="3787" w:author="Christi Vicino" w:date="2018-02-26T09:50:00Z">
        <w:r w:rsidRPr="004B0768">
          <w:rPr>
            <w:rFonts w:ascii="Arial" w:hAnsi="Arial" w:cs="Arial"/>
            <w:sz w:val="22"/>
            <w:szCs w:val="22"/>
          </w:rPr>
          <w:t>Clinical facility policies on electronic devices will be adhered to by Grossmont College OTA Program students.  Some facilities have more stringent policies than others.  If allowed by the facility and instructors, cell phones may be used in staff break areas (including cafeterias) or outside the building only.</w:t>
        </w:r>
        <w:r>
          <w:rPr>
            <w:rFonts w:ascii="Arial" w:hAnsi="Arial" w:cs="Arial"/>
            <w:sz w:val="22"/>
            <w:szCs w:val="22"/>
          </w:rPr>
          <w:t xml:space="preserve">  </w:t>
        </w:r>
        <w:r w:rsidRPr="004B0768">
          <w:rPr>
            <w:rFonts w:ascii="Arial" w:hAnsi="Arial" w:cs="Arial"/>
            <w:sz w:val="22"/>
            <w:szCs w:val="22"/>
          </w:rPr>
          <w:t xml:space="preserve">Cell phones must not be visible or used in any patient care area in the clinical facility including hallways and elevators.  </w:t>
        </w:r>
        <w:r>
          <w:rPr>
            <w:rFonts w:ascii="Arial" w:hAnsi="Arial" w:cs="Arial"/>
            <w:sz w:val="22"/>
            <w:szCs w:val="22"/>
          </w:rPr>
          <w:t>In settings where patients/clients are located outside the building or in the break areas, do not utilize your cell phone as it may appear that you are taking pictures or videotaping.</w:t>
        </w:r>
        <w:r w:rsidRPr="004B0768">
          <w:rPr>
            <w:rFonts w:ascii="Arial" w:hAnsi="Arial" w:cs="Arial"/>
            <w:sz w:val="22"/>
            <w:szCs w:val="22"/>
          </w:rPr>
          <w:t xml:space="preserve">  If the student needs to be accessible by phone during the day, alternative arrangements should be discussed with the clinical instructor.  Should a student violate this policy they will be immediately dismissed from the OTA Program and may not be eligible for re-entry.  Electronic devices may include but are not limited to, cameras, IPODs, IPADs, PDAs and cell phones.  If your facility utilizes electronic devices for therapy sessions, you are required to adhere to their policies for therapeutic use.</w:t>
        </w:r>
        <w:r>
          <w:rPr>
            <w:rFonts w:ascii="Arial" w:hAnsi="Arial" w:cs="Arial"/>
            <w:sz w:val="22"/>
            <w:szCs w:val="22"/>
          </w:rPr>
          <w:t xml:space="preserve">  </w:t>
        </w:r>
        <w:r w:rsidRPr="00463A8A">
          <w:rPr>
            <w:rFonts w:ascii="Arial" w:hAnsi="Arial" w:cs="Arial"/>
            <w:b/>
            <w:i/>
            <w:sz w:val="22"/>
            <w:szCs w:val="22"/>
          </w:rPr>
          <w:t xml:space="preserve">DO NOT TAKE PICTURES, AUDIO, OR VIDEO </w:t>
        </w:r>
        <w:r>
          <w:rPr>
            <w:rFonts w:ascii="Arial" w:hAnsi="Arial" w:cs="Arial"/>
            <w:b/>
            <w:i/>
            <w:sz w:val="22"/>
            <w:szCs w:val="22"/>
          </w:rPr>
          <w:t xml:space="preserve">OF CLIENTS OR AREAS WHERE CLIENTS MIGHT BE, </w:t>
        </w:r>
        <w:r w:rsidRPr="00463A8A">
          <w:rPr>
            <w:rFonts w:ascii="Arial" w:hAnsi="Arial" w:cs="Arial"/>
            <w:b/>
            <w:i/>
            <w:sz w:val="22"/>
            <w:szCs w:val="22"/>
          </w:rPr>
          <w:t>EVEN IF CLINICAL SITE ALLOWS IT.</w:t>
        </w:r>
      </w:ins>
    </w:p>
    <w:p w14:paraId="02A3EDED" w14:textId="77777777" w:rsidR="00F520FF" w:rsidRPr="00463A8A" w:rsidRDefault="00F520FF" w:rsidP="00F520FF">
      <w:pPr>
        <w:rPr>
          <w:ins w:id="3788" w:author="Christi Vicino" w:date="2018-02-26T09:50:00Z"/>
          <w:rFonts w:ascii="Arial" w:hAnsi="Arial" w:cs="Arial"/>
          <w:b/>
          <w:i/>
          <w:sz w:val="22"/>
          <w:szCs w:val="22"/>
        </w:rPr>
      </w:pPr>
    </w:p>
    <w:p w14:paraId="49DD576D" w14:textId="77777777" w:rsidR="00F520FF" w:rsidRDefault="00F520FF" w:rsidP="00F520FF">
      <w:pPr>
        <w:rPr>
          <w:ins w:id="3789" w:author="Christi Vicino" w:date="2018-02-26T09:50:00Z"/>
          <w:rFonts w:ascii="Arial" w:hAnsi="Arial" w:cs="Arial"/>
          <w:sz w:val="22"/>
          <w:szCs w:val="22"/>
        </w:rPr>
      </w:pPr>
      <w:ins w:id="3790" w:author="Christi Vicino" w:date="2018-02-26T09:50:00Z">
        <w:r w:rsidRPr="004B0768">
          <w:rPr>
            <w:rFonts w:ascii="Arial" w:hAnsi="Arial" w:cs="Arial"/>
            <w:sz w:val="22"/>
            <w:szCs w:val="22"/>
          </w:rPr>
          <w:t>In the classroom and lab areas, cell phones and pagers must be set to “vibrate” mode.  If expecting an emergency message, please discuss the issue with the instructor prior to class. Tape recorders or use of devices that have recording capabilities may not be used in class.  If you have received</w:t>
        </w:r>
        <w:r>
          <w:rPr>
            <w:rFonts w:ascii="Arial" w:hAnsi="Arial" w:cs="Arial"/>
            <w:sz w:val="22"/>
            <w:szCs w:val="22"/>
          </w:rPr>
          <w:t xml:space="preserve"> a</w:t>
        </w:r>
        <w:r w:rsidRPr="004B0768">
          <w:rPr>
            <w:rFonts w:ascii="Arial" w:hAnsi="Arial" w:cs="Arial"/>
            <w:sz w:val="22"/>
            <w:szCs w:val="22"/>
          </w:rPr>
          <w:t xml:space="preserve"> tape recording accommodation</w:t>
        </w:r>
        <w:r>
          <w:rPr>
            <w:rFonts w:ascii="Arial" w:hAnsi="Arial" w:cs="Arial"/>
            <w:sz w:val="22"/>
            <w:szCs w:val="22"/>
          </w:rPr>
          <w:t xml:space="preserve">, you </w:t>
        </w:r>
        <w:r w:rsidRPr="00334B91">
          <w:rPr>
            <w:rFonts w:ascii="Arial" w:hAnsi="Arial" w:cs="Arial"/>
            <w:sz w:val="22"/>
            <w:szCs w:val="22"/>
          </w:rPr>
          <w:t xml:space="preserve">acknowledge that </w:t>
        </w:r>
        <w:r w:rsidRPr="00D33319">
          <w:rPr>
            <w:rFonts w:ascii="Arial" w:hAnsi="Arial" w:cs="Arial"/>
            <w:sz w:val="22"/>
            <w:szCs w:val="22"/>
          </w:rPr>
          <w:t>t</w:t>
        </w:r>
        <w:r w:rsidRPr="00463A8A">
          <w:rPr>
            <w:rFonts w:ascii="Arial" w:hAnsi="Arial" w:cs="Arial"/>
            <w:sz w:val="22"/>
            <w:szCs w:val="22"/>
          </w:rPr>
          <w:t>he tapes</w:t>
        </w:r>
        <w:r>
          <w:rPr>
            <w:rFonts w:ascii="Arial" w:hAnsi="Arial" w:cs="Arial"/>
            <w:sz w:val="22"/>
            <w:szCs w:val="22"/>
          </w:rPr>
          <w:t>/audio files</w:t>
        </w:r>
        <w:r w:rsidRPr="00463A8A">
          <w:rPr>
            <w:rFonts w:ascii="Arial" w:hAnsi="Arial" w:cs="Arial"/>
            <w:sz w:val="22"/>
            <w:szCs w:val="22"/>
          </w:rPr>
          <w:t xml:space="preserve"> will be used exclusively for private study and will not be shared</w:t>
        </w:r>
        <w:r>
          <w:rPr>
            <w:rFonts w:ascii="Arial" w:hAnsi="Arial" w:cs="Arial"/>
            <w:sz w:val="22"/>
            <w:szCs w:val="22"/>
          </w:rPr>
          <w:t>, published,</w:t>
        </w:r>
        <w:r w:rsidRPr="00463A8A">
          <w:rPr>
            <w:rFonts w:ascii="Arial" w:hAnsi="Arial" w:cs="Arial"/>
            <w:sz w:val="22"/>
            <w:szCs w:val="22"/>
          </w:rPr>
          <w:t xml:space="preserve"> or sold to others. Students are expected to destroy or delete tapes/audio files at the end of the semester. A violation of this agreement may result in the accommodation to be withdrawn.</w:t>
        </w:r>
        <w:r>
          <w:rPr>
            <w:rFonts w:ascii="Arial" w:hAnsi="Arial" w:cs="Arial"/>
            <w:sz w:val="22"/>
            <w:szCs w:val="22"/>
          </w:rPr>
          <w:t xml:space="preserve"> See ARC Department form titled Accommodation for Audio Recording.</w:t>
        </w:r>
      </w:ins>
    </w:p>
    <w:p w14:paraId="63B496E2" w14:textId="77777777" w:rsidR="00B9352E" w:rsidRPr="00E041F1" w:rsidDel="008B4AD5" w:rsidRDefault="00B9352E">
      <w:pPr>
        <w:jc w:val="center"/>
        <w:rPr>
          <w:del w:id="3791" w:author="Christi Vicino" w:date="2018-02-26T09:50:00Z"/>
          <w:rFonts w:ascii="Arial" w:hAnsi="Arial" w:cs="Arial"/>
          <w:sz w:val="20"/>
          <w:szCs w:val="20"/>
        </w:rPr>
        <w:pPrChange w:id="3792" w:author="Christi Vicino" w:date="2018-02-26T09:50:00Z">
          <w:pPr>
            <w:pStyle w:val="Default"/>
          </w:pPr>
        </w:pPrChange>
      </w:pPr>
    </w:p>
    <w:p w14:paraId="1159DF99" w14:textId="77777777" w:rsidR="00B9352E" w:rsidRPr="004B0768" w:rsidDel="008B4AD5" w:rsidRDefault="00B9352E">
      <w:pPr>
        <w:jc w:val="center"/>
        <w:rPr>
          <w:del w:id="3793" w:author="Christi Vicino" w:date="2018-02-26T09:50:00Z"/>
          <w:rFonts w:ascii="Arial" w:hAnsi="Arial" w:cs="Arial"/>
          <w:b/>
          <w:sz w:val="22"/>
          <w:szCs w:val="22"/>
        </w:rPr>
        <w:pPrChange w:id="3794" w:author="Christi Vicino" w:date="2018-02-26T09:50:00Z">
          <w:pPr/>
        </w:pPrChange>
      </w:pPr>
      <w:del w:id="3795" w:author="Christi Vicino" w:date="2018-02-26T09:50:00Z">
        <w:r w:rsidRPr="004B0768" w:rsidDel="008B4AD5">
          <w:rPr>
            <w:rFonts w:ascii="Arial" w:hAnsi="Arial" w:cs="Arial"/>
            <w:b/>
            <w:sz w:val="22"/>
            <w:szCs w:val="22"/>
          </w:rPr>
          <w:delText>SOCIAL NETWORKING SITES</w:delText>
        </w:r>
        <w:r w:rsidR="00DD0B72" w:rsidRPr="004B0768" w:rsidDel="008B4AD5">
          <w:rPr>
            <w:rFonts w:ascii="Arial" w:hAnsi="Arial" w:cs="Arial"/>
            <w:b/>
            <w:sz w:val="22"/>
            <w:szCs w:val="22"/>
          </w:rPr>
          <w:delText>/E-MAIL/TEXTING:</w:delText>
        </w:r>
      </w:del>
    </w:p>
    <w:p w14:paraId="3A871899" w14:textId="77777777" w:rsidR="00636466" w:rsidRPr="004B0768" w:rsidDel="008B4AD5" w:rsidRDefault="00636466">
      <w:pPr>
        <w:jc w:val="center"/>
        <w:rPr>
          <w:del w:id="3796" w:author="Christi Vicino" w:date="2018-02-26T09:50:00Z"/>
          <w:rFonts w:ascii="Arial" w:hAnsi="Arial" w:cs="Arial"/>
          <w:b/>
          <w:sz w:val="22"/>
          <w:szCs w:val="22"/>
        </w:rPr>
        <w:pPrChange w:id="3797" w:author="Christi Vicino" w:date="2018-02-26T09:50:00Z">
          <w:pPr/>
        </w:pPrChange>
      </w:pPr>
    </w:p>
    <w:p w14:paraId="1371551F" w14:textId="77777777" w:rsidR="00B9352E" w:rsidRPr="004B0768" w:rsidDel="008B4AD5" w:rsidRDefault="00B9352E">
      <w:pPr>
        <w:jc w:val="center"/>
        <w:rPr>
          <w:del w:id="3798" w:author="Christi Vicino" w:date="2018-02-26T09:50:00Z"/>
          <w:rFonts w:ascii="Arial" w:hAnsi="Arial" w:cs="Arial"/>
          <w:sz w:val="22"/>
          <w:szCs w:val="22"/>
        </w:rPr>
        <w:pPrChange w:id="3799" w:author="Christi Vicino" w:date="2018-02-26T09:50:00Z">
          <w:pPr/>
        </w:pPrChange>
      </w:pPr>
      <w:del w:id="3800" w:author="Christi Vicino" w:date="2018-02-26T09:50:00Z">
        <w:r w:rsidRPr="004B0768" w:rsidDel="008B4AD5">
          <w:rPr>
            <w:rFonts w:ascii="Arial" w:hAnsi="Arial" w:cs="Arial"/>
            <w:sz w:val="22"/>
            <w:szCs w:val="22"/>
          </w:rPr>
          <w:delText>The OTA Program at Grossmont Community College recognizes that social networking websites</w:delText>
        </w:r>
        <w:r w:rsidR="00DD0B72" w:rsidRPr="004B0768" w:rsidDel="008B4AD5">
          <w:rPr>
            <w:rFonts w:ascii="Arial" w:hAnsi="Arial" w:cs="Arial"/>
            <w:sz w:val="22"/>
            <w:szCs w:val="22"/>
          </w:rPr>
          <w:delText>, e-mail and texting</w:delText>
        </w:r>
        <w:r w:rsidRPr="004B0768" w:rsidDel="008B4AD5">
          <w:rPr>
            <w:rFonts w:ascii="Arial" w:hAnsi="Arial" w:cs="Arial"/>
            <w:sz w:val="22"/>
            <w:szCs w:val="22"/>
          </w:rPr>
          <w:delText xml:space="preserve"> are used as a means of communication.  Future employers often review these network sites when considering potential candidates for employment.  No privatization measure is perfect.  Information can “live on” beyond its removal from the original website and continue to circulate in other venues.</w:delText>
        </w:r>
        <w:r w:rsidR="00DD0B72" w:rsidRPr="004B0768" w:rsidDel="008B4AD5">
          <w:rPr>
            <w:rFonts w:ascii="Arial" w:hAnsi="Arial" w:cs="Arial"/>
            <w:sz w:val="22"/>
            <w:szCs w:val="22"/>
          </w:rPr>
          <w:delText xml:space="preserve">  The choice of your e-mail address represents you as well as the message you have on your cell phone.  Texts and e-mails can also be shown to others and are not as private as you might wish.</w:delText>
        </w:r>
      </w:del>
    </w:p>
    <w:p w14:paraId="2F6D4EFB" w14:textId="77777777" w:rsidR="00B9352E" w:rsidRPr="004B0768" w:rsidDel="008B4AD5" w:rsidRDefault="00B9352E">
      <w:pPr>
        <w:jc w:val="center"/>
        <w:rPr>
          <w:del w:id="3801" w:author="Christi Vicino" w:date="2018-02-26T09:50:00Z"/>
          <w:rFonts w:ascii="Arial" w:hAnsi="Arial" w:cs="Arial"/>
          <w:sz w:val="22"/>
          <w:szCs w:val="22"/>
        </w:rPr>
        <w:pPrChange w:id="3802" w:author="Christi Vicino" w:date="2018-02-26T09:50:00Z">
          <w:pPr/>
        </w:pPrChange>
      </w:pPr>
    </w:p>
    <w:p w14:paraId="2F87B5C3" w14:textId="77777777" w:rsidR="00B9352E" w:rsidRPr="004B0768" w:rsidDel="008B4AD5" w:rsidRDefault="00B9352E">
      <w:pPr>
        <w:jc w:val="center"/>
        <w:rPr>
          <w:del w:id="3803" w:author="Christi Vicino" w:date="2018-02-26T09:50:00Z"/>
          <w:rFonts w:ascii="Arial" w:hAnsi="Arial" w:cs="Arial"/>
          <w:sz w:val="22"/>
          <w:szCs w:val="22"/>
        </w:rPr>
        <w:pPrChange w:id="3804" w:author="Christi Vicino" w:date="2018-02-26T09:50:00Z">
          <w:pPr/>
        </w:pPrChange>
      </w:pPr>
      <w:del w:id="3805" w:author="Christi Vicino" w:date="2018-02-26T09:50:00Z">
        <w:r w:rsidRPr="004B0768" w:rsidDel="008B4AD5">
          <w:rPr>
            <w:rFonts w:ascii="Arial" w:hAnsi="Arial" w:cs="Arial"/>
            <w:sz w:val="22"/>
            <w:szCs w:val="22"/>
          </w:rPr>
          <w:delText>In your professional role as a</w:delText>
        </w:r>
        <w:r w:rsidR="009D0935" w:rsidDel="008B4AD5">
          <w:rPr>
            <w:rFonts w:ascii="Arial" w:hAnsi="Arial" w:cs="Arial"/>
            <w:sz w:val="22"/>
            <w:szCs w:val="22"/>
          </w:rPr>
          <w:delText>n OTA student</w:delText>
        </w:r>
        <w:r w:rsidRPr="004B0768" w:rsidDel="008B4AD5">
          <w:rPr>
            <w:rFonts w:ascii="Arial" w:hAnsi="Arial" w:cs="Arial"/>
            <w:sz w:val="22"/>
            <w:szCs w:val="22"/>
          </w:rPr>
          <w:delText xml:space="preserve">, </w:delText>
        </w:r>
        <w:r w:rsidR="00977DFD" w:rsidRPr="004B0768" w:rsidDel="008B4AD5">
          <w:rPr>
            <w:rFonts w:ascii="Arial" w:hAnsi="Arial" w:cs="Arial"/>
            <w:b/>
            <w:sz w:val="22"/>
            <w:szCs w:val="22"/>
          </w:rPr>
          <w:delText>DO NOT</w:delText>
        </w:r>
        <w:r w:rsidRPr="004B0768" w:rsidDel="008B4AD5">
          <w:rPr>
            <w:rFonts w:ascii="Arial" w:hAnsi="Arial" w:cs="Arial"/>
            <w:sz w:val="22"/>
            <w:szCs w:val="22"/>
          </w:rPr>
          <w:delText>:</w:delText>
        </w:r>
      </w:del>
    </w:p>
    <w:p w14:paraId="035A956E" w14:textId="77777777" w:rsidR="00B9352E" w:rsidRPr="004B0768" w:rsidDel="008B4AD5" w:rsidRDefault="00B9352E">
      <w:pPr>
        <w:jc w:val="center"/>
        <w:rPr>
          <w:del w:id="3806" w:author="Christi Vicino" w:date="2018-02-26T09:50:00Z"/>
          <w:rFonts w:ascii="Arial" w:hAnsi="Arial" w:cs="Arial"/>
          <w:sz w:val="22"/>
          <w:szCs w:val="22"/>
        </w:rPr>
        <w:pPrChange w:id="3807" w:author="Christi Vicino" w:date="2018-02-26T09:50:00Z">
          <w:pPr/>
        </w:pPrChange>
      </w:pPr>
    </w:p>
    <w:p w14:paraId="08F8DBDD" w14:textId="77777777" w:rsidR="00B9352E" w:rsidRPr="004B0768" w:rsidDel="008B4AD5" w:rsidRDefault="00B9352E">
      <w:pPr>
        <w:jc w:val="center"/>
        <w:rPr>
          <w:del w:id="3808" w:author="Christi Vicino" w:date="2018-02-26T09:50:00Z"/>
          <w:rFonts w:ascii="Arial" w:hAnsi="Arial" w:cs="Arial"/>
          <w:sz w:val="22"/>
          <w:szCs w:val="22"/>
        </w:rPr>
        <w:pPrChange w:id="3809" w:author="Christi Vicino" w:date="2018-02-26T09:50:00Z">
          <w:pPr>
            <w:numPr>
              <w:numId w:val="13"/>
            </w:numPr>
            <w:tabs>
              <w:tab w:val="num" w:pos="720"/>
            </w:tabs>
            <w:ind w:left="720" w:hanging="360"/>
          </w:pPr>
        </w:pPrChange>
      </w:pPr>
      <w:del w:id="3810" w:author="Christi Vicino" w:date="2018-02-26T09:50:00Z">
        <w:r w:rsidRPr="004B0768" w:rsidDel="008B4AD5">
          <w:rPr>
            <w:rFonts w:ascii="Arial" w:hAnsi="Arial" w:cs="Arial"/>
            <w:sz w:val="22"/>
            <w:szCs w:val="22"/>
          </w:rPr>
          <w:delText>Present the personal health information of other individuals.  Removal of an individual’s name does not constitute proper de-identification of protected health information.  Inclusion of data such as age, gender, race, diagnosis, date of evaluation, or type of treatment or the use of a highly specific medical photograph may still allow the reader to recognize the identity of a specific individual.</w:delText>
        </w:r>
      </w:del>
    </w:p>
    <w:p w14:paraId="7BC35E71" w14:textId="77777777" w:rsidR="00B9352E" w:rsidRPr="004B0768" w:rsidDel="008B4AD5" w:rsidRDefault="00B9352E">
      <w:pPr>
        <w:jc w:val="center"/>
        <w:rPr>
          <w:del w:id="3811" w:author="Christi Vicino" w:date="2018-02-26T09:50:00Z"/>
          <w:rFonts w:ascii="Arial" w:hAnsi="Arial" w:cs="Arial"/>
          <w:sz w:val="22"/>
          <w:szCs w:val="22"/>
        </w:rPr>
        <w:pPrChange w:id="3812" w:author="Christi Vicino" w:date="2018-02-26T09:50:00Z">
          <w:pPr/>
        </w:pPrChange>
      </w:pPr>
    </w:p>
    <w:p w14:paraId="1B52271B" w14:textId="77777777" w:rsidR="00B9352E" w:rsidRPr="004B0768" w:rsidDel="008B4AD5" w:rsidRDefault="00B9352E">
      <w:pPr>
        <w:jc w:val="center"/>
        <w:rPr>
          <w:del w:id="3813" w:author="Christi Vicino" w:date="2018-02-26T09:50:00Z"/>
          <w:rFonts w:ascii="Arial" w:hAnsi="Arial" w:cs="Arial"/>
          <w:sz w:val="22"/>
          <w:szCs w:val="22"/>
        </w:rPr>
        <w:pPrChange w:id="3814" w:author="Christi Vicino" w:date="2018-02-26T09:50:00Z">
          <w:pPr>
            <w:numPr>
              <w:numId w:val="13"/>
            </w:numPr>
            <w:tabs>
              <w:tab w:val="num" w:pos="720"/>
            </w:tabs>
            <w:ind w:left="720" w:hanging="360"/>
          </w:pPr>
        </w:pPrChange>
      </w:pPr>
      <w:del w:id="3815" w:author="Christi Vicino" w:date="2018-02-26T09:50:00Z">
        <w:r w:rsidRPr="004B0768" w:rsidDel="008B4AD5">
          <w:rPr>
            <w:rFonts w:ascii="Arial" w:hAnsi="Arial" w:cs="Arial"/>
            <w:sz w:val="22"/>
            <w:szCs w:val="22"/>
          </w:rPr>
          <w:delText>Present yourself as an official representative or spokesperson for the Grossmont Community College OTA Department.</w:delText>
        </w:r>
      </w:del>
    </w:p>
    <w:p w14:paraId="264C1A0E" w14:textId="77777777" w:rsidR="00B9352E" w:rsidRPr="004B0768" w:rsidDel="008B4AD5" w:rsidRDefault="00B9352E">
      <w:pPr>
        <w:jc w:val="center"/>
        <w:rPr>
          <w:del w:id="3816" w:author="Christi Vicino" w:date="2018-02-26T09:50:00Z"/>
          <w:rFonts w:ascii="Arial" w:hAnsi="Arial" w:cs="Arial"/>
          <w:sz w:val="22"/>
          <w:szCs w:val="22"/>
        </w:rPr>
        <w:pPrChange w:id="3817" w:author="Christi Vicino" w:date="2018-02-26T09:50:00Z">
          <w:pPr/>
        </w:pPrChange>
      </w:pPr>
    </w:p>
    <w:p w14:paraId="4AEDDC81" w14:textId="77777777" w:rsidR="00067BCF" w:rsidDel="008B4AD5" w:rsidRDefault="00B9352E">
      <w:pPr>
        <w:jc w:val="center"/>
        <w:rPr>
          <w:del w:id="3818" w:author="Christi Vicino" w:date="2018-02-26T09:50:00Z"/>
          <w:rFonts w:ascii="Arial" w:hAnsi="Arial" w:cs="Arial"/>
          <w:sz w:val="22"/>
          <w:szCs w:val="22"/>
        </w:rPr>
        <w:pPrChange w:id="3819" w:author="Christi Vicino" w:date="2018-02-26T09:50:00Z">
          <w:pPr>
            <w:numPr>
              <w:numId w:val="13"/>
            </w:numPr>
            <w:tabs>
              <w:tab w:val="num" w:pos="720"/>
            </w:tabs>
            <w:ind w:left="720" w:hanging="360"/>
          </w:pPr>
        </w:pPrChange>
      </w:pPr>
      <w:del w:id="3820" w:author="Christi Vicino" w:date="2018-02-26T09:50:00Z">
        <w:r w:rsidRPr="004B0768" w:rsidDel="008B4AD5">
          <w:rPr>
            <w:rFonts w:ascii="Arial" w:hAnsi="Arial" w:cs="Arial"/>
            <w:sz w:val="22"/>
            <w:szCs w:val="22"/>
          </w:rPr>
          <w:delText>Utilize websites and/or applications in a manner that interferes with your clinical commitments.</w:delText>
        </w:r>
      </w:del>
    </w:p>
    <w:p w14:paraId="3DC20B7F" w14:textId="77777777" w:rsidR="00C333C3" w:rsidDel="008B4AD5" w:rsidRDefault="00C333C3">
      <w:pPr>
        <w:jc w:val="center"/>
        <w:rPr>
          <w:del w:id="3821" w:author="Christi Vicino" w:date="2018-02-26T09:50:00Z"/>
          <w:rFonts w:ascii="Arial" w:hAnsi="Arial" w:cs="Arial"/>
          <w:sz w:val="22"/>
          <w:szCs w:val="22"/>
        </w:rPr>
        <w:pPrChange w:id="3822" w:author="Christi Vicino" w:date="2018-02-26T09:50:00Z">
          <w:pPr>
            <w:pStyle w:val="ListParagraph"/>
          </w:pPr>
        </w:pPrChange>
      </w:pPr>
    </w:p>
    <w:p w14:paraId="6FAB1E89" w14:textId="77777777" w:rsidR="00C333C3" w:rsidRPr="004B0768" w:rsidDel="008B4AD5" w:rsidRDefault="00C333C3">
      <w:pPr>
        <w:jc w:val="center"/>
        <w:rPr>
          <w:del w:id="3823" w:author="Christi Vicino" w:date="2018-02-26T09:50:00Z"/>
          <w:rFonts w:ascii="Arial" w:hAnsi="Arial" w:cs="Arial"/>
          <w:sz w:val="22"/>
          <w:szCs w:val="22"/>
        </w:rPr>
        <w:pPrChange w:id="3824" w:author="Christi Vicino" w:date="2018-02-26T09:50:00Z">
          <w:pPr>
            <w:numPr>
              <w:numId w:val="13"/>
            </w:numPr>
            <w:tabs>
              <w:tab w:val="num" w:pos="720"/>
            </w:tabs>
            <w:ind w:left="720" w:hanging="360"/>
          </w:pPr>
        </w:pPrChange>
      </w:pPr>
      <w:del w:id="3825" w:author="Christi Vicino" w:date="2018-02-26T09:50:00Z">
        <w:r w:rsidDel="008B4AD5">
          <w:rPr>
            <w:rFonts w:ascii="Arial" w:hAnsi="Arial" w:cs="Arial"/>
            <w:sz w:val="22"/>
            <w:szCs w:val="22"/>
          </w:rPr>
          <w:delText>E-mail, text, and/or call clinical site or clinical site supervisors or clinical site employees after termination from a clinical experience.</w:delText>
        </w:r>
      </w:del>
    </w:p>
    <w:p w14:paraId="222C0D7E" w14:textId="77777777" w:rsidR="00B9352E" w:rsidRPr="004B0768" w:rsidDel="008B4AD5" w:rsidRDefault="00B9352E">
      <w:pPr>
        <w:jc w:val="center"/>
        <w:rPr>
          <w:del w:id="3826" w:author="Christi Vicino" w:date="2018-02-26T09:50:00Z"/>
          <w:rFonts w:ascii="Arial" w:hAnsi="Arial" w:cs="Arial"/>
          <w:sz w:val="22"/>
          <w:szCs w:val="22"/>
        </w:rPr>
        <w:pPrChange w:id="3827" w:author="Christi Vicino" w:date="2018-02-26T09:50:00Z">
          <w:pPr/>
        </w:pPrChange>
      </w:pPr>
    </w:p>
    <w:p w14:paraId="362728E1" w14:textId="77777777" w:rsidR="00B9352E" w:rsidRPr="004B0768" w:rsidDel="008B4AD5" w:rsidRDefault="00B9352E">
      <w:pPr>
        <w:jc w:val="center"/>
        <w:rPr>
          <w:del w:id="3828" w:author="Christi Vicino" w:date="2018-02-26T09:50:00Z"/>
          <w:rFonts w:ascii="Arial" w:hAnsi="Arial" w:cs="Arial"/>
          <w:sz w:val="22"/>
          <w:szCs w:val="22"/>
        </w:rPr>
        <w:pPrChange w:id="3829" w:author="Christi Vicino" w:date="2018-02-26T09:50:00Z">
          <w:pPr/>
        </w:pPrChange>
      </w:pPr>
      <w:del w:id="3830" w:author="Christi Vicino" w:date="2018-02-26T09:50:00Z">
        <w:r w:rsidRPr="004B0768" w:rsidDel="008B4AD5">
          <w:rPr>
            <w:rFonts w:ascii="Arial" w:hAnsi="Arial" w:cs="Arial"/>
            <w:sz w:val="22"/>
            <w:szCs w:val="22"/>
          </w:rPr>
          <w:delText>Individuals should make every effort to present themselves in a mature, responsible, and professional manner.  Discourse should always be civil and respectful.  The actions listed below are strongly discouraged.</w:delText>
        </w:r>
      </w:del>
    </w:p>
    <w:p w14:paraId="2DE00C70" w14:textId="77777777" w:rsidR="00B9352E" w:rsidRPr="004B0768" w:rsidDel="008B4AD5" w:rsidRDefault="00B9352E">
      <w:pPr>
        <w:jc w:val="center"/>
        <w:rPr>
          <w:del w:id="3831" w:author="Christi Vicino" w:date="2018-02-26T09:50:00Z"/>
          <w:rFonts w:ascii="Arial" w:hAnsi="Arial" w:cs="Arial"/>
          <w:sz w:val="22"/>
          <w:szCs w:val="22"/>
        </w:rPr>
        <w:pPrChange w:id="3832" w:author="Christi Vicino" w:date="2018-02-26T09:50:00Z">
          <w:pPr/>
        </w:pPrChange>
      </w:pPr>
    </w:p>
    <w:p w14:paraId="5F9DF026" w14:textId="77777777" w:rsidR="00B9352E" w:rsidRPr="004B0768" w:rsidDel="008B4AD5" w:rsidRDefault="00B9352E">
      <w:pPr>
        <w:jc w:val="center"/>
        <w:rPr>
          <w:del w:id="3833" w:author="Christi Vicino" w:date="2018-02-26T09:50:00Z"/>
          <w:rFonts w:ascii="Arial" w:hAnsi="Arial" w:cs="Arial"/>
          <w:sz w:val="22"/>
          <w:szCs w:val="22"/>
        </w:rPr>
        <w:pPrChange w:id="3834" w:author="Christi Vicino" w:date="2018-02-26T09:50:00Z">
          <w:pPr>
            <w:numPr>
              <w:numId w:val="13"/>
            </w:numPr>
            <w:tabs>
              <w:tab w:val="num" w:pos="720"/>
            </w:tabs>
            <w:ind w:left="720" w:hanging="360"/>
          </w:pPr>
        </w:pPrChange>
      </w:pPr>
      <w:del w:id="3835" w:author="Christi Vicino" w:date="2018-02-26T09:50:00Z">
        <w:r w:rsidRPr="004B0768" w:rsidDel="008B4AD5">
          <w:rPr>
            <w:rFonts w:ascii="Arial" w:hAnsi="Arial" w:cs="Arial"/>
            <w:sz w:val="22"/>
            <w:szCs w:val="22"/>
          </w:rPr>
          <w:delText>Display of language or photographs that imply disrespect for any individual or group because of age, race, gender, ethnicity or sexual orientation.</w:delText>
        </w:r>
      </w:del>
    </w:p>
    <w:p w14:paraId="0828AFE0" w14:textId="77777777" w:rsidR="00B9352E" w:rsidRPr="004B0768" w:rsidDel="008B4AD5" w:rsidRDefault="00B9352E">
      <w:pPr>
        <w:jc w:val="center"/>
        <w:rPr>
          <w:del w:id="3836" w:author="Christi Vicino" w:date="2018-02-26T09:50:00Z"/>
          <w:rFonts w:ascii="Arial" w:hAnsi="Arial" w:cs="Arial"/>
          <w:sz w:val="22"/>
          <w:szCs w:val="22"/>
        </w:rPr>
        <w:pPrChange w:id="3837" w:author="Christi Vicino" w:date="2018-02-26T09:50:00Z">
          <w:pPr/>
        </w:pPrChange>
      </w:pPr>
    </w:p>
    <w:p w14:paraId="1EEE456D" w14:textId="77777777" w:rsidR="00B9352E" w:rsidRPr="004B0768" w:rsidDel="008B4AD5" w:rsidRDefault="00B9352E">
      <w:pPr>
        <w:jc w:val="center"/>
        <w:rPr>
          <w:del w:id="3838" w:author="Christi Vicino" w:date="2018-02-26T09:50:00Z"/>
          <w:rFonts w:ascii="Arial" w:hAnsi="Arial" w:cs="Arial"/>
          <w:sz w:val="22"/>
          <w:szCs w:val="22"/>
        </w:rPr>
        <w:pPrChange w:id="3839" w:author="Christi Vicino" w:date="2018-02-26T09:50:00Z">
          <w:pPr>
            <w:numPr>
              <w:numId w:val="13"/>
            </w:numPr>
            <w:tabs>
              <w:tab w:val="num" w:pos="720"/>
            </w:tabs>
            <w:ind w:left="720" w:hanging="360"/>
          </w:pPr>
        </w:pPrChange>
      </w:pPr>
      <w:del w:id="3840" w:author="Christi Vicino" w:date="2018-02-26T09:50:00Z">
        <w:r w:rsidRPr="004B0768" w:rsidDel="008B4AD5">
          <w:rPr>
            <w:rFonts w:ascii="Arial" w:hAnsi="Arial" w:cs="Arial"/>
            <w:sz w:val="22"/>
            <w:szCs w:val="22"/>
          </w:rPr>
          <w:delText>Presentation of information that may be interpreted as condoning irresponsible use of alcohol, substance abuse or sexual promiscuity</w:delText>
        </w:r>
      </w:del>
    </w:p>
    <w:p w14:paraId="7BBBDB27" w14:textId="77777777" w:rsidR="00B9352E" w:rsidRPr="004B0768" w:rsidDel="008B4AD5" w:rsidRDefault="00B9352E">
      <w:pPr>
        <w:jc w:val="center"/>
        <w:rPr>
          <w:del w:id="3841" w:author="Christi Vicino" w:date="2018-02-26T09:50:00Z"/>
          <w:rFonts w:ascii="Arial" w:hAnsi="Arial" w:cs="Arial"/>
          <w:sz w:val="22"/>
          <w:szCs w:val="22"/>
        </w:rPr>
        <w:pPrChange w:id="3842" w:author="Christi Vicino" w:date="2018-02-26T09:50:00Z">
          <w:pPr/>
        </w:pPrChange>
      </w:pPr>
    </w:p>
    <w:p w14:paraId="2E27D7A1" w14:textId="77777777" w:rsidR="00B9352E" w:rsidDel="008B4AD5" w:rsidRDefault="00B9352E">
      <w:pPr>
        <w:jc w:val="center"/>
        <w:rPr>
          <w:del w:id="3843" w:author="Christi Vicino" w:date="2018-02-26T09:50:00Z"/>
          <w:rFonts w:ascii="Arial" w:hAnsi="Arial" w:cs="Arial"/>
          <w:b/>
          <w:sz w:val="22"/>
          <w:szCs w:val="22"/>
        </w:rPr>
        <w:pPrChange w:id="3844" w:author="Christi Vicino" w:date="2018-02-26T09:50:00Z">
          <w:pPr/>
        </w:pPrChange>
      </w:pPr>
      <w:del w:id="3845" w:author="Christi Vicino" w:date="2018-02-26T09:50:00Z">
        <w:r w:rsidRPr="004B0768" w:rsidDel="008B4AD5">
          <w:rPr>
            <w:rFonts w:ascii="Arial" w:hAnsi="Arial" w:cs="Arial"/>
            <w:b/>
            <w:sz w:val="22"/>
            <w:szCs w:val="22"/>
          </w:rPr>
          <w:delText xml:space="preserve">Therefore, think carefully before you post any information </w:delText>
        </w:r>
        <w:r w:rsidR="00246AF6" w:rsidRPr="004B0768" w:rsidDel="008B4AD5">
          <w:rPr>
            <w:rFonts w:ascii="Arial" w:hAnsi="Arial" w:cs="Arial"/>
            <w:b/>
            <w:sz w:val="22"/>
            <w:szCs w:val="22"/>
          </w:rPr>
          <w:delText>on a website or application.</w:delText>
        </w:r>
        <w:r w:rsidR="00185CDC" w:rsidDel="008B4AD5">
          <w:rPr>
            <w:rFonts w:ascii="Arial" w:hAnsi="Arial" w:cs="Arial"/>
            <w:b/>
            <w:sz w:val="22"/>
            <w:szCs w:val="22"/>
          </w:rPr>
          <w:delText xml:space="preserve"> </w:delText>
        </w:r>
      </w:del>
    </w:p>
    <w:p w14:paraId="03891DC5" w14:textId="77777777" w:rsidR="00185CDC" w:rsidDel="008B4AD5" w:rsidRDefault="00185CDC">
      <w:pPr>
        <w:jc w:val="center"/>
        <w:rPr>
          <w:del w:id="3846" w:author="Christi Vicino" w:date="2018-02-26T09:50:00Z"/>
          <w:rFonts w:ascii="Arial" w:hAnsi="Arial" w:cs="Arial"/>
          <w:b/>
          <w:sz w:val="22"/>
          <w:szCs w:val="22"/>
        </w:rPr>
        <w:pPrChange w:id="3847" w:author="Christi Vicino" w:date="2018-02-26T09:50:00Z">
          <w:pPr/>
        </w:pPrChange>
      </w:pPr>
      <w:del w:id="3848" w:author="Christi Vicino" w:date="2018-02-26T09:50:00Z">
        <w:r w:rsidDel="008B4AD5">
          <w:rPr>
            <w:rFonts w:ascii="Arial" w:hAnsi="Arial" w:cs="Arial"/>
            <w:b/>
            <w:sz w:val="22"/>
            <w:szCs w:val="22"/>
          </w:rPr>
          <w:delText xml:space="preserve">Think when you are deciding on an e-mail address name for yourself, choosing a screen saver photo for yourself and ring tones.  </w:delText>
        </w:r>
      </w:del>
    </w:p>
    <w:p w14:paraId="68285AC0" w14:textId="77777777" w:rsidR="009C7DB6" w:rsidDel="002501B1" w:rsidRDefault="009C7DB6" w:rsidP="00067BCF">
      <w:pPr>
        <w:rPr>
          <w:del w:id="3849" w:author="Christi Vicino" w:date="2019-02-19T13:23:00Z"/>
          <w:rFonts w:ascii="Arial" w:hAnsi="Arial" w:cs="Arial"/>
          <w:b/>
          <w:sz w:val="22"/>
          <w:szCs w:val="22"/>
        </w:rPr>
      </w:pPr>
    </w:p>
    <w:p w14:paraId="63ED297C" w14:textId="77777777" w:rsidR="009C7DB6" w:rsidDel="002501B1" w:rsidRDefault="009C7DB6" w:rsidP="00067BCF">
      <w:pPr>
        <w:rPr>
          <w:del w:id="3850" w:author="Christi Vicino" w:date="2019-02-19T13:23:00Z"/>
          <w:rFonts w:ascii="Arial" w:hAnsi="Arial" w:cs="Arial"/>
          <w:b/>
          <w:sz w:val="22"/>
          <w:szCs w:val="22"/>
        </w:rPr>
      </w:pPr>
    </w:p>
    <w:p w14:paraId="700A880C" w14:textId="77777777" w:rsidR="009C7DB6" w:rsidDel="002501B1" w:rsidRDefault="009C7DB6" w:rsidP="00067BCF">
      <w:pPr>
        <w:rPr>
          <w:del w:id="3851" w:author="Christi Vicino" w:date="2019-02-19T13:23:00Z"/>
          <w:rFonts w:ascii="Arial" w:hAnsi="Arial" w:cs="Arial"/>
          <w:b/>
          <w:sz w:val="22"/>
          <w:szCs w:val="22"/>
        </w:rPr>
      </w:pPr>
    </w:p>
    <w:p w14:paraId="7D962636" w14:textId="77777777" w:rsidR="00067BCF" w:rsidRPr="004B0768" w:rsidDel="002501B1" w:rsidRDefault="00067BCF" w:rsidP="00067BCF">
      <w:pPr>
        <w:rPr>
          <w:del w:id="3852" w:author="Christi Vicino" w:date="2019-02-19T13:23:00Z"/>
          <w:rFonts w:ascii="Arial" w:hAnsi="Arial" w:cs="Arial"/>
          <w:sz w:val="22"/>
          <w:szCs w:val="22"/>
        </w:rPr>
      </w:pPr>
    </w:p>
    <w:p w14:paraId="2A552BBE" w14:textId="77777777" w:rsidR="00F520FF" w:rsidRDefault="00F520FF">
      <w:pPr>
        <w:jc w:val="center"/>
        <w:rPr>
          <w:ins w:id="3853" w:author="Christi Vicino" w:date="2018-02-26T09:51:00Z"/>
          <w:rFonts w:ascii="Arial" w:hAnsi="Arial" w:cs="Arial"/>
          <w:b/>
          <w:sz w:val="22"/>
          <w:szCs w:val="22"/>
        </w:rPr>
        <w:pPrChange w:id="3854" w:author="Christi Vicino" w:date="2018-02-26T09:41:00Z">
          <w:pPr/>
        </w:pPrChange>
      </w:pPr>
    </w:p>
    <w:p w14:paraId="3143729E" w14:textId="77777777" w:rsidR="003F6BF9" w:rsidRDefault="003F6BF9" w:rsidP="003F6BF9">
      <w:pPr>
        <w:rPr>
          <w:ins w:id="3855" w:author="Christi Vicino" w:date="2019-01-30T14:19:00Z"/>
          <w:rFonts w:ascii="Arial" w:hAnsi="Arial" w:cs="Arial"/>
          <w:b/>
          <w:sz w:val="18"/>
          <w:szCs w:val="18"/>
        </w:rPr>
      </w:pPr>
      <w:ins w:id="3856" w:author="Christi Vicino" w:date="2019-01-30T14:19:00Z">
        <w:r w:rsidRPr="009647DA">
          <w:rPr>
            <w:rFonts w:ascii="Arial" w:hAnsi="Arial" w:cs="Arial"/>
            <w:b/>
            <w:sz w:val="18"/>
            <w:szCs w:val="18"/>
          </w:rPr>
          <w:t>STANDARDS FOR WRITTEN WORK:</w:t>
        </w:r>
      </w:ins>
    </w:p>
    <w:p w14:paraId="41558D7E" w14:textId="77777777" w:rsidR="003F6BF9" w:rsidRDefault="003F6BF9" w:rsidP="003F6BF9">
      <w:pPr>
        <w:rPr>
          <w:ins w:id="3857" w:author="Christi Vicino" w:date="2019-01-30T14:19:00Z"/>
          <w:rFonts w:ascii="Arial" w:hAnsi="Arial" w:cs="Arial"/>
          <w:b/>
          <w:sz w:val="18"/>
          <w:szCs w:val="18"/>
        </w:rPr>
      </w:pPr>
    </w:p>
    <w:p w14:paraId="2F474494" w14:textId="77777777" w:rsidR="003F6BF9" w:rsidRPr="00B13FC1" w:rsidRDefault="003F6BF9" w:rsidP="003F6BF9">
      <w:pPr>
        <w:tabs>
          <w:tab w:val="left" w:pos="-1440"/>
          <w:tab w:val="left" w:pos="-365"/>
          <w:tab w:val="left" w:pos="106"/>
          <w:tab w:val="left" w:pos="576"/>
          <w:tab w:val="left" w:pos="1051"/>
          <w:tab w:val="left" w:pos="1522"/>
          <w:tab w:val="left" w:pos="2016"/>
          <w:tab w:val="left" w:pos="2520"/>
        </w:tabs>
        <w:suppressAutoHyphens/>
        <w:rPr>
          <w:ins w:id="3858" w:author="Christi Vicino" w:date="2019-01-30T14:19:00Z"/>
          <w:rFonts w:ascii="Arial" w:hAnsi="Arial" w:cs="Arial"/>
          <w:spacing w:val="-2"/>
          <w:sz w:val="20"/>
          <w:szCs w:val="20"/>
        </w:rPr>
      </w:pPr>
      <w:ins w:id="3859" w:author="Christi Vicino" w:date="2019-01-30T14:19:00Z">
        <w:r w:rsidRPr="00B13FC1">
          <w:rPr>
            <w:rFonts w:ascii="Arial" w:hAnsi="Arial" w:cs="Arial"/>
            <w:spacing w:val="-2"/>
            <w:sz w:val="20"/>
            <w:szCs w:val="20"/>
          </w:rPr>
          <w:t>WIKIPEDIA is never an acceptable reference.  It is written by anyone who wants to write it, submit it, update it at any time.  BUT look at it and the references cited on it and then go to the other sites in addition to doing your own search engine search to determine if your sources are reliable and reputable.</w:t>
        </w:r>
      </w:ins>
    </w:p>
    <w:p w14:paraId="791C0BC8" w14:textId="77777777" w:rsidR="003F6BF9" w:rsidRPr="00B13FC1" w:rsidRDefault="003F6BF9" w:rsidP="003F6BF9">
      <w:pPr>
        <w:tabs>
          <w:tab w:val="left" w:pos="-1440"/>
          <w:tab w:val="left" w:pos="-365"/>
          <w:tab w:val="left" w:pos="106"/>
          <w:tab w:val="left" w:pos="576"/>
          <w:tab w:val="left" w:pos="1051"/>
          <w:tab w:val="left" w:pos="1522"/>
          <w:tab w:val="left" w:pos="2016"/>
          <w:tab w:val="left" w:pos="2520"/>
        </w:tabs>
        <w:suppressAutoHyphens/>
        <w:ind w:left="432"/>
        <w:rPr>
          <w:ins w:id="3860" w:author="Christi Vicino" w:date="2019-01-30T14:19:00Z"/>
          <w:rFonts w:ascii="Arial" w:hAnsi="Arial" w:cs="Arial"/>
          <w:spacing w:val="-2"/>
          <w:sz w:val="20"/>
          <w:szCs w:val="20"/>
        </w:rPr>
      </w:pPr>
    </w:p>
    <w:p w14:paraId="31530FB7" w14:textId="77777777" w:rsidR="003F6BF9" w:rsidRDefault="003F6BF9" w:rsidP="003F6BF9">
      <w:pPr>
        <w:ind w:right="-180"/>
        <w:rPr>
          <w:ins w:id="3861" w:author="Christi Vicino" w:date="2019-01-30T14:19:00Z"/>
          <w:rFonts w:ascii="Arial" w:hAnsi="Arial" w:cs="Arial"/>
          <w:color w:val="000000"/>
          <w:sz w:val="20"/>
          <w:szCs w:val="20"/>
        </w:rPr>
      </w:pPr>
      <w:ins w:id="3862" w:author="Christi Vicino" w:date="2019-01-30T14:19:00Z">
        <w:r>
          <w:rPr>
            <w:rFonts w:ascii="Arial" w:hAnsi="Arial" w:cs="Arial"/>
            <w:color w:val="000000"/>
            <w:sz w:val="20"/>
            <w:szCs w:val="20"/>
          </w:rPr>
          <w:t xml:space="preserve">The Occupational Therapy Assistant Program requires proper spelling, grammar, and punctuation on </w:t>
        </w:r>
        <w:r>
          <w:rPr>
            <w:rFonts w:ascii="Arial" w:hAnsi="Arial" w:cs="Arial"/>
            <w:b/>
            <w:color w:val="000000"/>
            <w:sz w:val="20"/>
            <w:szCs w:val="20"/>
          </w:rPr>
          <w:t>all</w:t>
        </w:r>
        <w:r>
          <w:rPr>
            <w:rFonts w:ascii="Arial" w:hAnsi="Arial" w:cs="Arial"/>
            <w:color w:val="000000"/>
            <w:sz w:val="20"/>
            <w:szCs w:val="20"/>
          </w:rPr>
          <w:t xml:space="preserve"> written work while in the OTA Program.  (Please see OTA Program Director to discuss resources available)</w:t>
        </w:r>
      </w:ins>
    </w:p>
    <w:p w14:paraId="6109F0E2" w14:textId="77777777" w:rsidR="003F6BF9" w:rsidRPr="00EF27BE" w:rsidRDefault="003F6BF9" w:rsidP="003F6BF9">
      <w:pPr>
        <w:ind w:left="-360" w:right="-180"/>
        <w:rPr>
          <w:ins w:id="3863" w:author="Christi Vicino" w:date="2019-01-30T14:19:00Z"/>
          <w:rFonts w:ascii="Arial" w:hAnsi="Arial" w:cs="Arial"/>
          <w:color w:val="000000"/>
          <w:sz w:val="20"/>
          <w:szCs w:val="20"/>
        </w:rPr>
      </w:pPr>
    </w:p>
    <w:p w14:paraId="5DD51DC5" w14:textId="77777777" w:rsidR="003F6BF9" w:rsidRDefault="003F6BF9" w:rsidP="003F6BF9">
      <w:pPr>
        <w:tabs>
          <w:tab w:val="left" w:pos="-1440"/>
          <w:tab w:val="left" w:pos="-365"/>
          <w:tab w:val="left" w:pos="106"/>
          <w:tab w:val="left" w:pos="576"/>
          <w:tab w:val="left" w:pos="1051"/>
          <w:tab w:val="left" w:pos="1522"/>
          <w:tab w:val="left" w:pos="2016"/>
          <w:tab w:val="left" w:pos="2520"/>
        </w:tabs>
        <w:suppressAutoHyphens/>
        <w:rPr>
          <w:ins w:id="3864" w:author="Christi Vicino" w:date="2019-01-30T14:19:00Z"/>
          <w:rFonts w:ascii="Arial" w:eastAsia="ヒラギノ角ゴ Pro W3" w:hAnsi="Arial" w:cs="Arial"/>
          <w:color w:val="000000"/>
          <w:sz w:val="20"/>
          <w:szCs w:val="20"/>
        </w:rPr>
      </w:pPr>
      <w:ins w:id="3865" w:author="Christi Vicino" w:date="2019-01-30T14:19:00Z">
        <w:r w:rsidRPr="00463A8A">
          <w:rPr>
            <w:rFonts w:ascii="Arial" w:hAnsi="Arial" w:cs="Arial"/>
            <w:color w:val="000000"/>
            <w:sz w:val="20"/>
            <w:szCs w:val="20"/>
          </w:rPr>
          <w:t xml:space="preserve">The Occupational Therapy Assistant Program </w:t>
        </w:r>
        <w:r>
          <w:rPr>
            <w:rFonts w:ascii="Arial" w:hAnsi="Arial" w:cs="Arial"/>
            <w:color w:val="000000"/>
            <w:sz w:val="20"/>
            <w:szCs w:val="20"/>
          </w:rPr>
          <w:t xml:space="preserve">utilizes </w:t>
        </w:r>
        <w:r w:rsidRPr="00196B47">
          <w:rPr>
            <w:rFonts w:ascii="Arial" w:hAnsi="Arial" w:cs="Arial"/>
            <w:b/>
            <w:color w:val="000000"/>
            <w:sz w:val="20"/>
            <w:szCs w:val="20"/>
          </w:rPr>
          <w:t xml:space="preserve">American Psychological Association, </w:t>
        </w:r>
        <w:r w:rsidR="004F4B71">
          <w:rPr>
            <w:rFonts w:ascii="Arial" w:hAnsi="Arial" w:cs="Arial"/>
            <w:b/>
            <w:color w:val="000000"/>
            <w:sz w:val="20"/>
            <w:szCs w:val="20"/>
          </w:rPr>
          <w:t>current</w:t>
        </w:r>
        <w:r w:rsidRPr="00196B47">
          <w:rPr>
            <w:rFonts w:ascii="Arial" w:hAnsi="Arial" w:cs="Arial"/>
            <w:b/>
            <w:color w:val="000000"/>
            <w:sz w:val="20"/>
            <w:szCs w:val="20"/>
          </w:rPr>
          <w:t xml:space="preserve"> edition (APA</w:t>
        </w:r>
        <w:r>
          <w:rPr>
            <w:rFonts w:ascii="Arial" w:hAnsi="Arial" w:cs="Arial"/>
            <w:color w:val="000000"/>
            <w:sz w:val="20"/>
            <w:szCs w:val="20"/>
          </w:rPr>
          <w:t>) formatting and referencing for all written work.</w:t>
        </w:r>
        <w:r>
          <w:rPr>
            <w:rFonts w:ascii="Arial" w:eastAsia="ヒラギノ角ゴ Pro W3" w:hAnsi="Arial" w:cs="Arial"/>
            <w:color w:val="000000"/>
            <w:sz w:val="20"/>
            <w:szCs w:val="20"/>
          </w:rPr>
          <w:t xml:space="preserve"> </w:t>
        </w:r>
      </w:ins>
    </w:p>
    <w:p w14:paraId="39C05CC7" w14:textId="77777777" w:rsidR="003F6BF9" w:rsidRDefault="003F6BF9" w:rsidP="003F6BF9">
      <w:pPr>
        <w:tabs>
          <w:tab w:val="left" w:pos="-1440"/>
          <w:tab w:val="left" w:pos="-365"/>
          <w:tab w:val="left" w:pos="106"/>
          <w:tab w:val="left" w:pos="576"/>
          <w:tab w:val="left" w:pos="1051"/>
          <w:tab w:val="left" w:pos="1522"/>
          <w:tab w:val="left" w:pos="2016"/>
          <w:tab w:val="left" w:pos="2520"/>
        </w:tabs>
        <w:suppressAutoHyphens/>
        <w:rPr>
          <w:ins w:id="3866" w:author="Christi Vicino" w:date="2019-01-30T14:19:00Z"/>
          <w:rFonts w:ascii="Arial" w:eastAsia="ヒラギノ角ゴ Pro W3" w:hAnsi="Arial" w:cs="Arial"/>
          <w:color w:val="000000"/>
          <w:sz w:val="20"/>
          <w:szCs w:val="20"/>
        </w:rPr>
      </w:pPr>
    </w:p>
    <w:p w14:paraId="224B289C" w14:textId="77777777" w:rsidR="003F6BF9" w:rsidRDefault="003F6BF9" w:rsidP="003F6BF9">
      <w:pPr>
        <w:tabs>
          <w:tab w:val="left" w:pos="-1440"/>
          <w:tab w:val="left" w:pos="-365"/>
          <w:tab w:val="left" w:pos="106"/>
          <w:tab w:val="left" w:pos="576"/>
          <w:tab w:val="left" w:pos="1051"/>
          <w:tab w:val="left" w:pos="1522"/>
          <w:tab w:val="left" w:pos="2016"/>
          <w:tab w:val="left" w:pos="2520"/>
        </w:tabs>
        <w:suppressAutoHyphens/>
        <w:rPr>
          <w:ins w:id="3867" w:author="Christi Vicino" w:date="2019-01-30T14:19:00Z"/>
          <w:rFonts w:ascii="Arial" w:eastAsia="ヒラギノ角ゴ Pro W3" w:hAnsi="Arial" w:cs="Arial"/>
          <w:color w:val="000000"/>
          <w:sz w:val="20"/>
          <w:szCs w:val="20"/>
        </w:rPr>
      </w:pPr>
      <w:ins w:id="3868" w:author="Christi Vicino" w:date="2019-01-30T14:19:00Z">
        <w:r w:rsidRPr="00463A8A">
          <w:rPr>
            <w:rFonts w:ascii="Arial" w:eastAsia="ヒラギノ角ゴ Pro W3" w:hAnsi="Arial" w:cs="Arial"/>
            <w:color w:val="000000"/>
            <w:sz w:val="20"/>
            <w:szCs w:val="20"/>
          </w:rPr>
          <w:t xml:space="preserve">All written work must list references for any information utilized to complete the assignment.  </w:t>
        </w:r>
      </w:ins>
    </w:p>
    <w:p w14:paraId="1EF533CB" w14:textId="77777777" w:rsidR="003F6BF9" w:rsidRDefault="003F6BF9" w:rsidP="003F6BF9">
      <w:pPr>
        <w:tabs>
          <w:tab w:val="left" w:pos="-1440"/>
          <w:tab w:val="left" w:pos="-365"/>
          <w:tab w:val="left" w:pos="106"/>
          <w:tab w:val="left" w:pos="576"/>
          <w:tab w:val="left" w:pos="1051"/>
          <w:tab w:val="left" w:pos="1522"/>
          <w:tab w:val="left" w:pos="2016"/>
          <w:tab w:val="left" w:pos="2520"/>
        </w:tabs>
        <w:suppressAutoHyphens/>
        <w:rPr>
          <w:ins w:id="3869" w:author="Christi Vicino" w:date="2019-01-30T14:19:00Z"/>
          <w:rFonts w:ascii="Arial" w:eastAsia="ヒラギノ角ゴ Pro W3" w:hAnsi="Arial" w:cs="Arial"/>
          <w:color w:val="000000"/>
          <w:sz w:val="20"/>
          <w:szCs w:val="20"/>
        </w:rPr>
      </w:pPr>
    </w:p>
    <w:p w14:paraId="0F20CFC9" w14:textId="77777777" w:rsidR="003F6BF9" w:rsidRDefault="003F6BF9" w:rsidP="003F6BF9">
      <w:pPr>
        <w:tabs>
          <w:tab w:val="left" w:pos="-1440"/>
          <w:tab w:val="left" w:pos="-365"/>
          <w:tab w:val="left" w:pos="106"/>
          <w:tab w:val="left" w:pos="576"/>
          <w:tab w:val="left" w:pos="1051"/>
          <w:tab w:val="left" w:pos="1522"/>
          <w:tab w:val="left" w:pos="2016"/>
          <w:tab w:val="left" w:pos="2520"/>
        </w:tabs>
        <w:suppressAutoHyphens/>
        <w:rPr>
          <w:ins w:id="3870" w:author="Christi Vicino" w:date="2019-02-19T10:59:00Z"/>
          <w:rFonts w:ascii="Arial" w:eastAsia="ヒラギノ角ゴ Pro W3" w:hAnsi="Arial" w:cs="Arial"/>
          <w:color w:val="000000"/>
          <w:sz w:val="20"/>
          <w:szCs w:val="20"/>
        </w:rPr>
      </w:pPr>
      <w:ins w:id="3871" w:author="Christi Vicino" w:date="2019-01-30T14:19:00Z">
        <w:r w:rsidRPr="00463A8A">
          <w:rPr>
            <w:rFonts w:ascii="Arial" w:eastAsia="ヒラギノ角ゴ Pro W3" w:hAnsi="Arial" w:cs="Arial"/>
            <w:color w:val="000000"/>
            <w:sz w:val="20"/>
            <w:szCs w:val="20"/>
          </w:rPr>
          <w:t xml:space="preserve">Quotations must be utilized and referenced in order to give credit to the original author of the work.  </w:t>
        </w:r>
        <w:r>
          <w:rPr>
            <w:rFonts w:ascii="Arial" w:eastAsia="ヒラギノ角ゴ Pro W3" w:hAnsi="Arial" w:cs="Arial"/>
            <w:color w:val="000000"/>
            <w:sz w:val="20"/>
            <w:szCs w:val="20"/>
          </w:rPr>
          <w:t>I</w:t>
        </w:r>
        <w:r w:rsidRPr="00463A8A">
          <w:rPr>
            <w:rFonts w:ascii="Arial" w:eastAsia="ヒラギノ角ゴ Pro W3" w:hAnsi="Arial" w:cs="Arial"/>
            <w:color w:val="000000"/>
            <w:sz w:val="20"/>
            <w:szCs w:val="20"/>
          </w:rPr>
          <w:t>nformation is available in the library on its use.  For the purposes of our classes the guidelines we would like you to follow are for "in text" references and for bibliographies and any other in text features such as long quotes or tables if applicable.</w:t>
        </w:r>
        <w:r>
          <w:rPr>
            <w:rFonts w:ascii="Arial" w:eastAsia="ヒラギノ角ゴ Pro W3" w:hAnsi="Arial" w:cs="Arial"/>
            <w:color w:val="000000"/>
            <w:sz w:val="20"/>
            <w:szCs w:val="20"/>
          </w:rPr>
          <w:t xml:space="preserve"> </w:t>
        </w:r>
      </w:ins>
      <w:ins w:id="3872" w:author="Christi Vicino" w:date="2019-02-19T10:58:00Z">
        <w:r w:rsidR="00396463">
          <w:rPr>
            <w:rFonts w:ascii="Arial" w:eastAsia="ヒラギノ角ゴ Pro W3" w:hAnsi="Arial" w:cs="Arial"/>
            <w:color w:val="000000"/>
            <w:sz w:val="20"/>
            <w:szCs w:val="20"/>
          </w:rPr>
          <w:t xml:space="preserve"> </w:t>
        </w:r>
      </w:ins>
    </w:p>
    <w:p w14:paraId="22E2EB0F" w14:textId="77777777" w:rsidR="00396463" w:rsidRDefault="00396463" w:rsidP="003F6BF9">
      <w:pPr>
        <w:tabs>
          <w:tab w:val="left" w:pos="-1440"/>
          <w:tab w:val="left" w:pos="-365"/>
          <w:tab w:val="left" w:pos="106"/>
          <w:tab w:val="left" w:pos="576"/>
          <w:tab w:val="left" w:pos="1051"/>
          <w:tab w:val="left" w:pos="1522"/>
          <w:tab w:val="left" w:pos="2016"/>
          <w:tab w:val="left" w:pos="2520"/>
        </w:tabs>
        <w:suppressAutoHyphens/>
        <w:rPr>
          <w:ins w:id="3873" w:author="Christi Vicino" w:date="2019-01-30T14:19:00Z"/>
          <w:rFonts w:ascii="Arial" w:hAnsi="Arial" w:cs="Arial"/>
          <w:spacing w:val="-2"/>
          <w:sz w:val="20"/>
          <w:szCs w:val="20"/>
        </w:rPr>
      </w:pPr>
    </w:p>
    <w:p w14:paraId="2FCEBBDE" w14:textId="77777777" w:rsidR="003F6BF9" w:rsidRPr="00196B47" w:rsidRDefault="003F6BF9" w:rsidP="003F6BF9">
      <w:pPr>
        <w:spacing w:line="276" w:lineRule="auto"/>
        <w:rPr>
          <w:ins w:id="3874" w:author="Christi Vicino" w:date="2019-01-30T14:19:00Z"/>
          <w:rFonts w:ascii="Arial" w:hAnsi="Arial" w:cs="Arial"/>
          <w:sz w:val="18"/>
          <w:szCs w:val="18"/>
        </w:rPr>
      </w:pPr>
      <w:ins w:id="3875" w:author="Christi Vicino" w:date="2019-01-30T14:19:00Z">
        <w:r w:rsidRPr="00196B47">
          <w:rPr>
            <w:rFonts w:ascii="Arial" w:hAnsi="Arial" w:cs="Arial"/>
            <w:i/>
            <w:sz w:val="18"/>
            <w:szCs w:val="18"/>
          </w:rPr>
          <w:lastRenderedPageBreak/>
          <w:t>Please note: Wikipedia will never be considered an acceptable reference</w:t>
        </w:r>
        <w:r w:rsidRPr="00196B47">
          <w:rPr>
            <w:rFonts w:ascii="Arial" w:hAnsi="Arial" w:cs="Arial"/>
            <w:sz w:val="18"/>
            <w:szCs w:val="18"/>
          </w:rPr>
          <w:t xml:space="preserve">. However, reviewing a Wikipedia entry to get an overall understanding of a topic can be helpful, as can looking at the references cited by the Wikipedia submitters. Then you can research those references yourself to determine if they’re reliable and reputable, and therefore appropriate, resources for you to use as references in your paper. </w:t>
        </w:r>
      </w:ins>
    </w:p>
    <w:p w14:paraId="6E7BEAA2" w14:textId="77777777" w:rsidR="003F6BF9" w:rsidRPr="00196B47" w:rsidRDefault="003F6BF9" w:rsidP="003F6BF9">
      <w:pPr>
        <w:spacing w:line="276" w:lineRule="auto"/>
        <w:rPr>
          <w:ins w:id="3876" w:author="Christi Vicino" w:date="2019-01-30T14:19:00Z"/>
          <w:rFonts w:ascii="Arial" w:hAnsi="Arial" w:cs="Arial"/>
          <w:sz w:val="18"/>
          <w:szCs w:val="18"/>
        </w:rPr>
      </w:pPr>
      <w:ins w:id="3877" w:author="Christi Vicino" w:date="2019-01-30T14:19:00Z">
        <w:r w:rsidRPr="00196B47">
          <w:rPr>
            <w:rFonts w:ascii="Arial" w:hAnsi="Arial" w:cs="Arial"/>
            <w:sz w:val="18"/>
            <w:szCs w:val="18"/>
          </w:rPr>
          <w:t> </w:t>
        </w:r>
      </w:ins>
    </w:p>
    <w:p w14:paraId="4666329F" w14:textId="77777777" w:rsidR="003F6BF9" w:rsidRPr="00396463" w:rsidRDefault="003F6BF9" w:rsidP="003F6BF9">
      <w:pPr>
        <w:spacing w:line="276" w:lineRule="auto"/>
        <w:rPr>
          <w:ins w:id="3878" w:author="Christi Vicino" w:date="2019-01-30T14:19:00Z"/>
          <w:rFonts w:ascii="Arial" w:hAnsi="Arial" w:cs="Arial"/>
          <w:b/>
          <w:sz w:val="18"/>
          <w:szCs w:val="18"/>
          <w:rPrChange w:id="3879" w:author="Christi Vicino" w:date="2019-02-19T10:59:00Z">
            <w:rPr>
              <w:ins w:id="3880" w:author="Christi Vicino" w:date="2019-01-30T14:19:00Z"/>
              <w:rFonts w:ascii="Arial" w:hAnsi="Arial" w:cs="Arial"/>
              <w:sz w:val="18"/>
              <w:szCs w:val="18"/>
            </w:rPr>
          </w:rPrChange>
        </w:rPr>
      </w:pPr>
      <w:ins w:id="3881" w:author="Christi Vicino" w:date="2019-01-30T14:19:00Z">
        <w:r w:rsidRPr="00396463">
          <w:rPr>
            <w:rFonts w:ascii="Arial" w:hAnsi="Arial" w:cs="Arial"/>
            <w:b/>
            <w:sz w:val="18"/>
            <w:szCs w:val="18"/>
            <w:rPrChange w:id="3882" w:author="Christi Vicino" w:date="2019-02-19T10:59:00Z">
              <w:rPr>
                <w:rFonts w:ascii="Arial" w:hAnsi="Arial" w:cs="Arial"/>
                <w:sz w:val="18"/>
                <w:szCs w:val="18"/>
              </w:rPr>
            </w:rPrChange>
          </w:rPr>
          <w:t xml:space="preserve">In addition, it is never acceptable to have large amounts of your assignment be paraphrased or quoted unless you were instructed to specifically cut and paste answers to questions from a website or document. </w:t>
        </w:r>
      </w:ins>
    </w:p>
    <w:p w14:paraId="5F1A1ADB" w14:textId="77777777" w:rsidR="003F6BF9" w:rsidRPr="00B13FC1" w:rsidRDefault="003F6BF9" w:rsidP="003F6BF9">
      <w:pPr>
        <w:tabs>
          <w:tab w:val="left" w:pos="-1440"/>
          <w:tab w:val="left" w:pos="-365"/>
          <w:tab w:val="left" w:pos="106"/>
          <w:tab w:val="left" w:pos="576"/>
          <w:tab w:val="left" w:pos="1051"/>
          <w:tab w:val="left" w:pos="1522"/>
          <w:tab w:val="left" w:pos="2016"/>
          <w:tab w:val="left" w:pos="2520"/>
        </w:tabs>
        <w:suppressAutoHyphens/>
        <w:rPr>
          <w:ins w:id="3883" w:author="Christi Vicino" w:date="2019-01-30T14:19:00Z"/>
          <w:rFonts w:ascii="Arial" w:hAnsi="Arial" w:cs="Arial"/>
          <w:spacing w:val="-2"/>
          <w:sz w:val="20"/>
          <w:szCs w:val="20"/>
        </w:rPr>
      </w:pPr>
    </w:p>
    <w:p w14:paraId="7E335B08" w14:textId="77777777" w:rsidR="003F6BF9" w:rsidRDefault="003F6BF9" w:rsidP="003F6BF9">
      <w:pPr>
        <w:rPr>
          <w:ins w:id="3884" w:author="Christi Vicino" w:date="2019-01-30T14:19:00Z"/>
          <w:rFonts w:ascii="Candara" w:eastAsia="ヒラギノ角ゴ Pro W3" w:hAnsi="Candara" w:cs="Arial"/>
          <w:color w:val="000000"/>
          <w:sz w:val="20"/>
          <w:szCs w:val="20"/>
        </w:rPr>
      </w:pPr>
      <w:ins w:id="3885" w:author="Christi Vicino" w:date="2019-01-30T14:19:00Z">
        <w:r w:rsidRPr="00463A8A">
          <w:rPr>
            <w:rFonts w:ascii="Arial" w:eastAsia="ヒラギノ角ゴ Pro W3" w:hAnsi="Arial" w:cs="Arial"/>
            <w:color w:val="000000"/>
            <w:sz w:val="20"/>
            <w:szCs w:val="20"/>
          </w:rPr>
          <w:t xml:space="preserve">An APA cheat sheet is available from the reference librarian or off the internet at </w:t>
        </w:r>
        <w:r>
          <w:rPr>
            <w:rFonts w:ascii="Arial" w:eastAsia="ヒラギノ角ゴ Pro W3" w:hAnsi="Arial" w:cs="Arial"/>
            <w:color w:val="000000"/>
            <w:sz w:val="20"/>
            <w:szCs w:val="20"/>
          </w:rPr>
          <w:t xml:space="preserve">  </w:t>
        </w:r>
        <w:r>
          <w:rPr>
            <w:rFonts w:ascii="Arial" w:eastAsia="ヒラギノ角ゴ Pro W3" w:hAnsi="Arial" w:cs="Arial"/>
            <w:color w:val="0000FF"/>
            <w:sz w:val="20"/>
            <w:szCs w:val="20"/>
            <w:u w:val="single"/>
          </w:rPr>
          <w:fldChar w:fldCharType="begin"/>
        </w:r>
        <w:r>
          <w:rPr>
            <w:rFonts w:ascii="Arial" w:eastAsia="ヒラギノ角ゴ Pro W3" w:hAnsi="Arial" w:cs="Arial"/>
            <w:color w:val="0000FF"/>
            <w:sz w:val="20"/>
            <w:szCs w:val="20"/>
            <w:u w:val="single"/>
          </w:rPr>
          <w:instrText xml:space="preserve"> HYPERLINK "http://w</w:instrText>
        </w:r>
        <w:r w:rsidRPr="00463A8A">
          <w:rPr>
            <w:rFonts w:ascii="Arial" w:eastAsia="ヒラギノ角ゴ Pro W3" w:hAnsi="Arial" w:cs="Arial"/>
            <w:color w:val="0000FF"/>
            <w:sz w:val="20"/>
            <w:szCs w:val="20"/>
            <w:u w:val="single"/>
          </w:rPr>
          <w:instrText>ww.library.kent.edu/files/APACheatSheet.pdf</w:instrText>
        </w:r>
        <w:r>
          <w:rPr>
            <w:rFonts w:ascii="Arial" w:eastAsia="ヒラギノ角ゴ Pro W3" w:hAnsi="Arial" w:cs="Arial"/>
            <w:color w:val="0000FF"/>
            <w:sz w:val="20"/>
            <w:szCs w:val="20"/>
            <w:u w:val="single"/>
          </w:rPr>
          <w:instrText xml:space="preserve">" </w:instrText>
        </w:r>
        <w:r>
          <w:rPr>
            <w:rFonts w:ascii="Arial" w:eastAsia="ヒラギノ角ゴ Pro W3" w:hAnsi="Arial" w:cs="Arial"/>
            <w:color w:val="0000FF"/>
            <w:sz w:val="20"/>
            <w:szCs w:val="20"/>
            <w:u w:val="single"/>
          </w:rPr>
          <w:fldChar w:fldCharType="separate"/>
        </w:r>
        <w:r w:rsidRPr="00EF789A">
          <w:rPr>
            <w:rStyle w:val="Hyperlink"/>
            <w:rFonts w:ascii="Arial" w:eastAsia="ヒラギノ角ゴ Pro W3" w:hAnsi="Arial" w:cs="Arial"/>
            <w:sz w:val="20"/>
            <w:szCs w:val="20"/>
          </w:rPr>
          <w:t>www.library.kent.edu/files/APACheatSheet.pdf</w:t>
        </w:r>
        <w:r>
          <w:rPr>
            <w:rFonts w:ascii="Arial" w:eastAsia="ヒラギノ角ゴ Pro W3" w:hAnsi="Arial" w:cs="Arial"/>
            <w:color w:val="0000FF"/>
            <w:sz w:val="20"/>
            <w:szCs w:val="20"/>
            <w:u w:val="single"/>
          </w:rPr>
          <w:fldChar w:fldCharType="end"/>
        </w:r>
        <w:r>
          <w:rPr>
            <w:rFonts w:ascii="Arial" w:eastAsia="ヒラギノ角ゴ Pro W3" w:hAnsi="Arial" w:cs="Arial"/>
            <w:color w:val="0000FF"/>
            <w:sz w:val="20"/>
            <w:szCs w:val="20"/>
            <w:u w:val="single"/>
          </w:rPr>
          <w:t xml:space="preserve">  </w:t>
        </w:r>
        <w:r w:rsidRPr="00685E1F">
          <w:rPr>
            <w:rFonts w:ascii="Candara" w:eastAsia="ヒラギノ角ゴ Pro W3" w:hAnsi="Candara" w:cs="Arial"/>
            <w:color w:val="000000"/>
            <w:sz w:val="20"/>
            <w:szCs w:val="20"/>
          </w:rPr>
          <w:t>There is a style manual in the ready reference section as well.  Look at an AJOT as well to see how they use it.  This may help you more than anything!</w:t>
        </w:r>
      </w:ins>
      <w:ins w:id="3886" w:author="Christi Vicino" w:date="2019-02-19T11:01:00Z">
        <w:r w:rsidR="00A94267">
          <w:rPr>
            <w:rFonts w:ascii="Candara" w:eastAsia="ヒラギノ角ゴ Pro W3" w:hAnsi="Candara" w:cs="Arial"/>
            <w:color w:val="000000"/>
            <w:sz w:val="20"/>
            <w:szCs w:val="20"/>
          </w:rPr>
          <w:t xml:space="preserve">   Also, </w:t>
        </w:r>
        <w:r w:rsidR="00A94267">
          <w:rPr>
            <w:rFonts w:ascii="Candara" w:eastAsia="ヒラギノ角ゴ Pro W3" w:hAnsi="Candara" w:cs="Arial"/>
            <w:color w:val="000000"/>
            <w:sz w:val="20"/>
            <w:szCs w:val="20"/>
          </w:rPr>
          <w:fldChar w:fldCharType="begin"/>
        </w:r>
        <w:r w:rsidR="00A94267">
          <w:rPr>
            <w:rFonts w:ascii="Candara" w:eastAsia="ヒラギノ角ゴ Pro W3" w:hAnsi="Candara" w:cs="Arial"/>
            <w:color w:val="000000"/>
            <w:sz w:val="20"/>
            <w:szCs w:val="20"/>
          </w:rPr>
          <w:instrText xml:space="preserve"> HYPERLINK "http://www.apastyle.org" </w:instrText>
        </w:r>
        <w:r w:rsidR="00A94267">
          <w:rPr>
            <w:rFonts w:ascii="Candara" w:eastAsia="ヒラギノ角ゴ Pro W3" w:hAnsi="Candara" w:cs="Arial"/>
            <w:color w:val="000000"/>
            <w:sz w:val="20"/>
            <w:szCs w:val="20"/>
          </w:rPr>
          <w:fldChar w:fldCharType="separate"/>
        </w:r>
        <w:r w:rsidR="00A94267" w:rsidRPr="008325EE">
          <w:rPr>
            <w:rStyle w:val="Hyperlink"/>
            <w:rFonts w:ascii="Candara" w:eastAsia="ヒラギノ角ゴ Pro W3" w:hAnsi="Candara" w:cs="Arial"/>
            <w:sz w:val="20"/>
            <w:szCs w:val="20"/>
          </w:rPr>
          <w:t>www.apastyle.org</w:t>
        </w:r>
        <w:r w:rsidR="00A94267">
          <w:rPr>
            <w:rFonts w:ascii="Candara" w:eastAsia="ヒラギノ角ゴ Pro W3" w:hAnsi="Candara" w:cs="Arial"/>
            <w:color w:val="000000"/>
            <w:sz w:val="20"/>
            <w:szCs w:val="20"/>
          </w:rPr>
          <w:fldChar w:fldCharType="end"/>
        </w:r>
        <w:r w:rsidR="00A94267">
          <w:rPr>
            <w:rFonts w:ascii="Candara" w:eastAsia="ヒラギノ角ゴ Pro W3" w:hAnsi="Candara" w:cs="Arial"/>
            <w:color w:val="000000"/>
            <w:sz w:val="20"/>
            <w:szCs w:val="20"/>
          </w:rPr>
          <w:t xml:space="preserve"> is helpful.</w:t>
        </w:r>
      </w:ins>
    </w:p>
    <w:p w14:paraId="6D013848" w14:textId="77777777" w:rsidR="003F6BF9" w:rsidRDefault="003F6BF9" w:rsidP="003F6BF9">
      <w:pPr>
        <w:rPr>
          <w:ins w:id="3887" w:author="Christi Vicino" w:date="2019-01-30T14:19:00Z"/>
          <w:rFonts w:ascii="Candara" w:eastAsia="ヒラギノ角ゴ Pro W3" w:hAnsi="Candara" w:cs="Arial"/>
          <w:color w:val="000000"/>
          <w:sz w:val="20"/>
          <w:szCs w:val="20"/>
        </w:rPr>
      </w:pPr>
    </w:p>
    <w:p w14:paraId="6271AFCC" w14:textId="77777777" w:rsidR="00396463" w:rsidRDefault="003F6BF9" w:rsidP="003F6BF9">
      <w:pPr>
        <w:spacing w:line="276" w:lineRule="auto"/>
        <w:rPr>
          <w:ins w:id="3888" w:author="Christi Vicino" w:date="2019-02-19T10:58:00Z"/>
          <w:rFonts w:ascii="Arial" w:hAnsi="Arial" w:cs="Arial"/>
          <w:b/>
          <w:sz w:val="32"/>
          <w:szCs w:val="32"/>
        </w:rPr>
      </w:pPr>
      <w:ins w:id="3889" w:author="Christi Vicino" w:date="2019-01-30T14:19:00Z">
        <w:r w:rsidRPr="00196B47">
          <w:rPr>
            <w:rFonts w:ascii="Arial" w:hAnsi="Arial" w:cs="Arial"/>
            <w:b/>
            <w:sz w:val="32"/>
            <w:szCs w:val="32"/>
          </w:rPr>
          <w:t xml:space="preserve">Remember: Referencing your work is EXTREMELY important, as plagiarism is a violation of the academic integrity policy. Give credit where it is due! </w:t>
        </w:r>
      </w:ins>
    </w:p>
    <w:p w14:paraId="104D497C" w14:textId="77777777" w:rsidR="00396463" w:rsidRDefault="00396463" w:rsidP="003F6BF9">
      <w:pPr>
        <w:spacing w:line="276" w:lineRule="auto"/>
        <w:rPr>
          <w:ins w:id="3890" w:author="Christi Vicino" w:date="2019-02-19T10:58:00Z"/>
          <w:rFonts w:ascii="Arial" w:hAnsi="Arial" w:cs="Arial"/>
          <w:b/>
          <w:sz w:val="32"/>
          <w:szCs w:val="32"/>
        </w:rPr>
      </w:pPr>
    </w:p>
    <w:p w14:paraId="1DA0BB01" w14:textId="77777777" w:rsidR="003F6BF9" w:rsidRDefault="00396463" w:rsidP="003F6BF9">
      <w:pPr>
        <w:spacing w:line="276" w:lineRule="auto"/>
        <w:rPr>
          <w:ins w:id="3891" w:author="Christi Vicino" w:date="2019-01-30T14:19:00Z"/>
          <w:rFonts w:ascii="Arial" w:hAnsi="Arial" w:cs="Arial"/>
          <w:b/>
          <w:sz w:val="32"/>
          <w:szCs w:val="32"/>
        </w:rPr>
      </w:pPr>
      <w:ins w:id="3892" w:author="Christi Vicino" w:date="2019-02-19T10:57:00Z">
        <w:r>
          <w:rPr>
            <w:rFonts w:ascii="Arial" w:hAnsi="Arial" w:cs="Arial"/>
            <w:b/>
            <w:sz w:val="32"/>
            <w:szCs w:val="32"/>
          </w:rPr>
          <w:t xml:space="preserve">DO NOT CUT AND PASTE FROM THE INTERNET WITHOUT USING “ </w:t>
        </w:r>
      </w:ins>
      <w:ins w:id="3893" w:author="Christi Vicino" w:date="2019-02-19T10:58:00Z">
        <w:r>
          <w:rPr>
            <w:rFonts w:ascii="Arial" w:hAnsi="Arial" w:cs="Arial"/>
            <w:b/>
            <w:sz w:val="32"/>
            <w:szCs w:val="32"/>
          </w:rPr>
          <w:t>“ AND REFERENCES.</w:t>
        </w:r>
      </w:ins>
    </w:p>
    <w:p w14:paraId="2C344184" w14:textId="77777777" w:rsidR="003F6BF9" w:rsidRDefault="003F6BF9" w:rsidP="003F6BF9">
      <w:pPr>
        <w:spacing w:line="276" w:lineRule="auto"/>
        <w:rPr>
          <w:ins w:id="3894" w:author="Christi Vicino" w:date="2019-01-30T14:19:00Z"/>
          <w:rFonts w:ascii="Arial" w:hAnsi="Arial" w:cs="Arial"/>
          <w:b/>
          <w:sz w:val="32"/>
          <w:szCs w:val="32"/>
        </w:rPr>
      </w:pPr>
    </w:p>
    <w:p w14:paraId="13AA0B87" w14:textId="77777777" w:rsidR="003F6BF9" w:rsidRPr="00196B47" w:rsidRDefault="003F6BF9" w:rsidP="003F6BF9">
      <w:pPr>
        <w:spacing w:line="276" w:lineRule="auto"/>
        <w:rPr>
          <w:ins w:id="3895" w:author="Christi Vicino" w:date="2019-01-30T14:19:00Z"/>
          <w:rFonts w:ascii="Arial" w:hAnsi="Arial" w:cs="Arial"/>
          <w:b/>
          <w:sz w:val="32"/>
          <w:szCs w:val="32"/>
        </w:rPr>
      </w:pPr>
    </w:p>
    <w:p w14:paraId="0E474E68" w14:textId="77777777" w:rsidR="003F6BF9" w:rsidRDefault="003F6BF9" w:rsidP="003F6BF9">
      <w:pPr>
        <w:rPr>
          <w:ins w:id="3896" w:author="Christi Vicino" w:date="2019-01-30T14:19:00Z"/>
          <w:rFonts w:ascii="Candara" w:eastAsia="ヒラギノ角ゴ Pro W3" w:hAnsi="Candara" w:cs="Arial"/>
          <w:color w:val="000000"/>
          <w:sz w:val="20"/>
          <w:szCs w:val="20"/>
        </w:rPr>
      </w:pPr>
    </w:p>
    <w:p w14:paraId="41ED3542" w14:textId="77777777" w:rsidR="00067BCF" w:rsidDel="00F5012B" w:rsidRDefault="003950AC">
      <w:pPr>
        <w:jc w:val="center"/>
        <w:rPr>
          <w:del w:id="3897" w:author="Christi Vicino" w:date="2019-01-30T14:00:00Z"/>
          <w:rFonts w:ascii="Arial" w:hAnsi="Arial" w:cs="Arial"/>
          <w:b/>
          <w:sz w:val="22"/>
          <w:szCs w:val="22"/>
        </w:rPr>
        <w:pPrChange w:id="3898" w:author="Christi Vicino" w:date="2018-02-26T09:41:00Z">
          <w:pPr/>
        </w:pPrChange>
      </w:pPr>
      <w:del w:id="3899" w:author="Christi Vicino" w:date="2019-01-30T14:00:00Z">
        <w:r w:rsidDel="00F5012B">
          <w:rPr>
            <w:rFonts w:ascii="Arial" w:hAnsi="Arial" w:cs="Arial"/>
            <w:b/>
            <w:sz w:val="22"/>
            <w:szCs w:val="22"/>
          </w:rPr>
          <w:delText>APPLICATION FOR LICENSURE:</w:delText>
        </w:r>
      </w:del>
    </w:p>
    <w:p w14:paraId="50DF6546" w14:textId="77777777" w:rsidR="003950AC" w:rsidDel="00F5012B" w:rsidRDefault="003950AC" w:rsidP="00067BCF">
      <w:pPr>
        <w:rPr>
          <w:del w:id="3900" w:author="Christi Vicino" w:date="2019-01-30T14:00:00Z"/>
          <w:rFonts w:ascii="Arial" w:hAnsi="Arial" w:cs="Arial"/>
          <w:b/>
          <w:sz w:val="22"/>
          <w:szCs w:val="22"/>
        </w:rPr>
      </w:pPr>
    </w:p>
    <w:p w14:paraId="6327F2ED" w14:textId="77777777" w:rsidR="003950AC" w:rsidRPr="00463A8A" w:rsidDel="00F5012B" w:rsidRDefault="003950AC" w:rsidP="00067BCF">
      <w:pPr>
        <w:rPr>
          <w:del w:id="3901" w:author="Christi Vicino" w:date="2019-01-30T14:00:00Z"/>
          <w:rFonts w:ascii="Arial" w:hAnsi="Arial" w:cs="Arial"/>
          <w:sz w:val="22"/>
          <w:szCs w:val="22"/>
        </w:rPr>
      </w:pPr>
      <w:del w:id="3902" w:author="Christi Vicino" w:date="2019-01-30T14:00:00Z">
        <w:r w:rsidRPr="00463A8A" w:rsidDel="00F5012B">
          <w:rPr>
            <w:rFonts w:ascii="Arial" w:hAnsi="Arial" w:cs="Arial"/>
            <w:sz w:val="22"/>
            <w:szCs w:val="22"/>
          </w:rPr>
          <w:delText xml:space="preserve">You must have passed the NBCOT OTA Examination and </w:delText>
        </w:r>
      </w:del>
      <w:del w:id="3903" w:author="Christi Vicino" w:date="2019-01-30T13:51:00Z">
        <w:r w:rsidRPr="00463A8A" w:rsidDel="00783F74">
          <w:rPr>
            <w:rFonts w:ascii="Arial" w:hAnsi="Arial" w:cs="Arial"/>
            <w:sz w:val="22"/>
            <w:szCs w:val="22"/>
          </w:rPr>
          <w:delText>obtain</w:delText>
        </w:r>
      </w:del>
      <w:del w:id="3904" w:author="Christi Vicino" w:date="2019-01-30T14:00:00Z">
        <w:r w:rsidRPr="00463A8A" w:rsidDel="00F5012B">
          <w:rPr>
            <w:rFonts w:ascii="Arial" w:hAnsi="Arial" w:cs="Arial"/>
            <w:sz w:val="22"/>
            <w:szCs w:val="22"/>
          </w:rPr>
          <w:delText xml:space="preserve"> licensure in the state you wish to practice as an occupational therapy assistant.</w:delText>
        </w:r>
        <w:r w:rsidDel="00F5012B">
          <w:rPr>
            <w:rFonts w:ascii="Arial" w:hAnsi="Arial" w:cs="Arial"/>
            <w:sz w:val="22"/>
            <w:szCs w:val="22"/>
          </w:rPr>
          <w:delText xml:space="preserve">  It is your responsibility to research state licensure laws and NBCOT examination requirements to determine legal requirements to practice as an occupational therapy assistant.  California requires passag</w:delText>
        </w:r>
        <w:r w:rsidR="00012A87" w:rsidDel="00F5012B">
          <w:rPr>
            <w:rFonts w:ascii="Arial" w:hAnsi="Arial" w:cs="Arial"/>
            <w:sz w:val="22"/>
            <w:szCs w:val="22"/>
          </w:rPr>
          <w:delText xml:space="preserve">e of the NBCOT OTA Examination AND </w:delText>
        </w:r>
        <w:r w:rsidDel="00F5012B">
          <w:rPr>
            <w:rFonts w:ascii="Arial" w:hAnsi="Arial" w:cs="Arial"/>
            <w:sz w:val="22"/>
            <w:szCs w:val="22"/>
          </w:rPr>
          <w:delText>obtaining</w:delText>
        </w:r>
        <w:r w:rsidR="00012A87" w:rsidDel="00F5012B">
          <w:rPr>
            <w:rFonts w:ascii="Arial" w:hAnsi="Arial" w:cs="Arial"/>
            <w:sz w:val="22"/>
            <w:szCs w:val="22"/>
          </w:rPr>
          <w:delText>/</w:delText>
        </w:r>
        <w:r w:rsidDel="00F5012B">
          <w:rPr>
            <w:rFonts w:ascii="Arial" w:hAnsi="Arial" w:cs="Arial"/>
            <w:sz w:val="22"/>
            <w:szCs w:val="22"/>
          </w:rPr>
          <w:delText>maintaining a California OTA state license</w:delText>
        </w:r>
        <w:r w:rsidR="00D807E5" w:rsidDel="00F5012B">
          <w:rPr>
            <w:rFonts w:ascii="Arial" w:hAnsi="Arial" w:cs="Arial"/>
            <w:sz w:val="22"/>
            <w:szCs w:val="22"/>
          </w:rPr>
          <w:delText xml:space="preserve"> in order to practice occupational therapy.</w:delText>
        </w:r>
      </w:del>
    </w:p>
    <w:p w14:paraId="740FBA26" w14:textId="77777777" w:rsidR="003950AC" w:rsidRDefault="003950AC" w:rsidP="00067BCF">
      <w:pPr>
        <w:rPr>
          <w:rFonts w:ascii="Arial" w:hAnsi="Arial" w:cs="Arial"/>
          <w:b/>
          <w:sz w:val="22"/>
          <w:szCs w:val="22"/>
        </w:rPr>
      </w:pPr>
    </w:p>
    <w:p w14:paraId="025E7F4C" w14:textId="77777777" w:rsidR="003950AC" w:rsidRPr="00463A8A" w:rsidRDefault="003950AC" w:rsidP="00067BCF">
      <w:pPr>
        <w:rPr>
          <w:rFonts w:ascii="Arial" w:hAnsi="Arial" w:cs="Arial"/>
          <w:b/>
          <w:sz w:val="22"/>
          <w:szCs w:val="22"/>
        </w:rPr>
      </w:pPr>
    </w:p>
    <w:p w14:paraId="526139AB" w14:textId="77777777" w:rsidR="00DA5DC2" w:rsidRDefault="00DA5DC2" w:rsidP="00067BCF">
      <w:pPr>
        <w:rPr>
          <w:rFonts w:ascii="Arial" w:hAnsi="Arial" w:cs="Arial"/>
          <w:sz w:val="18"/>
          <w:szCs w:val="18"/>
        </w:rPr>
      </w:pPr>
    </w:p>
    <w:p w14:paraId="3B6C594F" w14:textId="77777777" w:rsidR="00A80FF4" w:rsidRPr="004B0768" w:rsidRDefault="00DD0B72">
      <w:pPr>
        <w:jc w:val="center"/>
        <w:rPr>
          <w:rFonts w:ascii="Arial" w:hAnsi="Arial" w:cs="Arial"/>
          <w:b/>
          <w:sz w:val="22"/>
          <w:szCs w:val="22"/>
        </w:rPr>
        <w:pPrChange w:id="3905" w:author="Christi Vicino" w:date="2018-02-21T12:14:00Z">
          <w:pPr/>
        </w:pPrChange>
      </w:pPr>
      <w:r>
        <w:rPr>
          <w:rFonts w:ascii="Arial" w:hAnsi="Arial" w:cs="Arial"/>
          <w:sz w:val="18"/>
          <w:szCs w:val="18"/>
        </w:rPr>
        <w:br w:type="page"/>
      </w:r>
      <w:bookmarkStart w:id="3906" w:name="_Toc168805818"/>
      <w:bookmarkStart w:id="3907" w:name="_Toc168807261"/>
      <w:bookmarkStart w:id="3908" w:name="_Toc168807972"/>
      <w:bookmarkStart w:id="3909" w:name="_Toc170780368"/>
      <w:r w:rsidR="0058304B" w:rsidRPr="004B0768">
        <w:rPr>
          <w:rFonts w:ascii="Arial" w:hAnsi="Arial" w:cs="Arial"/>
          <w:b/>
          <w:sz w:val="22"/>
          <w:szCs w:val="22"/>
        </w:rPr>
        <w:lastRenderedPageBreak/>
        <w:t xml:space="preserve">OTA </w:t>
      </w:r>
      <w:r w:rsidR="00A80FF4" w:rsidRPr="004B0768">
        <w:rPr>
          <w:rFonts w:ascii="Arial" w:hAnsi="Arial" w:cs="Arial"/>
          <w:b/>
          <w:sz w:val="22"/>
          <w:szCs w:val="22"/>
        </w:rPr>
        <w:t>ATTENDANCE POLICY</w:t>
      </w:r>
      <w:bookmarkEnd w:id="3906"/>
      <w:bookmarkEnd w:id="3907"/>
      <w:bookmarkEnd w:id="3908"/>
      <w:bookmarkEnd w:id="3909"/>
    </w:p>
    <w:p w14:paraId="60A5ECF6" w14:textId="77777777" w:rsidR="00A80FF4" w:rsidRPr="004B0768" w:rsidRDefault="00A80FF4" w:rsidP="00A80FF4">
      <w:pPr>
        <w:rPr>
          <w:rFonts w:ascii="Arial" w:hAnsi="Arial" w:cs="Arial"/>
          <w:b/>
          <w:sz w:val="22"/>
          <w:szCs w:val="22"/>
        </w:rPr>
      </w:pPr>
    </w:p>
    <w:p w14:paraId="4265C785" w14:textId="77777777" w:rsidR="00FB3E6C" w:rsidRDefault="00A80FF4" w:rsidP="007C7C26">
      <w:pPr>
        <w:jc w:val="both"/>
        <w:rPr>
          <w:ins w:id="3910" w:author="Christi Vicino" w:date="2018-02-21T10:11:00Z"/>
          <w:rFonts w:ascii="Arial" w:hAnsi="Arial" w:cs="Arial"/>
          <w:sz w:val="22"/>
          <w:szCs w:val="22"/>
        </w:rPr>
      </w:pPr>
      <w:r w:rsidRPr="004B0768">
        <w:rPr>
          <w:rFonts w:ascii="Arial" w:hAnsi="Arial" w:cs="Arial"/>
          <w:b/>
          <w:sz w:val="22"/>
          <w:szCs w:val="22"/>
        </w:rPr>
        <w:t xml:space="preserve">Classroom Policy </w:t>
      </w:r>
      <w:r w:rsidR="00FA7642" w:rsidRPr="004B0768">
        <w:rPr>
          <w:rFonts w:ascii="Arial" w:hAnsi="Arial" w:cs="Arial"/>
          <w:b/>
          <w:sz w:val="22"/>
          <w:szCs w:val="22"/>
        </w:rPr>
        <w:t>–</w:t>
      </w:r>
      <w:r w:rsidRPr="004B0768">
        <w:rPr>
          <w:rFonts w:ascii="Arial" w:hAnsi="Arial" w:cs="Arial"/>
          <w:b/>
          <w:sz w:val="22"/>
          <w:szCs w:val="22"/>
        </w:rPr>
        <w:t xml:space="preserve"> </w:t>
      </w:r>
      <w:r w:rsidR="00FB3E6C" w:rsidRPr="004B0768">
        <w:rPr>
          <w:rFonts w:ascii="Arial" w:hAnsi="Arial" w:cs="Arial"/>
          <w:b/>
          <w:sz w:val="22"/>
          <w:szCs w:val="22"/>
          <w:u w:val="single"/>
        </w:rPr>
        <w:t>ATTENDANCE</w:t>
      </w:r>
      <w:r w:rsidR="00FA7642" w:rsidRPr="004B0768">
        <w:rPr>
          <w:rFonts w:ascii="Arial" w:hAnsi="Arial" w:cs="Arial"/>
          <w:b/>
          <w:sz w:val="22"/>
          <w:szCs w:val="22"/>
          <w:u w:val="single"/>
        </w:rPr>
        <w:t xml:space="preserve">, </w:t>
      </w:r>
      <w:r w:rsidR="00FB3E6C" w:rsidRPr="004B0768">
        <w:rPr>
          <w:rFonts w:ascii="Arial" w:hAnsi="Arial" w:cs="Arial"/>
          <w:b/>
          <w:sz w:val="22"/>
          <w:szCs w:val="22"/>
          <w:u w:val="single"/>
        </w:rPr>
        <w:t>CLASS PARTICIPATIO</w:t>
      </w:r>
      <w:r w:rsidR="00FA7642" w:rsidRPr="004B0768">
        <w:rPr>
          <w:rFonts w:ascii="Arial" w:hAnsi="Arial" w:cs="Arial"/>
          <w:b/>
          <w:sz w:val="22"/>
          <w:szCs w:val="22"/>
          <w:u w:val="single"/>
        </w:rPr>
        <w:t>N, ASSIGNMENTS</w:t>
      </w:r>
      <w:r w:rsidR="00FB3E6C" w:rsidRPr="004B0768">
        <w:rPr>
          <w:rFonts w:ascii="Arial" w:hAnsi="Arial" w:cs="Arial"/>
          <w:sz w:val="22"/>
          <w:szCs w:val="22"/>
        </w:rPr>
        <w:t>:</w:t>
      </w:r>
    </w:p>
    <w:p w14:paraId="07B15200" w14:textId="77777777" w:rsidR="00F21375" w:rsidRPr="004B0768" w:rsidRDefault="00F21375" w:rsidP="007C7C26">
      <w:pPr>
        <w:jc w:val="both"/>
        <w:rPr>
          <w:rFonts w:ascii="Arial" w:hAnsi="Arial" w:cs="Arial"/>
          <w:sz w:val="22"/>
          <w:szCs w:val="22"/>
        </w:rPr>
      </w:pPr>
    </w:p>
    <w:p w14:paraId="57DF8DB8" w14:textId="77777777" w:rsidR="008948D4" w:rsidRDefault="00FB3E6C" w:rsidP="00C772D8">
      <w:pPr>
        <w:numPr>
          <w:ilvl w:val="0"/>
          <w:numId w:val="30"/>
        </w:numPr>
        <w:rPr>
          <w:ins w:id="3911" w:author="Christi Vicino" w:date="2018-02-22T08:21:00Z"/>
          <w:rFonts w:ascii="Arial" w:hAnsi="Arial" w:cs="Arial"/>
          <w:sz w:val="22"/>
          <w:szCs w:val="22"/>
        </w:rPr>
      </w:pPr>
      <w:r w:rsidRPr="004B0768">
        <w:rPr>
          <w:rFonts w:ascii="Arial" w:hAnsi="Arial" w:cs="Arial"/>
          <w:sz w:val="22"/>
          <w:szCs w:val="22"/>
        </w:rPr>
        <w:t>All students are expected to attend all</w:t>
      </w:r>
      <w:ins w:id="3912" w:author="Christi Vicino" w:date="2019-02-19T11:39:00Z">
        <w:r w:rsidR="002C6DB9">
          <w:rPr>
            <w:rFonts w:ascii="Arial" w:hAnsi="Arial" w:cs="Arial"/>
            <w:sz w:val="22"/>
            <w:szCs w:val="22"/>
          </w:rPr>
          <w:t xml:space="preserve"> classes,</w:t>
        </w:r>
      </w:ins>
      <w:r w:rsidRPr="004B0768">
        <w:rPr>
          <w:rFonts w:ascii="Arial" w:hAnsi="Arial" w:cs="Arial"/>
          <w:sz w:val="22"/>
          <w:szCs w:val="22"/>
        </w:rPr>
        <w:t xml:space="preserve"> lectures</w:t>
      </w:r>
      <w:ins w:id="3913" w:author="Christi Vicino" w:date="2019-02-19T11:39:00Z">
        <w:r w:rsidR="002C6DB9">
          <w:rPr>
            <w:rFonts w:ascii="Arial" w:hAnsi="Arial" w:cs="Arial"/>
            <w:sz w:val="22"/>
            <w:szCs w:val="22"/>
          </w:rPr>
          <w:t>,</w:t>
        </w:r>
      </w:ins>
      <w:r w:rsidRPr="004B0768">
        <w:rPr>
          <w:rFonts w:ascii="Arial" w:hAnsi="Arial" w:cs="Arial"/>
          <w:sz w:val="22"/>
          <w:szCs w:val="22"/>
        </w:rPr>
        <w:t xml:space="preserve"> </w:t>
      </w:r>
      <w:ins w:id="3914" w:author="Christi Vicino" w:date="2019-02-19T11:39:00Z">
        <w:r w:rsidR="002C6DB9">
          <w:rPr>
            <w:rFonts w:ascii="Arial" w:hAnsi="Arial" w:cs="Arial"/>
            <w:sz w:val="22"/>
            <w:szCs w:val="22"/>
          </w:rPr>
          <w:t>l</w:t>
        </w:r>
      </w:ins>
      <w:del w:id="3915" w:author="Christi Vicino" w:date="2019-02-19T11:39:00Z">
        <w:r w:rsidRPr="004B0768" w:rsidDel="002C6DB9">
          <w:rPr>
            <w:rFonts w:ascii="Arial" w:hAnsi="Arial" w:cs="Arial"/>
            <w:sz w:val="22"/>
            <w:szCs w:val="22"/>
          </w:rPr>
          <w:delText>and l</w:delText>
        </w:r>
      </w:del>
      <w:r w:rsidRPr="004B0768">
        <w:rPr>
          <w:rFonts w:ascii="Arial" w:hAnsi="Arial" w:cs="Arial"/>
          <w:sz w:val="22"/>
          <w:szCs w:val="22"/>
        </w:rPr>
        <w:t>abs</w:t>
      </w:r>
      <w:ins w:id="3916" w:author="Christi Vicino" w:date="2019-02-19T11:39:00Z">
        <w:r w:rsidR="002C6DB9">
          <w:rPr>
            <w:rFonts w:ascii="Arial" w:hAnsi="Arial" w:cs="Arial"/>
            <w:sz w:val="22"/>
            <w:szCs w:val="22"/>
          </w:rPr>
          <w:t>, and activities</w:t>
        </w:r>
      </w:ins>
      <w:r w:rsidRPr="004B0768">
        <w:rPr>
          <w:rFonts w:ascii="Arial" w:hAnsi="Arial" w:cs="Arial"/>
          <w:sz w:val="22"/>
          <w:szCs w:val="22"/>
        </w:rPr>
        <w:t xml:space="preserve">.  </w:t>
      </w:r>
    </w:p>
    <w:p w14:paraId="490E2721" w14:textId="77777777" w:rsidR="00F36FC3" w:rsidRDefault="00F36FC3">
      <w:pPr>
        <w:ind w:left="720"/>
        <w:rPr>
          <w:rFonts w:ascii="Arial" w:hAnsi="Arial" w:cs="Arial"/>
          <w:sz w:val="22"/>
          <w:szCs w:val="22"/>
        </w:rPr>
        <w:pPrChange w:id="3917" w:author="Christi Vicino" w:date="2018-02-22T08:21:00Z">
          <w:pPr>
            <w:numPr>
              <w:numId w:val="30"/>
            </w:numPr>
            <w:ind w:left="720" w:hanging="360"/>
          </w:pPr>
        </w:pPrChange>
      </w:pPr>
    </w:p>
    <w:p w14:paraId="6B8DE711" w14:textId="77777777" w:rsidR="00FE435F" w:rsidRDefault="008948D4" w:rsidP="00C772D8">
      <w:pPr>
        <w:numPr>
          <w:ilvl w:val="0"/>
          <w:numId w:val="30"/>
        </w:numPr>
        <w:rPr>
          <w:ins w:id="3918" w:author="Christi Vicino" w:date="2018-02-21T10:03:00Z"/>
          <w:rFonts w:ascii="Arial" w:hAnsi="Arial" w:cs="Arial"/>
          <w:sz w:val="22"/>
          <w:szCs w:val="22"/>
        </w:rPr>
      </w:pPr>
      <w:r w:rsidRPr="00463A8A">
        <w:rPr>
          <w:rFonts w:ascii="Arial" w:hAnsi="Arial" w:cs="Arial"/>
          <w:b/>
          <w:sz w:val="22"/>
          <w:szCs w:val="22"/>
        </w:rPr>
        <w:t>Tardy</w:t>
      </w:r>
      <w:r>
        <w:rPr>
          <w:rFonts w:ascii="Arial" w:hAnsi="Arial" w:cs="Arial"/>
          <w:sz w:val="22"/>
          <w:szCs w:val="22"/>
        </w:rPr>
        <w:t xml:space="preserve"> </w:t>
      </w:r>
      <w:r w:rsidR="00012A87">
        <w:rPr>
          <w:rFonts w:ascii="Arial" w:hAnsi="Arial" w:cs="Arial"/>
          <w:sz w:val="22"/>
          <w:szCs w:val="22"/>
        </w:rPr>
        <w:t>–</w:t>
      </w:r>
      <w:r>
        <w:rPr>
          <w:rFonts w:ascii="Arial" w:hAnsi="Arial" w:cs="Arial"/>
          <w:sz w:val="22"/>
          <w:szCs w:val="22"/>
        </w:rPr>
        <w:t xml:space="preserve"> </w:t>
      </w:r>
      <w:del w:id="3919" w:author="Christi Vicino" w:date="2018-02-21T10:01:00Z">
        <w:r w:rsidR="00FB3E6C" w:rsidRPr="004B0768" w:rsidDel="00FE435F">
          <w:rPr>
            <w:rFonts w:ascii="Arial" w:hAnsi="Arial" w:cs="Arial"/>
            <w:sz w:val="22"/>
            <w:szCs w:val="22"/>
          </w:rPr>
          <w:delText>Tardiness</w:delText>
        </w:r>
        <w:r w:rsidR="00012A87" w:rsidDel="00FE435F">
          <w:rPr>
            <w:rFonts w:ascii="Arial" w:hAnsi="Arial" w:cs="Arial"/>
            <w:sz w:val="22"/>
            <w:szCs w:val="22"/>
          </w:rPr>
          <w:delText xml:space="preserve"> is </w:delText>
        </w:r>
      </w:del>
      <w:ins w:id="3920" w:author="Christi Vicino" w:date="2018-02-21T10:02:00Z">
        <w:r w:rsidR="00FE435F">
          <w:rPr>
            <w:rFonts w:ascii="Arial" w:hAnsi="Arial" w:cs="Arial"/>
            <w:sz w:val="22"/>
            <w:szCs w:val="22"/>
          </w:rPr>
          <w:t xml:space="preserve"> is coming </w:t>
        </w:r>
      </w:ins>
      <w:ins w:id="3921" w:author="Christi Vicino" w:date="2018-02-21T10:01:00Z">
        <w:r w:rsidR="00FE435F">
          <w:rPr>
            <w:rFonts w:ascii="Arial" w:hAnsi="Arial" w:cs="Arial"/>
            <w:sz w:val="22"/>
            <w:szCs w:val="22"/>
          </w:rPr>
          <w:t xml:space="preserve">to class late, </w:t>
        </w:r>
      </w:ins>
      <w:r w:rsidR="00FB3E6C" w:rsidRPr="004B0768">
        <w:rPr>
          <w:rFonts w:ascii="Arial" w:hAnsi="Arial" w:cs="Arial"/>
          <w:sz w:val="22"/>
          <w:szCs w:val="22"/>
        </w:rPr>
        <w:t xml:space="preserve">leaving </w:t>
      </w:r>
      <w:ins w:id="3922" w:author="Christi Vicino" w:date="2018-02-21T10:01:00Z">
        <w:r w:rsidR="00FE435F">
          <w:rPr>
            <w:rFonts w:ascii="Arial" w:hAnsi="Arial" w:cs="Arial"/>
            <w:sz w:val="22"/>
            <w:szCs w:val="22"/>
          </w:rPr>
          <w:t xml:space="preserve">class </w:t>
        </w:r>
      </w:ins>
      <w:r w:rsidR="00FB3E6C" w:rsidRPr="004B0768">
        <w:rPr>
          <w:rFonts w:ascii="Arial" w:hAnsi="Arial" w:cs="Arial"/>
          <w:sz w:val="22"/>
          <w:szCs w:val="22"/>
        </w:rPr>
        <w:t>early</w:t>
      </w:r>
      <w:ins w:id="3923" w:author="Christi Vicino" w:date="2018-02-21T10:02:00Z">
        <w:r w:rsidR="00FE435F">
          <w:rPr>
            <w:rFonts w:ascii="Arial" w:hAnsi="Arial" w:cs="Arial"/>
            <w:sz w:val="22"/>
            <w:szCs w:val="22"/>
          </w:rPr>
          <w:t>,</w:t>
        </w:r>
      </w:ins>
      <w:r w:rsidR="00FB3E6C" w:rsidRPr="004B0768">
        <w:rPr>
          <w:rFonts w:ascii="Arial" w:hAnsi="Arial" w:cs="Arial"/>
          <w:sz w:val="22"/>
          <w:szCs w:val="22"/>
        </w:rPr>
        <w:t xml:space="preserve"> </w:t>
      </w:r>
      <w:del w:id="3924" w:author="Christi Vicino" w:date="2018-02-21T10:01:00Z">
        <w:r w:rsidR="00FB3E6C" w:rsidRPr="004B0768" w:rsidDel="00FE435F">
          <w:rPr>
            <w:rFonts w:ascii="Arial" w:hAnsi="Arial" w:cs="Arial"/>
            <w:sz w:val="22"/>
            <w:szCs w:val="22"/>
          </w:rPr>
          <w:delText xml:space="preserve">during class time </w:delText>
        </w:r>
      </w:del>
      <w:r w:rsidR="00FB3E6C" w:rsidRPr="004B0768">
        <w:rPr>
          <w:rFonts w:ascii="Arial" w:hAnsi="Arial" w:cs="Arial"/>
          <w:sz w:val="22"/>
          <w:szCs w:val="22"/>
        </w:rPr>
        <w:t>or taking unscheduled breaks</w:t>
      </w:r>
      <w:ins w:id="3925" w:author="Christi Vicino" w:date="2018-02-21T10:02:00Z">
        <w:r w:rsidR="00FE435F">
          <w:rPr>
            <w:rFonts w:ascii="Arial" w:hAnsi="Arial" w:cs="Arial"/>
            <w:sz w:val="22"/>
            <w:szCs w:val="22"/>
          </w:rPr>
          <w:t>.</w:t>
        </w:r>
      </w:ins>
      <w:del w:id="3926" w:author="Christi Vicino" w:date="2018-02-21T10:02:00Z">
        <w:r w:rsidR="00FB3E6C" w:rsidRPr="004B0768" w:rsidDel="00FE435F">
          <w:rPr>
            <w:rFonts w:ascii="Arial" w:hAnsi="Arial" w:cs="Arial"/>
            <w:sz w:val="22"/>
            <w:szCs w:val="22"/>
          </w:rPr>
          <w:delText xml:space="preserve"> will negatively affect your grade</w:delText>
        </w:r>
      </w:del>
      <w:del w:id="3927" w:author="Christi Vicino" w:date="2018-02-21T10:03:00Z">
        <w:r w:rsidR="00FB3E6C" w:rsidRPr="004B0768" w:rsidDel="00FE435F">
          <w:rPr>
            <w:rFonts w:ascii="Arial" w:hAnsi="Arial" w:cs="Arial"/>
            <w:sz w:val="22"/>
            <w:szCs w:val="22"/>
          </w:rPr>
          <w:delText>.</w:delText>
        </w:r>
      </w:del>
    </w:p>
    <w:p w14:paraId="3EB80025" w14:textId="77777777" w:rsidR="00FE435F" w:rsidRDefault="00FB3E6C">
      <w:pPr>
        <w:numPr>
          <w:ilvl w:val="1"/>
          <w:numId w:val="30"/>
        </w:numPr>
        <w:rPr>
          <w:ins w:id="3928" w:author="Christi Vicino" w:date="2018-02-21T10:04:00Z"/>
          <w:rFonts w:ascii="Arial" w:hAnsi="Arial" w:cs="Arial"/>
          <w:sz w:val="22"/>
          <w:szCs w:val="22"/>
        </w:rPr>
        <w:pPrChange w:id="3929" w:author="Christi Vicino" w:date="2018-02-21T10:03:00Z">
          <w:pPr>
            <w:numPr>
              <w:numId w:val="30"/>
            </w:numPr>
            <w:ind w:left="720" w:hanging="360"/>
          </w:pPr>
        </w:pPrChange>
      </w:pPr>
      <w:del w:id="3930" w:author="Christi Vicino" w:date="2018-02-21T10:03:00Z">
        <w:r w:rsidRPr="00300560" w:rsidDel="00FE435F">
          <w:rPr>
            <w:rFonts w:ascii="Arial" w:hAnsi="Arial" w:cs="Arial"/>
            <w:sz w:val="22"/>
            <w:szCs w:val="22"/>
          </w:rPr>
          <w:delText xml:space="preserve"> A student is considered tardy when she/he is not in class by the end of the attendance taking.  </w:delText>
        </w:r>
      </w:del>
      <w:r w:rsidRPr="00CB41E6">
        <w:rPr>
          <w:rFonts w:ascii="Arial" w:hAnsi="Arial" w:cs="Arial"/>
          <w:sz w:val="22"/>
          <w:szCs w:val="22"/>
        </w:rPr>
        <w:t xml:space="preserve">A student will be given a warning when a pattern of tardiness is </w:t>
      </w:r>
      <w:r w:rsidR="00D5216B" w:rsidRPr="00CB41E6">
        <w:rPr>
          <w:rFonts w:ascii="Arial" w:hAnsi="Arial" w:cs="Arial"/>
          <w:sz w:val="22"/>
          <w:szCs w:val="22"/>
        </w:rPr>
        <w:t>evident</w:t>
      </w:r>
      <w:del w:id="3931" w:author="Christi Vicino" w:date="2018-02-21T10:04:00Z">
        <w:r w:rsidR="00D5216B" w:rsidRPr="00462B02" w:rsidDel="00FE435F">
          <w:rPr>
            <w:rFonts w:ascii="Arial" w:hAnsi="Arial" w:cs="Arial"/>
            <w:sz w:val="22"/>
            <w:szCs w:val="22"/>
          </w:rPr>
          <w:delText>. The</w:delText>
        </w:r>
        <w:r w:rsidRPr="005E6EE4" w:rsidDel="00FE435F">
          <w:rPr>
            <w:rFonts w:ascii="Arial" w:hAnsi="Arial" w:cs="Arial"/>
            <w:sz w:val="22"/>
            <w:szCs w:val="22"/>
          </w:rPr>
          <w:delText xml:space="preserve"> same policy will apply to leaving class early or taking unscheduled breaks during class.</w:delText>
        </w:r>
        <w:r w:rsidR="008948D4" w:rsidRPr="000130D2" w:rsidDel="00FE435F">
          <w:rPr>
            <w:rFonts w:ascii="Arial" w:hAnsi="Arial" w:cs="Arial"/>
            <w:sz w:val="22"/>
            <w:szCs w:val="22"/>
          </w:rPr>
          <w:delText xml:space="preserve">  </w:delText>
        </w:r>
      </w:del>
      <w:ins w:id="3932" w:author="Christi Vicino" w:date="2018-02-21T10:04:00Z">
        <w:r w:rsidR="00FE435F">
          <w:rPr>
            <w:rFonts w:ascii="Arial" w:hAnsi="Arial" w:cs="Arial"/>
            <w:sz w:val="22"/>
            <w:szCs w:val="22"/>
          </w:rPr>
          <w:t xml:space="preserve">.  </w:t>
        </w:r>
      </w:ins>
    </w:p>
    <w:p w14:paraId="7AAEDD0D" w14:textId="77777777" w:rsidR="00FE435F" w:rsidRDefault="008948D4">
      <w:pPr>
        <w:numPr>
          <w:ilvl w:val="1"/>
          <w:numId w:val="30"/>
        </w:numPr>
        <w:rPr>
          <w:ins w:id="3933" w:author="Christi Vicino" w:date="2020-02-18T12:32:00Z"/>
          <w:rFonts w:ascii="Arial" w:hAnsi="Arial" w:cs="Arial"/>
          <w:sz w:val="22"/>
          <w:szCs w:val="22"/>
        </w:rPr>
        <w:pPrChange w:id="3934" w:author="Christi Vicino" w:date="2018-02-21T10:05:00Z">
          <w:pPr>
            <w:numPr>
              <w:numId w:val="30"/>
            </w:numPr>
            <w:ind w:left="720" w:hanging="360"/>
          </w:pPr>
        </w:pPrChange>
      </w:pPr>
      <w:r w:rsidRPr="00300560">
        <w:rPr>
          <w:rFonts w:ascii="Arial" w:hAnsi="Arial" w:cs="Arial"/>
          <w:sz w:val="22"/>
          <w:szCs w:val="22"/>
        </w:rPr>
        <w:t xml:space="preserve">A student who is tardy must e-mail the instructor indicating what strategies they will use to prevent future tardies and indicate whether the tardy was due to an emergency situation.  </w:t>
      </w:r>
    </w:p>
    <w:p w14:paraId="37BA1FD2" w14:textId="77777777" w:rsidR="00D03D5B" w:rsidRDefault="00D03D5B">
      <w:pPr>
        <w:numPr>
          <w:ilvl w:val="1"/>
          <w:numId w:val="30"/>
        </w:numPr>
        <w:rPr>
          <w:ins w:id="3935" w:author="Christi Vicino" w:date="2018-02-21T10:05:00Z"/>
          <w:rFonts w:ascii="Arial" w:hAnsi="Arial" w:cs="Arial"/>
          <w:sz w:val="22"/>
          <w:szCs w:val="22"/>
        </w:rPr>
        <w:pPrChange w:id="3936" w:author="Christi Vicino" w:date="2018-02-21T10:05:00Z">
          <w:pPr>
            <w:numPr>
              <w:numId w:val="30"/>
            </w:numPr>
            <w:ind w:left="720" w:hanging="360"/>
          </w:pPr>
        </w:pPrChange>
      </w:pPr>
      <w:ins w:id="3937" w:author="Christi Vicino" w:date="2020-02-18T12:32:00Z">
        <w:r>
          <w:rPr>
            <w:rFonts w:ascii="Arial" w:hAnsi="Arial" w:cs="Arial"/>
            <w:sz w:val="22"/>
            <w:szCs w:val="22"/>
          </w:rPr>
          <w:t xml:space="preserve">A student who is present but not </w:t>
        </w:r>
      </w:ins>
      <w:ins w:id="3938" w:author="Christi Vicino" w:date="2020-02-18T12:33:00Z">
        <w:r>
          <w:rPr>
            <w:rFonts w:ascii="Arial" w:hAnsi="Arial" w:cs="Arial"/>
            <w:sz w:val="22"/>
            <w:szCs w:val="22"/>
          </w:rPr>
          <w:t xml:space="preserve">actively </w:t>
        </w:r>
      </w:ins>
      <w:ins w:id="3939" w:author="Christi Vicino" w:date="2020-02-18T12:32:00Z">
        <w:r>
          <w:rPr>
            <w:rFonts w:ascii="Arial" w:hAnsi="Arial" w:cs="Arial"/>
            <w:sz w:val="22"/>
            <w:szCs w:val="22"/>
          </w:rPr>
          <w:t>participating in lab and class activities</w:t>
        </w:r>
      </w:ins>
      <w:ins w:id="3940" w:author="Christi Vicino" w:date="2020-02-18T12:33:00Z">
        <w:r>
          <w:rPr>
            <w:rFonts w:ascii="Arial" w:hAnsi="Arial" w:cs="Arial"/>
            <w:sz w:val="22"/>
            <w:szCs w:val="22"/>
          </w:rPr>
          <w:t xml:space="preserve"> will be considered tardy and possibly absent if a majority of the class activities are not </w:t>
        </w:r>
      </w:ins>
      <w:ins w:id="3941" w:author="Christi Vicino" w:date="2020-02-18T12:34:00Z">
        <w:r>
          <w:rPr>
            <w:rFonts w:ascii="Arial" w:hAnsi="Arial" w:cs="Arial"/>
            <w:sz w:val="22"/>
            <w:szCs w:val="22"/>
          </w:rPr>
          <w:t>participated</w:t>
        </w:r>
      </w:ins>
      <w:ins w:id="3942" w:author="Christi Vicino" w:date="2020-02-18T12:33:00Z">
        <w:r>
          <w:rPr>
            <w:rFonts w:ascii="Arial" w:hAnsi="Arial" w:cs="Arial"/>
            <w:sz w:val="22"/>
            <w:szCs w:val="22"/>
          </w:rPr>
          <w:t xml:space="preserve"> </w:t>
        </w:r>
      </w:ins>
      <w:ins w:id="3943" w:author="Christi Vicino" w:date="2020-02-18T12:34:00Z">
        <w:r>
          <w:rPr>
            <w:rFonts w:ascii="Arial" w:hAnsi="Arial" w:cs="Arial"/>
            <w:sz w:val="22"/>
            <w:szCs w:val="22"/>
          </w:rPr>
          <w:t>in.</w:t>
        </w:r>
      </w:ins>
    </w:p>
    <w:p w14:paraId="3EA064F9" w14:textId="77777777" w:rsidR="00F36FC3" w:rsidRDefault="008948D4">
      <w:pPr>
        <w:numPr>
          <w:ilvl w:val="1"/>
          <w:numId w:val="30"/>
        </w:numPr>
        <w:rPr>
          <w:ins w:id="3944" w:author="Christi Vicino" w:date="2020-02-18T12:32:00Z"/>
          <w:rFonts w:ascii="Arial" w:hAnsi="Arial" w:cs="Arial"/>
          <w:sz w:val="22"/>
          <w:szCs w:val="22"/>
        </w:rPr>
        <w:pPrChange w:id="3945" w:author="Christi Vicino" w:date="2018-02-22T08:21:00Z">
          <w:pPr>
            <w:numPr>
              <w:numId w:val="30"/>
            </w:numPr>
            <w:ind w:left="720" w:hanging="360"/>
          </w:pPr>
        </w:pPrChange>
      </w:pPr>
      <w:del w:id="3946" w:author="Christi Vicino" w:date="2018-02-21T10:07:00Z">
        <w:r w:rsidRPr="00176795" w:rsidDel="00FE435F">
          <w:rPr>
            <w:rFonts w:ascii="Arial" w:hAnsi="Arial" w:cs="Arial"/>
            <w:sz w:val="22"/>
            <w:szCs w:val="22"/>
          </w:rPr>
          <w:delText xml:space="preserve">If the tardy was due to an emergent situation, documentation must be provided to the OTA Office prior to the </w:delText>
        </w:r>
        <w:r w:rsidRPr="00831CCB" w:rsidDel="00FE435F">
          <w:rPr>
            <w:rFonts w:ascii="Arial" w:hAnsi="Arial" w:cs="Arial"/>
            <w:sz w:val="22"/>
            <w:szCs w:val="22"/>
          </w:rPr>
          <w:delText>next class</w:delText>
        </w:r>
      </w:del>
      <w:ins w:id="3947" w:author="Christi Vicino" w:date="2018-02-21T10:05:00Z">
        <w:r w:rsidR="00FE435F" w:rsidRPr="00D03D5B">
          <w:rPr>
            <w:rFonts w:ascii="Arial" w:hAnsi="Arial" w:cs="Arial"/>
            <w:sz w:val="22"/>
            <w:szCs w:val="22"/>
          </w:rPr>
          <w:t>2 tardies will count as 1 class absence.</w:t>
        </w:r>
      </w:ins>
    </w:p>
    <w:p w14:paraId="77D63B4E" w14:textId="77777777" w:rsidR="00FE435F" w:rsidRPr="00CB41E6" w:rsidDel="00FE435F" w:rsidRDefault="008948D4">
      <w:pPr>
        <w:numPr>
          <w:ilvl w:val="1"/>
          <w:numId w:val="30"/>
        </w:numPr>
        <w:rPr>
          <w:del w:id="3948" w:author="Christi Vicino" w:date="2018-02-21T10:05:00Z"/>
          <w:rFonts w:ascii="Arial" w:hAnsi="Arial" w:cs="Arial"/>
          <w:sz w:val="22"/>
          <w:szCs w:val="22"/>
        </w:rPr>
        <w:pPrChange w:id="3949" w:author="Christi Vicino" w:date="2018-02-21T10:05:00Z">
          <w:pPr>
            <w:numPr>
              <w:numId w:val="30"/>
            </w:numPr>
            <w:ind w:left="720" w:hanging="360"/>
          </w:pPr>
        </w:pPrChange>
      </w:pPr>
      <w:del w:id="3950" w:author="Christi Vicino" w:date="2018-02-21T10:05:00Z">
        <w:r w:rsidRPr="00CB41E6" w:rsidDel="00FE435F">
          <w:rPr>
            <w:rFonts w:ascii="Arial" w:hAnsi="Arial" w:cs="Arial"/>
            <w:sz w:val="22"/>
            <w:szCs w:val="22"/>
          </w:rPr>
          <w:delText>.</w:delText>
        </w:r>
      </w:del>
    </w:p>
    <w:p w14:paraId="482211E3" w14:textId="77777777" w:rsidR="00067BCF" w:rsidRPr="004B0768" w:rsidDel="00FE435F" w:rsidRDefault="00D03D5B">
      <w:pPr>
        <w:rPr>
          <w:del w:id="3951" w:author="Christi Vicino" w:date="2018-02-21T10:06:00Z"/>
          <w:rFonts w:ascii="Arial" w:hAnsi="Arial" w:cs="Arial"/>
          <w:sz w:val="22"/>
          <w:szCs w:val="22"/>
        </w:rPr>
        <w:pPrChange w:id="3952" w:author="Christi Vicino" w:date="2018-02-21T10:05:00Z">
          <w:pPr>
            <w:numPr>
              <w:numId w:val="30"/>
            </w:numPr>
            <w:ind w:left="720" w:hanging="360"/>
          </w:pPr>
        </w:pPrChange>
      </w:pPr>
      <w:ins w:id="3953" w:author="Christi Vicino" w:date="2020-02-18T12:31:00Z">
        <w:r w:rsidRPr="7419C958">
          <w:rPr>
            <w:rFonts w:ascii="Arial" w:hAnsi="Arial" w:cs="Arial"/>
            <w:sz w:val="22"/>
            <w:szCs w:val="22"/>
          </w:rPr>
          <w:t xml:space="preserve"> </w:t>
        </w:r>
      </w:ins>
      <w:del w:id="3954" w:author="Christi Vicino" w:date="2018-02-21T10:05:00Z">
        <w:r w:rsidRPr="7419C958" w:rsidDel="00067BCF">
          <w:rPr>
            <w:rFonts w:ascii="Arial" w:hAnsi="Arial" w:cs="Arial"/>
            <w:sz w:val="22"/>
            <w:szCs w:val="22"/>
          </w:rPr>
          <w:delText xml:space="preserve">Tardiness, especially habitual tardiness, is a disruption of the educational process therefore more than </w:delText>
        </w:r>
      </w:del>
      <w:del w:id="3955" w:author="Christi Vicino" w:date="2018-02-21T10:06:00Z">
        <w:r w:rsidRPr="7419C958" w:rsidDel="00067BCF">
          <w:rPr>
            <w:rFonts w:ascii="Arial" w:hAnsi="Arial" w:cs="Arial"/>
            <w:sz w:val="22"/>
            <w:szCs w:val="22"/>
          </w:rPr>
          <w:delText xml:space="preserve">2 tardies will count as 1 class absence.    </w:delText>
        </w:r>
      </w:del>
    </w:p>
    <w:p w14:paraId="2CE8850E" w14:textId="77777777" w:rsidR="00EC7B01" w:rsidRPr="004B0768" w:rsidDel="00FE435F" w:rsidRDefault="00FB3E6C" w:rsidP="00E4726B">
      <w:pPr>
        <w:numPr>
          <w:ilvl w:val="0"/>
          <w:numId w:val="30"/>
        </w:numPr>
        <w:rPr>
          <w:del w:id="3956" w:author="Christi Vicino" w:date="2018-02-21T10:09:00Z"/>
          <w:rFonts w:ascii="Arial" w:hAnsi="Arial" w:cs="Arial"/>
          <w:sz w:val="22"/>
          <w:szCs w:val="22"/>
        </w:rPr>
      </w:pPr>
      <w:del w:id="3957" w:author="Christi Vicino" w:date="2018-02-21T10:09:00Z">
        <w:r w:rsidRPr="7419C958" w:rsidDel="00FB3E6C">
          <w:rPr>
            <w:rFonts w:ascii="Arial" w:hAnsi="Arial" w:cs="Arial"/>
            <w:sz w:val="22"/>
            <w:szCs w:val="22"/>
          </w:rPr>
          <w:delText>Students are responsible for all material</w:delText>
        </w:r>
      </w:del>
      <w:del w:id="3958" w:author="Christi Vicino" w:date="2018-02-21T10:06:00Z">
        <w:r w:rsidRPr="7419C958" w:rsidDel="00FB3E6C">
          <w:rPr>
            <w:rFonts w:ascii="Arial" w:hAnsi="Arial" w:cs="Arial"/>
            <w:sz w:val="22"/>
            <w:szCs w:val="22"/>
          </w:rPr>
          <w:delText xml:space="preserve"> missed due to </w:delText>
        </w:r>
        <w:r w:rsidRPr="7419C958" w:rsidDel="008713DC">
          <w:rPr>
            <w:rFonts w:ascii="Arial" w:hAnsi="Arial" w:cs="Arial"/>
            <w:sz w:val="22"/>
            <w:szCs w:val="22"/>
          </w:rPr>
          <w:delText>tardies</w:delText>
        </w:r>
      </w:del>
      <w:del w:id="3959" w:author="Christi Vicino" w:date="2018-02-21T10:09:00Z">
        <w:r w:rsidRPr="7419C958" w:rsidDel="00FB3E6C">
          <w:rPr>
            <w:rFonts w:ascii="Arial" w:hAnsi="Arial" w:cs="Arial"/>
            <w:sz w:val="22"/>
            <w:szCs w:val="22"/>
          </w:rPr>
          <w:delText>.</w:delText>
        </w:r>
        <w:r w:rsidRPr="7419C958" w:rsidDel="002E409A">
          <w:rPr>
            <w:rFonts w:ascii="Arial" w:hAnsi="Arial" w:cs="Arial"/>
            <w:sz w:val="22"/>
            <w:szCs w:val="22"/>
          </w:rPr>
          <w:delText xml:space="preserve"> </w:delText>
        </w:r>
      </w:del>
    </w:p>
    <w:p w14:paraId="257EE5FE" w14:textId="77777777" w:rsidR="00FB3E6C" w:rsidRPr="00300560" w:rsidDel="00FE435F" w:rsidRDefault="00FB3E6C" w:rsidP="00E4726B">
      <w:pPr>
        <w:numPr>
          <w:ilvl w:val="0"/>
          <w:numId w:val="30"/>
        </w:numPr>
        <w:rPr>
          <w:del w:id="3960" w:author="Christi Vicino" w:date="2018-02-21T10:06:00Z"/>
          <w:rFonts w:ascii="Arial" w:hAnsi="Arial" w:cs="Arial"/>
          <w:sz w:val="22"/>
          <w:szCs w:val="22"/>
        </w:rPr>
      </w:pPr>
      <w:del w:id="3961" w:author="Christi Vicino" w:date="2018-02-21T10:06:00Z">
        <w:r w:rsidRPr="7419C958" w:rsidDel="00FB3E6C">
          <w:rPr>
            <w:rFonts w:ascii="Arial" w:hAnsi="Arial" w:cs="Arial"/>
            <w:sz w:val="22"/>
            <w:szCs w:val="22"/>
          </w:rPr>
          <w:delText>Active class participation is expected and will be graded.</w:delText>
        </w:r>
      </w:del>
    </w:p>
    <w:p w14:paraId="0E3DA932" w14:textId="77777777" w:rsidR="00F36FC3" w:rsidRPr="00FE435F" w:rsidRDefault="00FB3E6C">
      <w:pPr>
        <w:ind w:left="720"/>
        <w:rPr>
          <w:ins w:id="3962" w:author="Christi Vicino" w:date="2018-02-21T10:06:00Z"/>
          <w:rFonts w:ascii="Arial" w:hAnsi="Arial" w:cs="Arial"/>
          <w:sz w:val="22"/>
          <w:szCs w:val="22"/>
          <w:u w:val="single"/>
          <w:rPrChange w:id="3963" w:author="Christi Vicino" w:date="2018-02-21T10:06:00Z">
            <w:rPr>
              <w:ins w:id="3964" w:author="Christi Vicino" w:date="2018-02-21T10:06:00Z"/>
              <w:rFonts w:ascii="Arial" w:hAnsi="Arial" w:cs="Arial"/>
              <w:sz w:val="22"/>
              <w:szCs w:val="22"/>
            </w:rPr>
          </w:rPrChange>
        </w:rPr>
        <w:pPrChange w:id="3965" w:author="Christi Vicino" w:date="2018-02-22T08:21:00Z">
          <w:pPr>
            <w:numPr>
              <w:numId w:val="30"/>
            </w:numPr>
            <w:ind w:left="720" w:hanging="360"/>
          </w:pPr>
        </w:pPrChange>
      </w:pPr>
      <w:del w:id="3966" w:author="Christi Vicino" w:date="2020-02-18T12:31:00Z">
        <w:r w:rsidRPr="7419C958" w:rsidDel="00FB3E6C">
          <w:rPr>
            <w:rFonts w:ascii="Arial" w:hAnsi="Arial" w:cs="Arial"/>
            <w:sz w:val="22"/>
            <w:szCs w:val="22"/>
          </w:rPr>
          <w:delText>A student who misses more than the number of hours a class is offered in a week in any sequence may be dropped from the course</w:delText>
        </w:r>
        <w:r w:rsidRPr="7419C958" w:rsidDel="00185CDC">
          <w:rPr>
            <w:rFonts w:ascii="Arial" w:hAnsi="Arial" w:cs="Arial"/>
            <w:sz w:val="22"/>
            <w:szCs w:val="22"/>
          </w:rPr>
          <w:delText xml:space="preserve">.  Tardies resulting in the equivalent of 1 class absence will be counted as the equivalent of hours for that 1 class.  </w:delText>
        </w:r>
      </w:del>
    </w:p>
    <w:p w14:paraId="51E00EF2" w14:textId="77777777" w:rsidR="00F36FC3" w:rsidRPr="00CB41E6" w:rsidRDefault="00DA5DC2" w:rsidP="00300560">
      <w:pPr>
        <w:numPr>
          <w:ilvl w:val="0"/>
          <w:numId w:val="30"/>
        </w:numPr>
        <w:rPr>
          <w:ins w:id="3967" w:author="Christi Vicino" w:date="2018-02-22T08:21:00Z"/>
          <w:rFonts w:ascii="Arial" w:hAnsi="Arial" w:cs="Arial"/>
          <w:sz w:val="22"/>
          <w:szCs w:val="22"/>
          <w:u w:val="single"/>
        </w:rPr>
      </w:pPr>
      <w:r w:rsidRPr="00300560">
        <w:rPr>
          <w:rFonts w:ascii="Arial" w:hAnsi="Arial" w:cs="Arial"/>
          <w:b/>
          <w:sz w:val="22"/>
          <w:szCs w:val="22"/>
        </w:rPr>
        <w:t xml:space="preserve">Notification to Instructor of Absence </w:t>
      </w:r>
      <w:r w:rsidR="008948D4" w:rsidRPr="00CB41E6">
        <w:rPr>
          <w:rFonts w:ascii="Arial" w:hAnsi="Arial" w:cs="Arial"/>
          <w:b/>
          <w:sz w:val="22"/>
          <w:szCs w:val="22"/>
        </w:rPr>
        <w:t>–</w:t>
      </w:r>
      <w:r w:rsidRPr="00CB41E6">
        <w:rPr>
          <w:rFonts w:ascii="Arial" w:hAnsi="Arial" w:cs="Arial"/>
          <w:b/>
          <w:sz w:val="22"/>
          <w:szCs w:val="22"/>
        </w:rPr>
        <w:t xml:space="preserve"> </w:t>
      </w:r>
      <w:r w:rsidR="008948D4" w:rsidRPr="00462B02">
        <w:rPr>
          <w:rFonts w:ascii="Arial" w:hAnsi="Arial" w:cs="Arial"/>
          <w:b/>
          <w:sz w:val="22"/>
          <w:szCs w:val="22"/>
        </w:rPr>
        <w:t>A</w:t>
      </w:r>
      <w:r w:rsidR="008948D4" w:rsidRPr="005E6EE4">
        <w:rPr>
          <w:rFonts w:ascii="Arial" w:hAnsi="Arial" w:cs="Arial"/>
          <w:b/>
          <w:sz w:val="22"/>
          <w:szCs w:val="22"/>
        </w:rPr>
        <w:t xml:space="preserve"> st</w:t>
      </w:r>
      <w:r w:rsidR="008948D4" w:rsidRPr="000130D2">
        <w:rPr>
          <w:rFonts w:ascii="Arial" w:hAnsi="Arial" w:cs="Arial"/>
          <w:b/>
          <w:sz w:val="22"/>
          <w:szCs w:val="22"/>
        </w:rPr>
        <w:t xml:space="preserve">udent is required to notify the instructor </w:t>
      </w:r>
      <w:del w:id="3968" w:author="Christi Vicino" w:date="2018-02-21T10:07:00Z">
        <w:r w:rsidR="008948D4" w:rsidRPr="00176795" w:rsidDel="00FE435F">
          <w:rPr>
            <w:rFonts w:ascii="Arial" w:hAnsi="Arial" w:cs="Arial"/>
            <w:b/>
            <w:sz w:val="22"/>
            <w:szCs w:val="22"/>
          </w:rPr>
          <w:delText xml:space="preserve">and OTA Program Director </w:delText>
        </w:r>
      </w:del>
      <w:r w:rsidR="008948D4" w:rsidRPr="00831CCB">
        <w:rPr>
          <w:rFonts w:ascii="Arial" w:hAnsi="Arial" w:cs="Arial"/>
          <w:b/>
          <w:sz w:val="22"/>
          <w:szCs w:val="22"/>
        </w:rPr>
        <w:t>of absence prior to the assigned class time via e-mail</w:t>
      </w:r>
      <w:ins w:id="3969" w:author="Christi Vicino" w:date="2019-02-19T11:40:00Z">
        <w:r w:rsidR="002C6DB9">
          <w:rPr>
            <w:rFonts w:ascii="Arial" w:hAnsi="Arial" w:cs="Arial"/>
            <w:b/>
            <w:sz w:val="22"/>
            <w:szCs w:val="22"/>
          </w:rPr>
          <w:t xml:space="preserve"> at a minimum</w:t>
        </w:r>
      </w:ins>
      <w:r w:rsidR="008948D4" w:rsidRPr="005E6EE4">
        <w:rPr>
          <w:rFonts w:ascii="Arial" w:hAnsi="Arial" w:cs="Arial"/>
          <w:b/>
          <w:sz w:val="22"/>
          <w:szCs w:val="22"/>
        </w:rPr>
        <w:t xml:space="preserve">.  The student must indicate in the e-mail </w:t>
      </w:r>
      <w:ins w:id="3970" w:author="Christi Vicino" w:date="2018-02-21T10:08:00Z">
        <w:r w:rsidR="00FE435F" w:rsidRPr="000130D2">
          <w:rPr>
            <w:rFonts w:ascii="Arial" w:hAnsi="Arial" w:cs="Arial"/>
            <w:b/>
            <w:sz w:val="22"/>
            <w:szCs w:val="22"/>
          </w:rPr>
          <w:t xml:space="preserve">an </w:t>
        </w:r>
      </w:ins>
      <w:r w:rsidR="008948D4" w:rsidRPr="00176795">
        <w:rPr>
          <w:rFonts w:ascii="Arial" w:hAnsi="Arial" w:cs="Arial"/>
          <w:b/>
          <w:sz w:val="22"/>
          <w:szCs w:val="22"/>
        </w:rPr>
        <w:t>anticipated date of return to class and whether the absence is due to an emergency situation.  If the absence is due to an emergent situation, documentation must be provided to the OTA Office prior to the return to class.</w:t>
      </w:r>
      <w:del w:id="3971" w:author="Christi Vicino" w:date="2018-02-21T10:08:00Z">
        <w:r w:rsidR="00F34A0A" w:rsidRPr="00831CCB" w:rsidDel="00FE435F">
          <w:rPr>
            <w:rFonts w:ascii="Arial" w:hAnsi="Arial" w:cs="Arial"/>
            <w:sz w:val="22"/>
            <w:szCs w:val="22"/>
          </w:rPr>
          <w:delText>.</w:delText>
        </w:r>
      </w:del>
      <w:r w:rsidR="00F34A0A" w:rsidRPr="00F36FC3">
        <w:rPr>
          <w:rFonts w:ascii="Arial" w:hAnsi="Arial" w:cs="Arial"/>
          <w:sz w:val="22"/>
          <w:szCs w:val="22"/>
        </w:rPr>
        <w:t xml:space="preserve"> </w:t>
      </w:r>
      <w:r w:rsidRPr="00F36FC3">
        <w:rPr>
          <w:rFonts w:ascii="Arial" w:hAnsi="Arial" w:cs="Arial"/>
          <w:sz w:val="22"/>
          <w:szCs w:val="22"/>
        </w:rPr>
        <w:t xml:space="preserve">Do not send reports of </w:t>
      </w:r>
      <w:r w:rsidR="008948D4" w:rsidRPr="00F36FC3">
        <w:rPr>
          <w:rFonts w:ascii="Arial" w:hAnsi="Arial" w:cs="Arial"/>
          <w:sz w:val="22"/>
          <w:szCs w:val="22"/>
        </w:rPr>
        <w:t>absence</w:t>
      </w:r>
      <w:del w:id="3972" w:author="Christi Vicino" w:date="2018-02-21T10:08:00Z">
        <w:r w:rsidR="008948D4" w:rsidRPr="00F36FC3" w:rsidDel="00FE435F">
          <w:rPr>
            <w:rFonts w:ascii="Arial" w:hAnsi="Arial" w:cs="Arial"/>
            <w:sz w:val="22"/>
            <w:szCs w:val="22"/>
          </w:rPr>
          <w:delText xml:space="preserve"> </w:delText>
        </w:r>
      </w:del>
      <w:r w:rsidRPr="00F36FC3">
        <w:rPr>
          <w:rFonts w:ascii="Arial" w:hAnsi="Arial" w:cs="Arial"/>
          <w:sz w:val="22"/>
          <w:szCs w:val="22"/>
        </w:rPr>
        <w:t xml:space="preserve"> via a classmate</w:t>
      </w:r>
      <w:ins w:id="3973" w:author="Christi Vicino" w:date="2018-02-21T10:08:00Z">
        <w:r w:rsidR="00FE435F" w:rsidRPr="00F36FC3">
          <w:rPr>
            <w:rFonts w:ascii="Arial" w:hAnsi="Arial" w:cs="Arial"/>
            <w:sz w:val="22"/>
            <w:szCs w:val="22"/>
          </w:rPr>
          <w:t xml:space="preserve"> unless it is an emergent situatio</w:t>
        </w:r>
        <w:r w:rsidR="00F36FC3">
          <w:rPr>
            <w:rFonts w:ascii="Arial" w:hAnsi="Arial" w:cs="Arial"/>
            <w:sz w:val="22"/>
            <w:szCs w:val="22"/>
          </w:rPr>
          <w:t xml:space="preserve">n and you are required to follow up </w:t>
        </w:r>
      </w:ins>
      <w:ins w:id="3974" w:author="Christi Vicino" w:date="2018-02-22T08:23:00Z">
        <w:r w:rsidR="00F36FC3">
          <w:rPr>
            <w:rFonts w:ascii="Arial" w:hAnsi="Arial" w:cs="Arial"/>
            <w:sz w:val="22"/>
            <w:szCs w:val="22"/>
          </w:rPr>
          <w:t xml:space="preserve">yourself </w:t>
        </w:r>
      </w:ins>
      <w:ins w:id="3975" w:author="Christi Vicino" w:date="2018-02-21T10:08:00Z">
        <w:r w:rsidR="00F36FC3" w:rsidRPr="00300560">
          <w:rPr>
            <w:rFonts w:ascii="Arial" w:hAnsi="Arial" w:cs="Arial"/>
            <w:sz w:val="22"/>
            <w:szCs w:val="22"/>
          </w:rPr>
          <w:t>as soon as able</w:t>
        </w:r>
      </w:ins>
      <w:r w:rsidRPr="00CB41E6">
        <w:rPr>
          <w:rFonts w:ascii="Arial" w:hAnsi="Arial" w:cs="Arial"/>
          <w:sz w:val="22"/>
          <w:szCs w:val="22"/>
        </w:rPr>
        <w:t xml:space="preserve">. </w:t>
      </w:r>
    </w:p>
    <w:p w14:paraId="5AE6D6BE" w14:textId="77777777" w:rsidR="00F36FC3" w:rsidRPr="00FE435F" w:rsidRDefault="00F36FC3">
      <w:pPr>
        <w:ind w:left="720"/>
        <w:rPr>
          <w:ins w:id="3976" w:author="Christi Vicino" w:date="2018-02-21T10:09:00Z"/>
          <w:rFonts w:ascii="Arial" w:hAnsi="Arial" w:cs="Arial"/>
          <w:sz w:val="22"/>
          <w:szCs w:val="22"/>
          <w:u w:val="single"/>
          <w:rPrChange w:id="3977" w:author="Christi Vicino" w:date="2018-02-21T10:09:00Z">
            <w:rPr>
              <w:ins w:id="3978" w:author="Christi Vicino" w:date="2018-02-21T10:09:00Z"/>
              <w:rFonts w:ascii="Arial" w:hAnsi="Arial" w:cs="Arial"/>
              <w:sz w:val="22"/>
              <w:szCs w:val="22"/>
            </w:rPr>
          </w:rPrChange>
        </w:rPr>
        <w:pPrChange w:id="3979" w:author="Christi Vicino" w:date="2018-02-22T08:21:00Z">
          <w:pPr>
            <w:numPr>
              <w:numId w:val="30"/>
            </w:numPr>
            <w:ind w:left="720" w:hanging="360"/>
          </w:pPr>
        </w:pPrChange>
      </w:pPr>
    </w:p>
    <w:p w14:paraId="7C8E56B9" w14:textId="77777777" w:rsidR="00FE435F" w:rsidRDefault="00FE435F" w:rsidP="00FE435F">
      <w:pPr>
        <w:numPr>
          <w:ilvl w:val="0"/>
          <w:numId w:val="30"/>
        </w:numPr>
        <w:rPr>
          <w:ins w:id="3980" w:author="Christi Vicino" w:date="2018-02-22T08:21:00Z"/>
          <w:rFonts w:ascii="Arial" w:hAnsi="Arial" w:cs="Arial"/>
          <w:sz w:val="22"/>
          <w:szCs w:val="22"/>
          <w:u w:val="single"/>
        </w:rPr>
      </w:pPr>
      <w:ins w:id="3981" w:author="Christi Vicino" w:date="2018-02-21T10:09:00Z">
        <w:r w:rsidRPr="004B0768">
          <w:rPr>
            <w:rFonts w:ascii="Arial" w:hAnsi="Arial" w:cs="Arial"/>
            <w:sz w:val="22"/>
            <w:szCs w:val="22"/>
          </w:rPr>
          <w:t>Students are responsible for all material</w:t>
        </w:r>
        <w:r>
          <w:rPr>
            <w:rFonts w:ascii="Arial" w:hAnsi="Arial" w:cs="Arial"/>
            <w:sz w:val="22"/>
            <w:szCs w:val="22"/>
          </w:rPr>
          <w:t xml:space="preserve"> covered during time missed from the course</w:t>
        </w:r>
        <w:r w:rsidRPr="004B0768">
          <w:rPr>
            <w:rFonts w:ascii="Arial" w:hAnsi="Arial" w:cs="Arial"/>
            <w:sz w:val="22"/>
            <w:szCs w:val="22"/>
          </w:rPr>
          <w:t xml:space="preserve">. </w:t>
        </w:r>
        <w:r w:rsidRPr="008948D4">
          <w:rPr>
            <w:rFonts w:ascii="Arial" w:hAnsi="Arial" w:cs="Arial"/>
            <w:sz w:val="22"/>
            <w:szCs w:val="22"/>
          </w:rPr>
          <w:t xml:space="preserve">Any class material missed due to </w:t>
        </w:r>
        <w:r>
          <w:rPr>
            <w:rFonts w:ascii="Arial" w:hAnsi="Arial" w:cs="Arial"/>
            <w:sz w:val="22"/>
            <w:szCs w:val="22"/>
          </w:rPr>
          <w:t>absence</w:t>
        </w:r>
        <w:r w:rsidRPr="008948D4">
          <w:rPr>
            <w:rFonts w:ascii="Arial" w:hAnsi="Arial" w:cs="Arial"/>
            <w:sz w:val="22"/>
            <w:szCs w:val="22"/>
          </w:rPr>
          <w:t xml:space="preserve"> must be completed by the student at the </w:t>
        </w:r>
        <w:r w:rsidRPr="008948D4">
          <w:rPr>
            <w:rFonts w:ascii="Arial" w:hAnsi="Arial" w:cs="Arial"/>
            <w:sz w:val="22"/>
            <w:szCs w:val="22"/>
            <w:u w:val="single"/>
          </w:rPr>
          <w:t xml:space="preserve">convenience or discretion of the instructor.  </w:t>
        </w:r>
      </w:ins>
    </w:p>
    <w:p w14:paraId="064791A8" w14:textId="77777777" w:rsidR="00F36FC3" w:rsidRPr="008948D4" w:rsidRDefault="00F36FC3">
      <w:pPr>
        <w:ind w:left="720"/>
        <w:rPr>
          <w:ins w:id="3982" w:author="Christi Vicino" w:date="2018-02-21T10:09:00Z"/>
          <w:rFonts w:ascii="Arial" w:hAnsi="Arial" w:cs="Arial"/>
          <w:sz w:val="22"/>
          <w:szCs w:val="22"/>
          <w:u w:val="single"/>
        </w:rPr>
        <w:pPrChange w:id="3983" w:author="Christi Vicino" w:date="2018-02-22T08:21:00Z">
          <w:pPr>
            <w:numPr>
              <w:numId w:val="30"/>
            </w:numPr>
            <w:ind w:left="720" w:hanging="360"/>
          </w:pPr>
        </w:pPrChange>
      </w:pPr>
    </w:p>
    <w:p w14:paraId="3F8B4E44" w14:textId="77777777" w:rsidR="00DA5DC2" w:rsidRPr="00F21375" w:rsidDel="00FE435F" w:rsidRDefault="008948D4" w:rsidP="7419C958">
      <w:pPr>
        <w:numPr>
          <w:ilvl w:val="0"/>
          <w:numId w:val="30"/>
        </w:numPr>
        <w:rPr>
          <w:del w:id="3984" w:author="Christi Vicino" w:date="2018-02-21T10:08:00Z"/>
          <w:rFonts w:ascii="Arial" w:hAnsi="Arial" w:cs="Arial"/>
          <w:b/>
          <w:bCs/>
          <w:sz w:val="22"/>
          <w:szCs w:val="22"/>
          <w:u w:val="single"/>
          <w:rPrChange w:id="3985" w:author="Christi Vicino" w:date="2018-02-21T10:11:00Z">
            <w:rPr>
              <w:del w:id="3986" w:author="Christi Vicino" w:date="2018-02-21T10:08:00Z"/>
              <w:rFonts w:ascii="Arial" w:hAnsi="Arial" w:cs="Arial"/>
              <w:sz w:val="22"/>
              <w:szCs w:val="22"/>
              <w:u w:val="single"/>
            </w:rPr>
          </w:rPrChange>
        </w:rPr>
      </w:pPr>
      <w:del w:id="3987" w:author="Christi Vicino" w:date="2018-02-21T10:08:00Z">
        <w:r w:rsidRPr="7419C958" w:rsidDel="008948D4">
          <w:rPr>
            <w:rFonts w:ascii="Arial" w:hAnsi="Arial" w:cs="Arial"/>
            <w:b/>
            <w:bCs/>
            <w:sz w:val="22"/>
            <w:szCs w:val="22"/>
            <w:rPrChange w:id="3988" w:author="Christi Vicino" w:date="2018-02-21T10:11:00Z">
              <w:rPr>
                <w:rFonts w:ascii="Arial" w:hAnsi="Arial" w:cs="Arial"/>
                <w:sz w:val="22"/>
                <w:szCs w:val="22"/>
              </w:rPr>
            </w:rPrChange>
          </w:rPr>
          <w:delText xml:space="preserve">Students are responsible for all material missed due to absences.  </w:delText>
        </w:r>
        <w:r w:rsidRPr="7419C958" w:rsidDel="00DA5DC2">
          <w:rPr>
            <w:rFonts w:ascii="Arial" w:hAnsi="Arial" w:cs="Arial"/>
            <w:b/>
            <w:bCs/>
            <w:sz w:val="22"/>
            <w:szCs w:val="22"/>
            <w:rPrChange w:id="3989" w:author="Christi Vicino" w:date="2018-02-21T10:11:00Z">
              <w:rPr>
                <w:rFonts w:ascii="Arial" w:hAnsi="Arial" w:cs="Arial"/>
                <w:sz w:val="22"/>
                <w:szCs w:val="22"/>
              </w:rPr>
            </w:rPrChange>
          </w:rPr>
          <w:delText xml:space="preserve">Any class material missed due to </w:delText>
        </w:r>
        <w:r w:rsidRPr="7419C958" w:rsidDel="008948D4">
          <w:rPr>
            <w:rFonts w:ascii="Arial" w:hAnsi="Arial" w:cs="Arial"/>
            <w:b/>
            <w:bCs/>
            <w:sz w:val="22"/>
            <w:szCs w:val="22"/>
            <w:rPrChange w:id="3990" w:author="Christi Vicino" w:date="2018-02-21T10:11:00Z">
              <w:rPr>
                <w:rFonts w:ascii="Arial" w:hAnsi="Arial" w:cs="Arial"/>
                <w:sz w:val="22"/>
                <w:szCs w:val="22"/>
              </w:rPr>
            </w:rPrChange>
          </w:rPr>
          <w:delText xml:space="preserve">absence </w:delText>
        </w:r>
        <w:r w:rsidRPr="7419C958" w:rsidDel="00DA5DC2">
          <w:rPr>
            <w:rFonts w:ascii="Arial" w:hAnsi="Arial" w:cs="Arial"/>
            <w:b/>
            <w:bCs/>
            <w:sz w:val="22"/>
            <w:szCs w:val="22"/>
            <w:rPrChange w:id="3991" w:author="Christi Vicino" w:date="2018-02-21T10:11:00Z">
              <w:rPr>
                <w:rFonts w:ascii="Arial" w:hAnsi="Arial" w:cs="Arial"/>
                <w:sz w:val="22"/>
                <w:szCs w:val="22"/>
              </w:rPr>
            </w:rPrChange>
          </w:rPr>
          <w:delText xml:space="preserve">must be completed by the student at the </w:delText>
        </w:r>
        <w:r w:rsidRPr="7419C958" w:rsidDel="00DA5DC2">
          <w:rPr>
            <w:rFonts w:ascii="Arial" w:hAnsi="Arial" w:cs="Arial"/>
            <w:b/>
            <w:bCs/>
            <w:sz w:val="22"/>
            <w:szCs w:val="22"/>
            <w:u w:val="single"/>
            <w:rPrChange w:id="3992" w:author="Christi Vicino" w:date="2018-02-21T10:11:00Z">
              <w:rPr>
                <w:rFonts w:ascii="Arial" w:hAnsi="Arial" w:cs="Arial"/>
                <w:sz w:val="22"/>
                <w:szCs w:val="22"/>
                <w:u w:val="single"/>
              </w:rPr>
            </w:rPrChange>
          </w:rPr>
          <w:delText>convenience or discretion of the instructor.</w:delText>
        </w:r>
        <w:r w:rsidRPr="7419C958" w:rsidDel="00544924">
          <w:rPr>
            <w:rFonts w:ascii="Arial" w:hAnsi="Arial" w:cs="Arial"/>
            <w:b/>
            <w:bCs/>
            <w:sz w:val="22"/>
            <w:szCs w:val="22"/>
            <w:u w:val="single"/>
            <w:rPrChange w:id="3993" w:author="Christi Vicino" w:date="2018-02-21T10:11:00Z">
              <w:rPr>
                <w:rFonts w:ascii="Arial" w:hAnsi="Arial" w:cs="Arial"/>
                <w:sz w:val="22"/>
                <w:szCs w:val="22"/>
                <w:u w:val="single"/>
              </w:rPr>
            </w:rPrChange>
          </w:rPr>
          <w:delText xml:space="preserve">  </w:delText>
        </w:r>
      </w:del>
    </w:p>
    <w:p w14:paraId="60562C40" w14:textId="77777777" w:rsidR="00ED468E" w:rsidRPr="00F36FC3" w:rsidRDefault="00ED468E" w:rsidP="00C772D8">
      <w:pPr>
        <w:numPr>
          <w:ilvl w:val="0"/>
          <w:numId w:val="30"/>
        </w:numPr>
        <w:rPr>
          <w:ins w:id="3994" w:author="Christi Vicino" w:date="2018-02-22T08:21:00Z"/>
          <w:rFonts w:ascii="Arial" w:hAnsi="Arial" w:cs="Arial"/>
          <w:sz w:val="22"/>
          <w:szCs w:val="22"/>
          <w:u w:val="single"/>
          <w:rPrChange w:id="3995" w:author="Christi Vicino" w:date="2018-02-22T08:21:00Z">
            <w:rPr>
              <w:ins w:id="3996" w:author="Christi Vicino" w:date="2018-02-22T08:21:00Z"/>
              <w:rFonts w:ascii="Arial" w:hAnsi="Arial" w:cs="Arial"/>
              <w:b/>
              <w:sz w:val="22"/>
              <w:szCs w:val="22"/>
            </w:rPr>
          </w:rPrChange>
        </w:rPr>
      </w:pPr>
      <w:r w:rsidRPr="00300560">
        <w:rPr>
          <w:rFonts w:ascii="Arial" w:hAnsi="Arial" w:cs="Arial"/>
          <w:b/>
          <w:sz w:val="22"/>
          <w:szCs w:val="22"/>
        </w:rPr>
        <w:t>Examination Makeup</w:t>
      </w:r>
      <w:r w:rsidRPr="00FE435F">
        <w:rPr>
          <w:rFonts w:ascii="Arial" w:hAnsi="Arial" w:cs="Arial"/>
          <w:sz w:val="22"/>
          <w:szCs w:val="22"/>
          <w:rPrChange w:id="3997" w:author="Christi Vicino" w:date="2018-02-21T10:11:00Z">
            <w:rPr>
              <w:rFonts w:ascii="Arial" w:hAnsi="Arial" w:cs="Arial"/>
              <w:b/>
              <w:sz w:val="22"/>
              <w:szCs w:val="22"/>
            </w:rPr>
          </w:rPrChange>
        </w:rPr>
        <w:t>:  Students are required to attend all course examinations.  If a student does not attend and does not notify the instructor of the absence</w:t>
      </w:r>
      <w:r w:rsidR="008713DC" w:rsidRPr="00FE435F">
        <w:rPr>
          <w:rFonts w:ascii="Arial" w:hAnsi="Arial" w:cs="Arial"/>
          <w:sz w:val="22"/>
          <w:szCs w:val="22"/>
          <w:rPrChange w:id="3998" w:author="Christi Vicino" w:date="2018-02-21T10:11:00Z">
            <w:rPr>
              <w:rFonts w:ascii="Arial" w:hAnsi="Arial" w:cs="Arial"/>
              <w:b/>
              <w:sz w:val="22"/>
              <w:szCs w:val="22"/>
            </w:rPr>
          </w:rPrChange>
        </w:rPr>
        <w:t xml:space="preserve"> in advance</w:t>
      </w:r>
      <w:r w:rsidRPr="00FE435F">
        <w:rPr>
          <w:rFonts w:ascii="Arial" w:hAnsi="Arial" w:cs="Arial"/>
          <w:sz w:val="22"/>
          <w:szCs w:val="22"/>
          <w:rPrChange w:id="3999" w:author="Christi Vicino" w:date="2018-02-21T10:11:00Z">
            <w:rPr>
              <w:rFonts w:ascii="Arial" w:hAnsi="Arial" w:cs="Arial"/>
              <w:b/>
              <w:sz w:val="22"/>
              <w:szCs w:val="22"/>
            </w:rPr>
          </w:rPrChange>
        </w:rPr>
        <w:t>, the student will receive a zero on that examination.  If there is a documented emergency, the instructor may consider an examinatio</w:t>
      </w:r>
      <w:r w:rsidR="00977DFD" w:rsidRPr="00FE435F">
        <w:rPr>
          <w:rFonts w:ascii="Arial" w:hAnsi="Arial" w:cs="Arial"/>
          <w:sz w:val="22"/>
          <w:szCs w:val="22"/>
          <w:rPrChange w:id="4000" w:author="Christi Vicino" w:date="2018-02-21T10:11:00Z">
            <w:rPr>
              <w:rFonts w:ascii="Arial" w:hAnsi="Arial" w:cs="Arial"/>
              <w:b/>
              <w:sz w:val="22"/>
              <w:szCs w:val="22"/>
            </w:rPr>
          </w:rPrChange>
        </w:rPr>
        <w:t>n makeup</w:t>
      </w:r>
      <w:ins w:id="4001" w:author="Christi Vicino" w:date="2018-02-21T14:07:00Z">
        <w:r w:rsidR="00F65789">
          <w:rPr>
            <w:rFonts w:ascii="Arial" w:hAnsi="Arial" w:cs="Arial"/>
            <w:sz w:val="22"/>
            <w:szCs w:val="22"/>
          </w:rPr>
          <w:t>.</w:t>
        </w:r>
      </w:ins>
      <w:del w:id="4002" w:author="Christi Vicino" w:date="2018-02-21T14:07:00Z">
        <w:r w:rsidR="00977DFD" w:rsidRPr="00FE435F" w:rsidDel="00F65789">
          <w:rPr>
            <w:rFonts w:ascii="Arial" w:hAnsi="Arial" w:cs="Arial"/>
            <w:sz w:val="22"/>
            <w:szCs w:val="22"/>
            <w:rPrChange w:id="4003" w:author="Christi Vicino" w:date="2018-02-21T10:11:00Z">
              <w:rPr>
                <w:rFonts w:ascii="Arial" w:hAnsi="Arial" w:cs="Arial"/>
                <w:b/>
                <w:sz w:val="22"/>
                <w:szCs w:val="22"/>
              </w:rPr>
            </w:rPrChange>
          </w:rPr>
          <w:delText xml:space="preserve"> in the Testing Center</w:delText>
        </w:r>
        <w:r w:rsidR="00977DFD" w:rsidRPr="004B0768" w:rsidDel="00F65789">
          <w:rPr>
            <w:rFonts w:ascii="Arial" w:hAnsi="Arial" w:cs="Arial"/>
            <w:b/>
            <w:sz w:val="22"/>
            <w:szCs w:val="22"/>
          </w:rPr>
          <w:delText>.</w:delText>
        </w:r>
      </w:del>
      <w:r w:rsidR="00977DFD" w:rsidRPr="004B0768">
        <w:rPr>
          <w:rFonts w:ascii="Arial" w:hAnsi="Arial" w:cs="Arial"/>
          <w:b/>
          <w:sz w:val="22"/>
          <w:szCs w:val="22"/>
        </w:rPr>
        <w:t xml:space="preserve"> </w:t>
      </w:r>
      <w:r w:rsidRPr="004B0768">
        <w:rPr>
          <w:rFonts w:ascii="Arial" w:hAnsi="Arial" w:cs="Arial"/>
          <w:b/>
          <w:sz w:val="22"/>
          <w:szCs w:val="22"/>
        </w:rPr>
        <w:t xml:space="preserve"> THERE IS NO MAKEUP FOR SKILLS BASED </w:t>
      </w:r>
      <w:ins w:id="4004" w:author="Christi Vicino" w:date="2020-02-04T12:32:00Z">
        <w:r w:rsidR="00122E21">
          <w:rPr>
            <w:rFonts w:ascii="Arial" w:hAnsi="Arial" w:cs="Arial"/>
            <w:b/>
            <w:sz w:val="22"/>
            <w:szCs w:val="22"/>
          </w:rPr>
          <w:t xml:space="preserve">LAB ACTIVITIES, LAB ASSIGNMENTS, </w:t>
        </w:r>
      </w:ins>
      <w:ins w:id="4005" w:author="Christi Vicino" w:date="2020-02-18T12:32:00Z">
        <w:r w:rsidR="00D03D5B">
          <w:rPr>
            <w:rFonts w:ascii="Arial" w:hAnsi="Arial" w:cs="Arial"/>
            <w:b/>
            <w:sz w:val="22"/>
            <w:szCs w:val="22"/>
          </w:rPr>
          <w:t xml:space="preserve">SKILL </w:t>
        </w:r>
      </w:ins>
      <w:r w:rsidRPr="004B0768">
        <w:rPr>
          <w:rFonts w:ascii="Arial" w:hAnsi="Arial" w:cs="Arial"/>
          <w:b/>
          <w:sz w:val="22"/>
          <w:szCs w:val="22"/>
        </w:rPr>
        <w:t>TESTING</w:t>
      </w:r>
      <w:r w:rsidR="008713DC" w:rsidRPr="004B0768">
        <w:rPr>
          <w:rFonts w:ascii="Arial" w:hAnsi="Arial" w:cs="Arial"/>
          <w:b/>
          <w:sz w:val="22"/>
          <w:szCs w:val="22"/>
        </w:rPr>
        <w:t xml:space="preserve"> or SCENARIO TESTING</w:t>
      </w:r>
      <w:r w:rsidR="00EC7B01" w:rsidRPr="004B0768">
        <w:rPr>
          <w:rFonts w:ascii="Arial" w:hAnsi="Arial" w:cs="Arial"/>
          <w:b/>
          <w:sz w:val="22"/>
          <w:szCs w:val="22"/>
        </w:rPr>
        <w:t>. THERE IS NO MAKE UP FOR QUIZZES.</w:t>
      </w:r>
    </w:p>
    <w:p w14:paraId="4BF6756B" w14:textId="77777777" w:rsidR="00F36FC3" w:rsidRPr="00F21375" w:rsidRDefault="00F36FC3">
      <w:pPr>
        <w:ind w:left="720"/>
        <w:rPr>
          <w:ins w:id="4006" w:author="Christi Vicino" w:date="2018-02-21T10:12:00Z"/>
          <w:rFonts w:ascii="Arial" w:hAnsi="Arial" w:cs="Arial"/>
          <w:sz w:val="22"/>
          <w:szCs w:val="22"/>
          <w:u w:val="single"/>
          <w:rPrChange w:id="4007" w:author="Christi Vicino" w:date="2018-02-21T10:12:00Z">
            <w:rPr>
              <w:ins w:id="4008" w:author="Christi Vicino" w:date="2018-02-21T10:12:00Z"/>
              <w:rFonts w:ascii="Arial" w:hAnsi="Arial" w:cs="Arial"/>
              <w:b/>
              <w:sz w:val="22"/>
              <w:szCs w:val="22"/>
            </w:rPr>
          </w:rPrChange>
        </w:rPr>
        <w:pPrChange w:id="4009" w:author="Christi Vicino" w:date="2018-02-22T08:21:00Z">
          <w:pPr>
            <w:numPr>
              <w:numId w:val="30"/>
            </w:numPr>
            <w:ind w:left="720" w:hanging="360"/>
          </w:pPr>
        </w:pPrChange>
      </w:pPr>
    </w:p>
    <w:p w14:paraId="4A13199E" w14:textId="77777777" w:rsidR="00F21375" w:rsidRDefault="00F21375" w:rsidP="00C772D8">
      <w:pPr>
        <w:numPr>
          <w:ilvl w:val="0"/>
          <w:numId w:val="30"/>
        </w:numPr>
        <w:rPr>
          <w:ins w:id="4010" w:author="Christi Vicino" w:date="2018-02-22T08:21:00Z"/>
          <w:rFonts w:ascii="Arial" w:hAnsi="Arial" w:cs="Arial"/>
          <w:sz w:val="22"/>
          <w:szCs w:val="22"/>
          <w:u w:val="single"/>
        </w:rPr>
      </w:pPr>
      <w:ins w:id="4011" w:author="Christi Vicino" w:date="2018-02-21T10:12:00Z">
        <w:r w:rsidRPr="00F21375">
          <w:rPr>
            <w:rFonts w:ascii="Arial" w:hAnsi="Arial" w:cs="Arial"/>
            <w:sz w:val="22"/>
            <w:szCs w:val="22"/>
            <w:u w:val="single"/>
          </w:rPr>
          <w:t>If a student leaves a scheduled class due to injury or illness and is referred to see a Healthcare Provider (e.g., an ER, Urgent care or clinic setting), the student must obtain a note clearing the student to return to class without restrictions prior to their return. This note must be written on letterhead or stamped with the facility stamp and signed by a Healthcare Provider.</w:t>
        </w:r>
      </w:ins>
    </w:p>
    <w:p w14:paraId="587D3BE7" w14:textId="77777777" w:rsidR="00F36FC3" w:rsidRDefault="00F36FC3">
      <w:pPr>
        <w:pStyle w:val="ListParagraph"/>
        <w:rPr>
          <w:ins w:id="4012" w:author="Christi Vicino" w:date="2018-02-22T08:21:00Z"/>
          <w:rFonts w:ascii="Arial" w:hAnsi="Arial" w:cs="Arial"/>
          <w:sz w:val="22"/>
          <w:szCs w:val="22"/>
          <w:u w:val="single"/>
        </w:rPr>
        <w:pPrChange w:id="4013" w:author="Christi Vicino" w:date="2018-02-22T08:21:00Z">
          <w:pPr>
            <w:numPr>
              <w:numId w:val="30"/>
            </w:numPr>
            <w:ind w:left="720" w:hanging="360"/>
          </w:pPr>
        </w:pPrChange>
      </w:pPr>
    </w:p>
    <w:p w14:paraId="683DC078" w14:textId="77777777" w:rsidR="00F36FC3" w:rsidRPr="00FE435F" w:rsidRDefault="00F36FC3">
      <w:pPr>
        <w:ind w:left="720"/>
        <w:rPr>
          <w:ins w:id="4014" w:author="Christi Vicino" w:date="2018-02-21T10:11:00Z"/>
          <w:rFonts w:ascii="Arial" w:hAnsi="Arial" w:cs="Arial"/>
          <w:sz w:val="22"/>
          <w:szCs w:val="22"/>
          <w:u w:val="single"/>
          <w:rPrChange w:id="4015" w:author="Christi Vicino" w:date="2018-02-21T10:11:00Z">
            <w:rPr>
              <w:ins w:id="4016" w:author="Christi Vicino" w:date="2018-02-21T10:11:00Z"/>
              <w:rFonts w:ascii="Arial" w:hAnsi="Arial" w:cs="Arial"/>
              <w:b/>
              <w:sz w:val="22"/>
              <w:szCs w:val="22"/>
            </w:rPr>
          </w:rPrChange>
        </w:rPr>
        <w:pPrChange w:id="4017" w:author="Christi Vicino" w:date="2018-02-22T08:21:00Z">
          <w:pPr>
            <w:numPr>
              <w:numId w:val="30"/>
            </w:numPr>
            <w:ind w:left="720" w:hanging="360"/>
          </w:pPr>
        </w:pPrChange>
      </w:pPr>
    </w:p>
    <w:p w14:paraId="6D2243FE" w14:textId="77777777" w:rsidR="00FE435F" w:rsidRPr="00F36FC3" w:rsidRDefault="00FE435F" w:rsidP="00C772D8">
      <w:pPr>
        <w:numPr>
          <w:ilvl w:val="0"/>
          <w:numId w:val="30"/>
        </w:numPr>
        <w:rPr>
          <w:ins w:id="4018" w:author="Christi Vicino" w:date="2018-02-22T08:21:00Z"/>
          <w:rFonts w:ascii="Arial" w:hAnsi="Arial" w:cs="Arial"/>
          <w:b/>
          <w:sz w:val="22"/>
          <w:szCs w:val="22"/>
          <w:u w:val="single"/>
          <w:rPrChange w:id="4019" w:author="Christi Vicino" w:date="2018-02-22T08:21:00Z">
            <w:rPr>
              <w:ins w:id="4020" w:author="Christi Vicino" w:date="2018-02-22T08:21:00Z"/>
              <w:rFonts w:ascii="Arial" w:hAnsi="Arial" w:cs="Arial"/>
              <w:b/>
              <w:sz w:val="22"/>
              <w:szCs w:val="22"/>
            </w:rPr>
          </w:rPrChange>
        </w:rPr>
      </w:pPr>
      <w:ins w:id="4021" w:author="Christi Vicino" w:date="2018-02-21T10:10:00Z">
        <w:r w:rsidRPr="00FE435F">
          <w:rPr>
            <w:rFonts w:ascii="Arial" w:hAnsi="Arial" w:cs="Arial"/>
            <w:sz w:val="22"/>
            <w:szCs w:val="22"/>
            <w:rPrChange w:id="4022" w:author="Christi Vicino" w:date="2018-02-21T10:11:00Z">
              <w:rPr>
                <w:rFonts w:ascii="Arial" w:hAnsi="Arial" w:cs="Arial"/>
                <w:b/>
                <w:sz w:val="22"/>
                <w:szCs w:val="22"/>
              </w:rPr>
            </w:rPrChange>
          </w:rPr>
          <w:t xml:space="preserve">Should the student be dropped for excessive absences, the student will need to schedule an exit interview. </w:t>
        </w:r>
      </w:ins>
      <w:ins w:id="4023" w:author="Christi Vicino" w:date="2018-02-21T10:09:00Z">
        <w:r w:rsidRPr="00300560">
          <w:rPr>
            <w:rFonts w:ascii="Arial" w:hAnsi="Arial" w:cs="Arial"/>
            <w:b/>
            <w:sz w:val="22"/>
            <w:szCs w:val="22"/>
          </w:rPr>
          <w:t>If a student is dropped for excessive absences, this will count as a</w:t>
        </w:r>
      </w:ins>
      <w:ins w:id="4024" w:author="Christi Vicino" w:date="2019-02-19T11:47:00Z">
        <w:r w:rsidR="002C6DB9">
          <w:rPr>
            <w:rFonts w:ascii="Arial" w:hAnsi="Arial" w:cs="Arial"/>
            <w:b/>
            <w:sz w:val="22"/>
            <w:szCs w:val="22"/>
          </w:rPr>
          <w:t xml:space="preserve"> failed OTA P</w:t>
        </w:r>
      </w:ins>
      <w:ins w:id="4025" w:author="Christi Vicino" w:date="2018-02-21T10:09:00Z">
        <w:r w:rsidRPr="00300560">
          <w:rPr>
            <w:rFonts w:ascii="Arial" w:hAnsi="Arial" w:cs="Arial"/>
            <w:b/>
            <w:sz w:val="22"/>
            <w:szCs w:val="22"/>
          </w:rPr>
          <w:t xml:space="preserve">rogram </w:t>
        </w:r>
      </w:ins>
      <w:ins w:id="4026" w:author="Christi Vicino" w:date="2019-02-19T11:47:00Z">
        <w:r w:rsidR="002C6DB9">
          <w:rPr>
            <w:rFonts w:ascii="Arial" w:hAnsi="Arial" w:cs="Arial"/>
            <w:b/>
            <w:sz w:val="22"/>
            <w:szCs w:val="22"/>
          </w:rPr>
          <w:t xml:space="preserve">attempt and a professional behavior issue </w:t>
        </w:r>
      </w:ins>
      <w:ins w:id="4027" w:author="Christi Vicino" w:date="2018-02-21T10:09:00Z">
        <w:r w:rsidRPr="00300560">
          <w:rPr>
            <w:rFonts w:ascii="Arial" w:hAnsi="Arial" w:cs="Arial"/>
            <w:b/>
            <w:sz w:val="22"/>
            <w:szCs w:val="22"/>
          </w:rPr>
          <w:t>with no re-entry option.</w:t>
        </w:r>
      </w:ins>
    </w:p>
    <w:p w14:paraId="69678E1F" w14:textId="77777777" w:rsidR="00F36FC3" w:rsidRPr="00F21375" w:rsidRDefault="00F36FC3">
      <w:pPr>
        <w:ind w:left="720"/>
        <w:rPr>
          <w:ins w:id="4028" w:author="Christi Vicino" w:date="2018-02-21T10:13:00Z"/>
          <w:rFonts w:ascii="Arial" w:hAnsi="Arial" w:cs="Arial"/>
          <w:b/>
          <w:sz w:val="22"/>
          <w:szCs w:val="22"/>
          <w:u w:val="single"/>
          <w:rPrChange w:id="4029" w:author="Christi Vicino" w:date="2018-02-21T10:13:00Z">
            <w:rPr>
              <w:ins w:id="4030" w:author="Christi Vicino" w:date="2018-02-21T10:13:00Z"/>
              <w:rFonts w:ascii="Arial" w:hAnsi="Arial" w:cs="Arial"/>
              <w:b/>
              <w:sz w:val="22"/>
              <w:szCs w:val="22"/>
            </w:rPr>
          </w:rPrChange>
        </w:rPr>
        <w:pPrChange w:id="4031" w:author="Christi Vicino" w:date="2018-02-22T08:21:00Z">
          <w:pPr>
            <w:numPr>
              <w:numId w:val="30"/>
            </w:numPr>
            <w:ind w:left="720" w:hanging="360"/>
          </w:pPr>
        </w:pPrChange>
      </w:pPr>
    </w:p>
    <w:p w14:paraId="616570B6" w14:textId="77777777" w:rsidR="00F21375" w:rsidRPr="00F21375" w:rsidRDefault="00F21375" w:rsidP="00C772D8">
      <w:pPr>
        <w:numPr>
          <w:ilvl w:val="0"/>
          <w:numId w:val="30"/>
        </w:numPr>
        <w:rPr>
          <w:ins w:id="4032" w:author="Christi Vicino" w:date="2018-02-21T10:11:00Z"/>
          <w:rFonts w:ascii="Arial" w:hAnsi="Arial" w:cs="Arial"/>
          <w:sz w:val="22"/>
          <w:szCs w:val="22"/>
          <w:u w:val="single"/>
          <w:rPrChange w:id="4033" w:author="Christi Vicino" w:date="2018-02-21T10:13:00Z">
            <w:rPr>
              <w:ins w:id="4034" w:author="Christi Vicino" w:date="2018-02-21T10:11:00Z"/>
              <w:rFonts w:ascii="Arial" w:hAnsi="Arial" w:cs="Arial"/>
              <w:b/>
              <w:sz w:val="22"/>
              <w:szCs w:val="22"/>
            </w:rPr>
          </w:rPrChange>
        </w:rPr>
      </w:pPr>
      <w:ins w:id="4035" w:author="Christi Vicino" w:date="2018-02-21T10:13:00Z">
        <w:r w:rsidRPr="00F21375">
          <w:rPr>
            <w:rFonts w:ascii="Arial" w:hAnsi="Arial" w:cs="Arial"/>
            <w:sz w:val="22"/>
            <w:szCs w:val="22"/>
            <w:rPrChange w:id="4036" w:author="Christi Vicino" w:date="2018-02-21T10:13:00Z">
              <w:rPr>
                <w:rFonts w:ascii="Arial" w:hAnsi="Arial" w:cs="Arial"/>
                <w:b/>
                <w:sz w:val="22"/>
                <w:szCs w:val="22"/>
              </w:rPr>
            </w:rPrChange>
          </w:rPr>
          <w:t>For hybrid and online courses, see the course syllabus for attendance policies.</w:t>
        </w:r>
      </w:ins>
    </w:p>
    <w:p w14:paraId="08C1FDAD" w14:textId="77777777" w:rsidR="00F21375" w:rsidRPr="00F21375" w:rsidRDefault="00F21375">
      <w:pPr>
        <w:ind w:left="720"/>
        <w:rPr>
          <w:rFonts w:ascii="Arial" w:hAnsi="Arial" w:cs="Arial"/>
          <w:b/>
          <w:sz w:val="22"/>
          <w:szCs w:val="22"/>
          <w:u w:val="single"/>
          <w:rPrChange w:id="4037" w:author="Christi Vicino" w:date="2018-02-21T10:11:00Z">
            <w:rPr>
              <w:rFonts w:ascii="Arial" w:hAnsi="Arial" w:cs="Arial"/>
              <w:sz w:val="22"/>
              <w:szCs w:val="22"/>
              <w:u w:val="single"/>
            </w:rPr>
          </w:rPrChange>
        </w:rPr>
        <w:pPrChange w:id="4038" w:author="Christi Vicino" w:date="2018-02-21T10:11:00Z">
          <w:pPr>
            <w:numPr>
              <w:numId w:val="30"/>
            </w:numPr>
            <w:ind w:left="720" w:hanging="360"/>
          </w:pPr>
        </w:pPrChange>
      </w:pPr>
    </w:p>
    <w:p w14:paraId="2E29A634" w14:textId="77777777" w:rsidR="00F21375" w:rsidRDefault="00FA7642" w:rsidP="00463A8A">
      <w:pPr>
        <w:ind w:left="360"/>
        <w:rPr>
          <w:ins w:id="4039" w:author="Christi Vicino" w:date="2018-02-21T10:14:00Z"/>
          <w:rFonts w:ascii="Arial" w:hAnsi="Arial" w:cs="Arial"/>
          <w:sz w:val="22"/>
          <w:szCs w:val="22"/>
        </w:rPr>
      </w:pPr>
      <w:r w:rsidRPr="004B0768">
        <w:rPr>
          <w:rFonts w:ascii="Arial" w:hAnsi="Arial" w:cs="Arial"/>
          <w:b/>
          <w:sz w:val="22"/>
          <w:szCs w:val="22"/>
        </w:rPr>
        <w:t xml:space="preserve">Assignments/Late Work – </w:t>
      </w:r>
      <w:r w:rsidRPr="004B0768">
        <w:rPr>
          <w:rFonts w:ascii="Arial" w:hAnsi="Arial" w:cs="Arial"/>
          <w:sz w:val="22"/>
          <w:szCs w:val="22"/>
        </w:rPr>
        <w:t xml:space="preserve">Assigned work will be due on dates specified by the instructor.  </w:t>
      </w:r>
      <w:del w:id="4040" w:author="Christi Vicino" w:date="2018-02-22T08:22:00Z">
        <w:r w:rsidRPr="004B0768" w:rsidDel="00F36FC3">
          <w:rPr>
            <w:rFonts w:ascii="Arial" w:hAnsi="Arial" w:cs="Arial"/>
            <w:sz w:val="22"/>
            <w:szCs w:val="22"/>
          </w:rPr>
          <w:delText xml:space="preserve">This work must be submitted </w:delText>
        </w:r>
        <w:r w:rsidR="00977DFD" w:rsidRPr="004B0768" w:rsidDel="00F36FC3">
          <w:rPr>
            <w:rFonts w:ascii="Arial" w:hAnsi="Arial" w:cs="Arial"/>
            <w:sz w:val="22"/>
            <w:szCs w:val="22"/>
          </w:rPr>
          <w:delText>before the required deadline</w:delText>
        </w:r>
        <w:r w:rsidRPr="004B0768" w:rsidDel="00F36FC3">
          <w:rPr>
            <w:rFonts w:ascii="Arial" w:hAnsi="Arial" w:cs="Arial"/>
            <w:sz w:val="22"/>
            <w:szCs w:val="22"/>
          </w:rPr>
          <w:delText xml:space="preserve">.  </w:delText>
        </w:r>
      </w:del>
      <w:r w:rsidRPr="004B0768">
        <w:rPr>
          <w:rFonts w:ascii="Arial" w:hAnsi="Arial" w:cs="Arial"/>
          <w:sz w:val="22"/>
          <w:szCs w:val="22"/>
        </w:rPr>
        <w:t>If the assignment is late, the student will receive either a zero</w:t>
      </w:r>
      <w:ins w:id="4041" w:author="Christi Vicino" w:date="2018-02-22T08:22:00Z">
        <w:r w:rsidR="00F36FC3">
          <w:rPr>
            <w:rFonts w:ascii="Arial" w:hAnsi="Arial" w:cs="Arial"/>
            <w:sz w:val="22"/>
            <w:szCs w:val="22"/>
          </w:rPr>
          <w:t xml:space="preserve"> or </w:t>
        </w:r>
      </w:ins>
      <w:del w:id="4042" w:author="Christi Vicino" w:date="2018-02-22T08:22:00Z">
        <w:r w:rsidR="00012A87" w:rsidDel="00F36FC3">
          <w:rPr>
            <w:rFonts w:ascii="Arial" w:hAnsi="Arial" w:cs="Arial"/>
            <w:sz w:val="22"/>
            <w:szCs w:val="22"/>
          </w:rPr>
          <w:delText xml:space="preserve">, </w:delText>
        </w:r>
      </w:del>
      <w:r w:rsidRPr="004B0768">
        <w:rPr>
          <w:rFonts w:ascii="Arial" w:hAnsi="Arial" w:cs="Arial"/>
          <w:sz w:val="22"/>
          <w:szCs w:val="22"/>
        </w:rPr>
        <w:t>no credit</w:t>
      </w:r>
      <w:del w:id="4043" w:author="Christi Vicino" w:date="2018-02-22T08:22:00Z">
        <w:r w:rsidR="00012A87" w:rsidDel="00F36FC3">
          <w:rPr>
            <w:rFonts w:ascii="Arial" w:hAnsi="Arial" w:cs="Arial"/>
            <w:sz w:val="22"/>
            <w:szCs w:val="22"/>
          </w:rPr>
          <w:delText>, or reduced points</w:delText>
        </w:r>
      </w:del>
      <w:r w:rsidRPr="004B0768">
        <w:rPr>
          <w:rFonts w:ascii="Arial" w:hAnsi="Arial" w:cs="Arial"/>
          <w:sz w:val="22"/>
          <w:szCs w:val="22"/>
        </w:rPr>
        <w:t xml:space="preserve">.  If events occur which prevent the student from handing work in on time, special permission for submitting an assignment late may be requested in writing.  This request must be submitted to the instructor before the due date stating the reason for the extension and the amount of additional time requested to complete the assignment. If a student is unable to come to class the day work is due, it is the student’s responsibility to contact the instructor according to that instructor’s designated manner of communication and make arrangements for submission of the work.  The policy for handling pass-fail paperwork will be discussed by each course’s instructor.  </w:t>
      </w:r>
    </w:p>
    <w:p w14:paraId="1084E6F5" w14:textId="77777777" w:rsidR="00A80FF4" w:rsidDel="00F21375" w:rsidRDefault="00F21375" w:rsidP="00463A8A">
      <w:pPr>
        <w:ind w:left="360"/>
        <w:rPr>
          <w:del w:id="4044" w:author="Christi Vicino" w:date="2018-02-21T10:14:00Z"/>
          <w:rFonts w:ascii="Arial" w:hAnsi="Arial" w:cs="Arial"/>
          <w:sz w:val="22"/>
          <w:szCs w:val="22"/>
        </w:rPr>
      </w:pPr>
      <w:ins w:id="4045" w:author="Christi Vicino" w:date="2018-02-21T10:14:00Z">
        <w:r>
          <w:rPr>
            <w:rFonts w:ascii="Arial" w:hAnsi="Arial" w:cs="Arial"/>
            <w:sz w:val="22"/>
            <w:szCs w:val="22"/>
          </w:rPr>
          <w:br w:type="page"/>
        </w:r>
      </w:ins>
    </w:p>
    <w:p w14:paraId="364B0712" w14:textId="77777777" w:rsidR="00012A87" w:rsidRPr="004B0768" w:rsidDel="00F21375" w:rsidRDefault="00012A87">
      <w:pPr>
        <w:ind w:left="360"/>
        <w:rPr>
          <w:del w:id="4046" w:author="Christi Vicino" w:date="2018-02-21T10:14:00Z"/>
          <w:rFonts w:ascii="Arial" w:hAnsi="Arial" w:cs="Arial"/>
          <w:sz w:val="22"/>
          <w:szCs w:val="22"/>
        </w:rPr>
        <w:pPrChange w:id="4047" w:author="Christi Vicino" w:date="2018-02-21T10:14:00Z">
          <w:pPr/>
        </w:pPrChange>
      </w:pPr>
    </w:p>
    <w:p w14:paraId="58D587E2" w14:textId="77777777" w:rsidR="00DA5DC2" w:rsidRPr="004B0768" w:rsidRDefault="00A80FF4" w:rsidP="007C7C26">
      <w:pPr>
        <w:jc w:val="both"/>
        <w:rPr>
          <w:rFonts w:ascii="Arial" w:hAnsi="Arial" w:cs="Arial"/>
          <w:sz w:val="22"/>
          <w:szCs w:val="22"/>
        </w:rPr>
      </w:pPr>
      <w:r w:rsidRPr="004B0768">
        <w:rPr>
          <w:rFonts w:ascii="Arial" w:hAnsi="Arial" w:cs="Arial"/>
          <w:b/>
          <w:sz w:val="22"/>
          <w:szCs w:val="22"/>
        </w:rPr>
        <w:t xml:space="preserve">Fieldwork </w:t>
      </w:r>
      <w:r w:rsidR="00DA5DC2" w:rsidRPr="004B0768">
        <w:rPr>
          <w:rFonts w:ascii="Arial" w:hAnsi="Arial" w:cs="Arial"/>
          <w:b/>
          <w:sz w:val="22"/>
          <w:szCs w:val="22"/>
        </w:rPr>
        <w:t xml:space="preserve">Attendance </w:t>
      </w:r>
      <w:r w:rsidRPr="004B0768">
        <w:rPr>
          <w:rFonts w:ascii="Arial" w:hAnsi="Arial" w:cs="Arial"/>
          <w:b/>
          <w:sz w:val="22"/>
          <w:szCs w:val="22"/>
        </w:rPr>
        <w:t xml:space="preserve">Policy: - </w:t>
      </w:r>
      <w:r w:rsidRPr="004B0768">
        <w:rPr>
          <w:rFonts w:ascii="Arial" w:hAnsi="Arial" w:cs="Arial"/>
          <w:sz w:val="22"/>
          <w:szCs w:val="22"/>
        </w:rPr>
        <w:t xml:space="preserve">The Occupational Therapy Assistant Program requires a major commitment of time and energy.  This is especially true during the level </w:t>
      </w:r>
      <w:r w:rsidR="00067BCF" w:rsidRPr="004B0768">
        <w:rPr>
          <w:rFonts w:ascii="Arial" w:hAnsi="Arial" w:cs="Arial"/>
          <w:sz w:val="22"/>
          <w:szCs w:val="22"/>
        </w:rPr>
        <w:t xml:space="preserve">I and </w:t>
      </w:r>
      <w:r w:rsidRPr="004B0768">
        <w:rPr>
          <w:rFonts w:ascii="Arial" w:hAnsi="Arial" w:cs="Arial"/>
          <w:sz w:val="22"/>
          <w:szCs w:val="22"/>
        </w:rPr>
        <w:t>II fieldwork experience</w:t>
      </w:r>
      <w:r w:rsidR="00544924" w:rsidRPr="004B0768">
        <w:rPr>
          <w:rFonts w:ascii="Arial" w:hAnsi="Arial" w:cs="Arial"/>
          <w:sz w:val="22"/>
          <w:szCs w:val="22"/>
        </w:rPr>
        <w:t xml:space="preserve">. </w:t>
      </w:r>
    </w:p>
    <w:p w14:paraId="38A4CB42" w14:textId="77777777" w:rsidR="00544924" w:rsidRPr="004B0768" w:rsidRDefault="00544924" w:rsidP="007C7C26">
      <w:pPr>
        <w:jc w:val="both"/>
        <w:rPr>
          <w:rFonts w:ascii="Arial" w:hAnsi="Arial" w:cs="Arial"/>
          <w:sz w:val="22"/>
          <w:szCs w:val="22"/>
        </w:rPr>
      </w:pPr>
    </w:p>
    <w:p w14:paraId="37A426DB" w14:textId="77777777" w:rsidR="00067BCF" w:rsidRPr="00300560" w:rsidRDefault="00A80FF4" w:rsidP="00C772D8">
      <w:pPr>
        <w:numPr>
          <w:ilvl w:val="0"/>
          <w:numId w:val="20"/>
        </w:numPr>
        <w:rPr>
          <w:ins w:id="4048" w:author="Christi Vicino" w:date="2018-02-22T08:22:00Z"/>
          <w:rFonts w:ascii="Arial" w:hAnsi="Arial" w:cs="Arial"/>
          <w:sz w:val="22"/>
          <w:szCs w:val="22"/>
        </w:rPr>
      </w:pPr>
      <w:r w:rsidRPr="004B0768">
        <w:rPr>
          <w:rFonts w:ascii="Arial" w:hAnsi="Arial" w:cs="Arial"/>
          <w:bCs/>
          <w:sz w:val="22"/>
          <w:szCs w:val="22"/>
        </w:rPr>
        <w:t xml:space="preserve">The student must attend </w:t>
      </w:r>
      <w:r w:rsidRPr="004B0768">
        <w:rPr>
          <w:rFonts w:ascii="Arial" w:hAnsi="Arial" w:cs="Arial"/>
          <w:b/>
          <w:bCs/>
          <w:sz w:val="22"/>
          <w:szCs w:val="22"/>
          <w:u w:val="single"/>
        </w:rPr>
        <w:t>ALL</w:t>
      </w:r>
      <w:r w:rsidRPr="004B0768">
        <w:rPr>
          <w:rFonts w:ascii="Arial" w:hAnsi="Arial" w:cs="Arial"/>
          <w:bCs/>
          <w:sz w:val="22"/>
          <w:szCs w:val="22"/>
        </w:rPr>
        <w:t xml:space="preserve"> fieldwork I and II da</w:t>
      </w:r>
      <w:r w:rsidR="006F61BA" w:rsidRPr="004B0768">
        <w:rPr>
          <w:rFonts w:ascii="Arial" w:hAnsi="Arial" w:cs="Arial"/>
          <w:bCs/>
          <w:sz w:val="22"/>
          <w:szCs w:val="22"/>
        </w:rPr>
        <w:t xml:space="preserve">tes at clinical site, on campus and on </w:t>
      </w:r>
      <w:r w:rsidR="009D0935">
        <w:rPr>
          <w:rFonts w:ascii="Arial" w:hAnsi="Arial" w:cs="Arial"/>
          <w:bCs/>
          <w:sz w:val="22"/>
          <w:szCs w:val="22"/>
        </w:rPr>
        <w:t>Canvas</w:t>
      </w:r>
      <w:r w:rsidR="006F61BA" w:rsidRPr="004B0768">
        <w:rPr>
          <w:rFonts w:ascii="Arial" w:hAnsi="Arial" w:cs="Arial"/>
          <w:bCs/>
          <w:sz w:val="22"/>
          <w:szCs w:val="22"/>
        </w:rPr>
        <w:t>.</w:t>
      </w:r>
    </w:p>
    <w:p w14:paraId="46F391E9" w14:textId="77777777" w:rsidR="00F36FC3" w:rsidRPr="004B0768" w:rsidRDefault="00F36FC3">
      <w:pPr>
        <w:ind w:left="720"/>
        <w:rPr>
          <w:rFonts w:ascii="Arial" w:hAnsi="Arial" w:cs="Arial"/>
          <w:sz w:val="22"/>
          <w:szCs w:val="22"/>
        </w:rPr>
        <w:pPrChange w:id="4049" w:author="Christi Vicino" w:date="2018-02-22T08:22:00Z">
          <w:pPr>
            <w:numPr>
              <w:numId w:val="20"/>
            </w:numPr>
            <w:ind w:left="720" w:hanging="360"/>
          </w:pPr>
        </w:pPrChange>
      </w:pPr>
    </w:p>
    <w:p w14:paraId="19921647" w14:textId="77777777" w:rsidR="00067BCF" w:rsidRPr="00300560" w:rsidRDefault="00067BCF" w:rsidP="00C772D8">
      <w:pPr>
        <w:numPr>
          <w:ilvl w:val="0"/>
          <w:numId w:val="20"/>
        </w:numPr>
        <w:rPr>
          <w:ins w:id="4050" w:author="Christi Vicino" w:date="2018-02-22T08:22:00Z"/>
          <w:rFonts w:ascii="Arial" w:hAnsi="Arial" w:cs="Arial"/>
          <w:bCs/>
          <w:sz w:val="22"/>
          <w:szCs w:val="22"/>
        </w:rPr>
      </w:pPr>
      <w:r w:rsidRPr="004B0768">
        <w:rPr>
          <w:rFonts w:ascii="Arial" w:hAnsi="Arial" w:cs="Arial"/>
          <w:sz w:val="22"/>
          <w:szCs w:val="22"/>
        </w:rPr>
        <w:t xml:space="preserve">Tardiness, especially habitual tardiness, is a disruption of </w:t>
      </w:r>
      <w:r w:rsidR="00DA5DC2" w:rsidRPr="004B0768">
        <w:rPr>
          <w:rFonts w:ascii="Arial" w:hAnsi="Arial" w:cs="Arial"/>
          <w:sz w:val="22"/>
          <w:szCs w:val="22"/>
        </w:rPr>
        <w:t>the educational process</w:t>
      </w:r>
      <w:r w:rsidRPr="004B0768">
        <w:rPr>
          <w:rFonts w:ascii="Arial" w:hAnsi="Arial" w:cs="Arial"/>
          <w:sz w:val="22"/>
          <w:szCs w:val="22"/>
        </w:rPr>
        <w:t xml:space="preserve"> therefore </w:t>
      </w:r>
      <w:r w:rsidRPr="004B0768">
        <w:rPr>
          <w:rFonts w:ascii="Arial" w:hAnsi="Arial" w:cs="Arial"/>
          <w:b/>
          <w:sz w:val="22"/>
          <w:szCs w:val="22"/>
          <w:u w:val="single"/>
        </w:rPr>
        <w:t>NO</w:t>
      </w:r>
      <w:r w:rsidR="00DA5DC2" w:rsidRPr="004B0768">
        <w:rPr>
          <w:rFonts w:ascii="Arial" w:hAnsi="Arial" w:cs="Arial"/>
          <w:sz w:val="22"/>
          <w:szCs w:val="22"/>
        </w:rPr>
        <w:t xml:space="preserve"> tardies wil</w:t>
      </w:r>
      <w:r w:rsidRPr="004B0768">
        <w:rPr>
          <w:rFonts w:ascii="Arial" w:hAnsi="Arial" w:cs="Arial"/>
          <w:sz w:val="22"/>
          <w:szCs w:val="22"/>
        </w:rPr>
        <w:t>l be allowed</w:t>
      </w:r>
      <w:r w:rsidR="00AE198F">
        <w:rPr>
          <w:rFonts w:ascii="Arial" w:hAnsi="Arial" w:cs="Arial"/>
          <w:sz w:val="22"/>
          <w:szCs w:val="22"/>
        </w:rPr>
        <w:t xml:space="preserve"> during clinical assignments.</w:t>
      </w:r>
      <w:r w:rsidRPr="004B0768">
        <w:rPr>
          <w:rFonts w:ascii="Arial" w:hAnsi="Arial" w:cs="Arial"/>
          <w:sz w:val="22"/>
          <w:szCs w:val="22"/>
        </w:rPr>
        <w:t xml:space="preserve">   </w:t>
      </w:r>
    </w:p>
    <w:p w14:paraId="28AC1B28" w14:textId="77777777" w:rsidR="00F36FC3" w:rsidRPr="0021391B" w:rsidRDefault="00F36FC3">
      <w:pPr>
        <w:rPr>
          <w:rFonts w:ascii="Arial" w:hAnsi="Arial" w:cs="Arial"/>
          <w:bCs/>
          <w:sz w:val="22"/>
          <w:szCs w:val="22"/>
        </w:rPr>
        <w:pPrChange w:id="4051" w:author="Christi Vicino" w:date="2018-02-22T08:22:00Z">
          <w:pPr>
            <w:numPr>
              <w:numId w:val="20"/>
            </w:numPr>
            <w:ind w:left="720" w:hanging="360"/>
          </w:pPr>
        </w:pPrChange>
      </w:pPr>
    </w:p>
    <w:p w14:paraId="2E3296BA" w14:textId="77777777" w:rsidR="0004750E" w:rsidRDefault="00DA5DC2" w:rsidP="00C772D8">
      <w:pPr>
        <w:numPr>
          <w:ilvl w:val="0"/>
          <w:numId w:val="20"/>
        </w:numPr>
        <w:rPr>
          <w:ins w:id="4052" w:author="Christi Vicino" w:date="2018-02-21T11:14:00Z"/>
          <w:rFonts w:ascii="Arial" w:hAnsi="Arial" w:cs="Arial"/>
          <w:bCs/>
          <w:sz w:val="22"/>
          <w:szCs w:val="22"/>
        </w:rPr>
      </w:pPr>
      <w:r w:rsidRPr="004B0768">
        <w:rPr>
          <w:rFonts w:ascii="Arial" w:hAnsi="Arial" w:cs="Arial"/>
          <w:bCs/>
          <w:sz w:val="22"/>
          <w:szCs w:val="22"/>
        </w:rPr>
        <w:t>If absence or tardy is a documented emergency and appropriate</w:t>
      </w:r>
      <w:r w:rsidR="00A80FF4" w:rsidRPr="004B0768">
        <w:rPr>
          <w:rFonts w:ascii="Arial" w:hAnsi="Arial" w:cs="Arial"/>
          <w:bCs/>
          <w:sz w:val="22"/>
          <w:szCs w:val="22"/>
        </w:rPr>
        <w:t xml:space="preserve"> make up experiences are available, the student may make arrangements with the </w:t>
      </w:r>
      <w:ins w:id="4053" w:author="Christi Vicino" w:date="2018-02-21T11:11:00Z">
        <w:r w:rsidR="00186D44">
          <w:rPr>
            <w:rFonts w:ascii="Arial" w:hAnsi="Arial" w:cs="Arial"/>
            <w:bCs/>
            <w:sz w:val="22"/>
            <w:szCs w:val="22"/>
          </w:rPr>
          <w:t xml:space="preserve">OTA </w:t>
        </w:r>
      </w:ins>
      <w:del w:id="4054" w:author="Christi Vicino" w:date="2018-02-21T11:10:00Z">
        <w:r w:rsidR="00A80FF4" w:rsidRPr="004B0768" w:rsidDel="00186D44">
          <w:rPr>
            <w:rFonts w:ascii="Arial" w:hAnsi="Arial" w:cs="Arial"/>
            <w:bCs/>
            <w:sz w:val="22"/>
            <w:szCs w:val="22"/>
          </w:rPr>
          <w:delText>fieldwork coordinator</w:delText>
        </w:r>
        <w:r w:rsidR="0021391B" w:rsidDel="00186D44">
          <w:rPr>
            <w:rFonts w:ascii="Arial" w:hAnsi="Arial" w:cs="Arial"/>
            <w:bCs/>
            <w:sz w:val="22"/>
            <w:szCs w:val="22"/>
          </w:rPr>
          <w:delText xml:space="preserve"> or </w:delText>
        </w:r>
      </w:del>
      <w:r w:rsidR="0021391B">
        <w:rPr>
          <w:rFonts w:ascii="Arial" w:hAnsi="Arial" w:cs="Arial"/>
          <w:bCs/>
          <w:sz w:val="22"/>
          <w:szCs w:val="22"/>
        </w:rPr>
        <w:t>instructor for level I</w:t>
      </w:r>
      <w:ins w:id="4055" w:author="Christi Vicino" w:date="2018-02-21T11:12:00Z">
        <w:r w:rsidR="0004750E">
          <w:rPr>
            <w:rFonts w:ascii="Arial" w:hAnsi="Arial" w:cs="Arial"/>
            <w:bCs/>
            <w:sz w:val="22"/>
            <w:szCs w:val="22"/>
          </w:rPr>
          <w:t xml:space="preserve"> and II</w:t>
        </w:r>
      </w:ins>
      <w:r w:rsidR="0021391B">
        <w:rPr>
          <w:rFonts w:ascii="Arial" w:hAnsi="Arial" w:cs="Arial"/>
          <w:bCs/>
          <w:sz w:val="22"/>
          <w:szCs w:val="22"/>
        </w:rPr>
        <w:t xml:space="preserve"> experiences</w:t>
      </w:r>
      <w:r w:rsidR="00A80FF4" w:rsidRPr="004B0768">
        <w:rPr>
          <w:rFonts w:ascii="Arial" w:hAnsi="Arial" w:cs="Arial"/>
          <w:bCs/>
          <w:sz w:val="22"/>
          <w:szCs w:val="22"/>
        </w:rPr>
        <w:t xml:space="preserve">.  </w:t>
      </w:r>
    </w:p>
    <w:p w14:paraId="2DFA780C" w14:textId="77777777" w:rsidR="0004750E" w:rsidRDefault="006F61BA">
      <w:pPr>
        <w:numPr>
          <w:ilvl w:val="1"/>
          <w:numId w:val="20"/>
        </w:numPr>
        <w:rPr>
          <w:ins w:id="4056" w:author="Christi Vicino" w:date="2018-02-21T11:14:00Z"/>
          <w:rFonts w:ascii="Arial" w:hAnsi="Arial" w:cs="Arial"/>
          <w:sz w:val="22"/>
          <w:szCs w:val="22"/>
        </w:rPr>
        <w:pPrChange w:id="4057" w:author="Christi Vicino" w:date="2018-02-21T11:14:00Z">
          <w:pPr>
            <w:numPr>
              <w:numId w:val="20"/>
            </w:numPr>
            <w:ind w:left="720" w:hanging="360"/>
          </w:pPr>
        </w:pPrChange>
      </w:pPr>
      <w:r w:rsidRPr="7419C958">
        <w:rPr>
          <w:rFonts w:ascii="Arial" w:hAnsi="Arial" w:cs="Arial"/>
          <w:sz w:val="22"/>
          <w:szCs w:val="22"/>
        </w:rPr>
        <w:t xml:space="preserve">The onsite </w:t>
      </w:r>
      <w:del w:id="4058" w:author="Christi Vicino" w:date="2018-02-22T08:19:00Z">
        <w:r w:rsidRPr="7419C958" w:rsidDel="006F61BA">
          <w:rPr>
            <w:rFonts w:ascii="Arial" w:hAnsi="Arial" w:cs="Arial"/>
            <w:sz w:val="22"/>
            <w:szCs w:val="22"/>
          </w:rPr>
          <w:delText>fieldwork educator</w:delText>
        </w:r>
      </w:del>
      <w:ins w:id="4059" w:author="Christi Vicino" w:date="2018-02-22T08:19:00Z">
        <w:r w:rsidR="003C1D34" w:rsidRPr="7419C958">
          <w:rPr>
            <w:rFonts w:ascii="Arial" w:hAnsi="Arial" w:cs="Arial"/>
            <w:sz w:val="22"/>
            <w:szCs w:val="22"/>
          </w:rPr>
          <w:t>clinical instructor</w:t>
        </w:r>
      </w:ins>
      <w:ins w:id="4060" w:author="Christi Vicino" w:date="2018-02-21T11:10:00Z">
        <w:r w:rsidR="00186D44" w:rsidRPr="7419C958">
          <w:rPr>
            <w:rFonts w:ascii="Arial" w:hAnsi="Arial" w:cs="Arial"/>
            <w:sz w:val="22"/>
            <w:szCs w:val="22"/>
          </w:rPr>
          <w:t xml:space="preserve"> and OTA instructor </w:t>
        </w:r>
      </w:ins>
      <w:del w:id="4061" w:author="Christi Vicino" w:date="2018-02-21T11:10:00Z">
        <w:r w:rsidRPr="7419C958" w:rsidDel="006F61BA">
          <w:rPr>
            <w:rFonts w:ascii="Arial" w:hAnsi="Arial" w:cs="Arial"/>
            <w:sz w:val="22"/>
            <w:szCs w:val="22"/>
          </w:rPr>
          <w:delText xml:space="preserve">, </w:delText>
        </w:r>
        <w:r w:rsidRPr="7419C958" w:rsidDel="00F34A0A">
          <w:rPr>
            <w:rFonts w:ascii="Arial" w:hAnsi="Arial" w:cs="Arial"/>
            <w:sz w:val="22"/>
            <w:szCs w:val="22"/>
          </w:rPr>
          <w:delText>OTA Program Director</w:delText>
        </w:r>
        <w:r w:rsidRPr="7419C958" w:rsidDel="006F61BA">
          <w:rPr>
            <w:rFonts w:ascii="Arial" w:hAnsi="Arial" w:cs="Arial"/>
            <w:sz w:val="22"/>
            <w:szCs w:val="22"/>
          </w:rPr>
          <w:delText xml:space="preserve"> and OTA Fieldwork Coordinator </w:delText>
        </w:r>
      </w:del>
      <w:r w:rsidRPr="7419C958">
        <w:rPr>
          <w:rFonts w:ascii="Arial" w:hAnsi="Arial" w:cs="Arial"/>
          <w:sz w:val="22"/>
          <w:szCs w:val="22"/>
        </w:rPr>
        <w:t>must be notified of absence or tardy.</w:t>
      </w:r>
      <w:r w:rsidR="00415C69" w:rsidRPr="7419C958">
        <w:rPr>
          <w:rFonts w:ascii="Arial" w:hAnsi="Arial" w:cs="Arial"/>
          <w:sz w:val="22"/>
          <w:szCs w:val="22"/>
        </w:rPr>
        <w:t xml:space="preserve">  </w:t>
      </w:r>
    </w:p>
    <w:p w14:paraId="5D462B11" w14:textId="77777777" w:rsidR="0004750E" w:rsidRDefault="00415C69">
      <w:pPr>
        <w:numPr>
          <w:ilvl w:val="1"/>
          <w:numId w:val="20"/>
        </w:numPr>
        <w:rPr>
          <w:ins w:id="4062" w:author="Christi Vicino" w:date="2018-02-21T11:14:00Z"/>
          <w:rFonts w:ascii="Arial" w:hAnsi="Arial" w:cs="Arial"/>
          <w:sz w:val="22"/>
          <w:szCs w:val="22"/>
        </w:rPr>
        <w:pPrChange w:id="4063" w:author="Christi Vicino" w:date="2018-02-21T11:14:00Z">
          <w:pPr>
            <w:numPr>
              <w:numId w:val="20"/>
            </w:numPr>
            <w:ind w:left="720" w:hanging="360"/>
          </w:pPr>
        </w:pPrChange>
      </w:pPr>
      <w:r w:rsidRPr="7419C958">
        <w:rPr>
          <w:rFonts w:ascii="Arial" w:hAnsi="Arial" w:cs="Arial"/>
          <w:sz w:val="22"/>
          <w:szCs w:val="22"/>
        </w:rPr>
        <w:t xml:space="preserve">All students must call </w:t>
      </w:r>
      <w:del w:id="4064" w:author="Christi Vicino" w:date="2018-02-21T11:12:00Z">
        <w:r w:rsidRPr="7419C958" w:rsidDel="00415C69">
          <w:rPr>
            <w:rFonts w:ascii="Arial" w:hAnsi="Arial" w:cs="Arial"/>
            <w:sz w:val="22"/>
            <w:szCs w:val="22"/>
          </w:rPr>
          <w:delText>fieldwork coordinator</w:delText>
        </w:r>
      </w:del>
      <w:ins w:id="4065" w:author="Christi Vicino" w:date="2018-02-21T11:12:00Z">
        <w:r w:rsidR="0004750E" w:rsidRPr="7419C958">
          <w:rPr>
            <w:rFonts w:ascii="Arial" w:hAnsi="Arial" w:cs="Arial"/>
            <w:sz w:val="22"/>
            <w:szCs w:val="22"/>
          </w:rPr>
          <w:t>OTA instructor</w:t>
        </w:r>
      </w:ins>
      <w:r w:rsidRPr="7419C958">
        <w:rPr>
          <w:rFonts w:ascii="Arial" w:hAnsi="Arial" w:cs="Arial"/>
          <w:sz w:val="22"/>
          <w:szCs w:val="22"/>
        </w:rPr>
        <w:t xml:space="preserve">, via assigned </w:t>
      </w:r>
      <w:r w:rsidR="00AE198F" w:rsidRPr="7419C958">
        <w:rPr>
          <w:rFonts w:ascii="Arial" w:hAnsi="Arial" w:cs="Arial"/>
          <w:sz w:val="22"/>
          <w:szCs w:val="22"/>
        </w:rPr>
        <w:t>method</w:t>
      </w:r>
      <w:del w:id="4066" w:author="Christi Vicino" w:date="2018-02-21T11:12:00Z">
        <w:r w:rsidRPr="7419C958" w:rsidDel="00415C69">
          <w:rPr>
            <w:rFonts w:ascii="Arial" w:hAnsi="Arial" w:cs="Arial"/>
            <w:sz w:val="22"/>
            <w:szCs w:val="22"/>
          </w:rPr>
          <w:delText xml:space="preserve"> from fieldwork coordinator</w:delText>
        </w:r>
        <w:r w:rsidRPr="7419C958" w:rsidDel="00AE198F">
          <w:rPr>
            <w:rFonts w:ascii="Arial" w:hAnsi="Arial" w:cs="Arial"/>
            <w:sz w:val="22"/>
            <w:szCs w:val="22"/>
          </w:rPr>
          <w:delText xml:space="preserve"> or instructor</w:delText>
        </w:r>
      </w:del>
      <w:r w:rsidRPr="7419C958">
        <w:rPr>
          <w:rFonts w:ascii="Arial" w:hAnsi="Arial" w:cs="Arial"/>
          <w:sz w:val="22"/>
          <w:szCs w:val="22"/>
        </w:rPr>
        <w:t xml:space="preserve">, when you first feel symptoms you believe will lead to an absence or tardy OR get word of an emergency that may lead to an absence or tardy.  </w:t>
      </w:r>
    </w:p>
    <w:p w14:paraId="0BFB190B" w14:textId="77777777" w:rsidR="0004750E" w:rsidRDefault="00415C69">
      <w:pPr>
        <w:numPr>
          <w:ilvl w:val="1"/>
          <w:numId w:val="20"/>
        </w:numPr>
        <w:rPr>
          <w:ins w:id="4067" w:author="Christi Vicino" w:date="2018-02-21T11:14:00Z"/>
          <w:rFonts w:ascii="Arial" w:hAnsi="Arial" w:cs="Arial"/>
          <w:sz w:val="22"/>
          <w:szCs w:val="22"/>
        </w:rPr>
        <w:pPrChange w:id="4068" w:author="Christi Vicino" w:date="2018-02-21T11:14:00Z">
          <w:pPr>
            <w:numPr>
              <w:numId w:val="20"/>
            </w:numPr>
            <w:ind w:left="720" w:hanging="360"/>
          </w:pPr>
        </w:pPrChange>
      </w:pPr>
      <w:r w:rsidRPr="7419C958">
        <w:rPr>
          <w:rFonts w:ascii="Arial" w:hAnsi="Arial" w:cs="Arial"/>
          <w:sz w:val="22"/>
          <w:szCs w:val="22"/>
        </w:rPr>
        <w:t>Be mindful that all absences must be documented emergencies</w:t>
      </w:r>
      <w:ins w:id="4069" w:author="Christi Vicino" w:date="2018-02-21T11:13:00Z">
        <w:r w:rsidR="0004750E" w:rsidRPr="7419C958">
          <w:rPr>
            <w:rFonts w:ascii="Arial" w:hAnsi="Arial" w:cs="Arial"/>
            <w:sz w:val="22"/>
            <w:szCs w:val="22"/>
          </w:rPr>
          <w:t xml:space="preserve"> and make up cannot be guaranteed</w:t>
        </w:r>
      </w:ins>
      <w:r w:rsidRPr="7419C958">
        <w:rPr>
          <w:rFonts w:ascii="Arial" w:hAnsi="Arial" w:cs="Arial"/>
          <w:sz w:val="22"/>
          <w:szCs w:val="22"/>
        </w:rPr>
        <w:t xml:space="preserve">.  </w:t>
      </w:r>
    </w:p>
    <w:p w14:paraId="3E891543" w14:textId="77777777" w:rsidR="00DA5DC2" w:rsidRDefault="00415C69">
      <w:pPr>
        <w:numPr>
          <w:ilvl w:val="1"/>
          <w:numId w:val="20"/>
        </w:numPr>
        <w:rPr>
          <w:ins w:id="4070" w:author="Christi Vicino" w:date="2018-02-22T08:23:00Z"/>
          <w:rFonts w:ascii="Arial" w:hAnsi="Arial" w:cs="Arial"/>
          <w:sz w:val="22"/>
          <w:szCs w:val="22"/>
        </w:rPr>
        <w:pPrChange w:id="4071" w:author="Christi Vicino" w:date="2018-02-21T11:14:00Z">
          <w:pPr>
            <w:numPr>
              <w:numId w:val="20"/>
            </w:numPr>
            <w:ind w:left="720" w:hanging="360"/>
          </w:pPr>
        </w:pPrChange>
      </w:pPr>
      <w:r w:rsidRPr="7419C958">
        <w:rPr>
          <w:rFonts w:ascii="Arial" w:hAnsi="Arial" w:cs="Arial"/>
          <w:sz w:val="22"/>
          <w:szCs w:val="22"/>
        </w:rPr>
        <w:t xml:space="preserve">Those that are medical will require a physician release to return to school.  See </w:t>
      </w:r>
      <w:del w:id="4072" w:author="Christi Vicino" w:date="2018-03-14T08:39:00Z">
        <w:r w:rsidRPr="7419C958" w:rsidDel="00415C69">
          <w:rPr>
            <w:rFonts w:ascii="Arial" w:hAnsi="Arial" w:cs="Arial"/>
            <w:sz w:val="22"/>
            <w:szCs w:val="22"/>
          </w:rPr>
          <w:delText>OTA Health and Safety Policies in this handbook.</w:delText>
        </w:r>
      </w:del>
      <w:ins w:id="4073" w:author="Christi Vicino" w:date="2018-03-14T08:39:00Z">
        <w:r w:rsidR="007C689E" w:rsidRPr="7419C958">
          <w:rPr>
            <w:rFonts w:ascii="Arial" w:hAnsi="Arial" w:cs="Arial"/>
            <w:sz w:val="22"/>
            <w:szCs w:val="22"/>
          </w:rPr>
          <w:t xml:space="preserve"> medical release form and processes.</w:t>
        </w:r>
      </w:ins>
    </w:p>
    <w:p w14:paraId="59DE7374" w14:textId="77777777" w:rsidR="00F36FC3" w:rsidRPr="004B0768" w:rsidRDefault="00F36FC3">
      <w:pPr>
        <w:ind w:left="1440"/>
        <w:rPr>
          <w:rFonts w:ascii="Arial" w:hAnsi="Arial" w:cs="Arial"/>
          <w:bCs/>
          <w:sz w:val="22"/>
          <w:szCs w:val="22"/>
        </w:rPr>
        <w:pPrChange w:id="4074" w:author="Christi Vicino" w:date="2018-02-22T08:23:00Z">
          <w:pPr>
            <w:numPr>
              <w:numId w:val="20"/>
            </w:numPr>
            <w:ind w:left="720" w:hanging="360"/>
          </w:pPr>
        </w:pPrChange>
      </w:pPr>
    </w:p>
    <w:p w14:paraId="5968C09D" w14:textId="77777777" w:rsidR="0004750E" w:rsidRDefault="00977DFD" w:rsidP="00300560">
      <w:pPr>
        <w:numPr>
          <w:ilvl w:val="0"/>
          <w:numId w:val="20"/>
        </w:numPr>
        <w:rPr>
          <w:ins w:id="4075" w:author="Christi Vicino" w:date="2018-02-22T08:23:00Z"/>
          <w:rFonts w:ascii="Arial" w:hAnsi="Arial" w:cs="Arial"/>
          <w:bCs/>
          <w:sz w:val="22"/>
          <w:szCs w:val="22"/>
        </w:rPr>
      </w:pPr>
      <w:r w:rsidRPr="004B0768">
        <w:rPr>
          <w:rFonts w:ascii="Arial" w:hAnsi="Arial" w:cs="Arial"/>
          <w:sz w:val="22"/>
          <w:szCs w:val="22"/>
        </w:rPr>
        <w:t>The OTA Dress Code</w:t>
      </w:r>
      <w:r w:rsidR="00A80FF4" w:rsidRPr="004B0768">
        <w:rPr>
          <w:rFonts w:ascii="Arial" w:hAnsi="Arial" w:cs="Arial"/>
          <w:sz w:val="22"/>
          <w:szCs w:val="22"/>
        </w:rPr>
        <w:t xml:space="preserve"> must be </w:t>
      </w:r>
      <w:r w:rsidRPr="004B0768">
        <w:rPr>
          <w:rFonts w:ascii="Arial" w:hAnsi="Arial" w:cs="Arial"/>
          <w:sz w:val="22"/>
          <w:szCs w:val="22"/>
        </w:rPr>
        <w:t>followed.</w:t>
      </w:r>
      <w:r w:rsidR="00A80FF4" w:rsidRPr="004B0768">
        <w:rPr>
          <w:rFonts w:ascii="Arial" w:hAnsi="Arial" w:cs="Arial"/>
          <w:sz w:val="22"/>
          <w:szCs w:val="22"/>
        </w:rPr>
        <w:t xml:space="preserve">  Students may be sent home if infractions of the dress code occur.  This will result in an absence.</w:t>
      </w:r>
      <w:r w:rsidR="00A80FF4" w:rsidRPr="004B0768">
        <w:rPr>
          <w:rFonts w:ascii="Arial" w:hAnsi="Arial" w:cs="Arial"/>
          <w:bCs/>
          <w:sz w:val="22"/>
          <w:szCs w:val="22"/>
        </w:rPr>
        <w:t xml:space="preserve">  If a fieldwork site has a more stringent policy for attendance, tardies or dress, their policy will supersede the policy stated here.  </w:t>
      </w:r>
      <w:r w:rsidRPr="004B0768">
        <w:rPr>
          <w:rFonts w:ascii="Arial" w:hAnsi="Arial" w:cs="Arial"/>
          <w:bCs/>
          <w:sz w:val="22"/>
          <w:szCs w:val="22"/>
        </w:rPr>
        <w:t>If a facility does not want the student to follow the OTA Dress Code, the facility must e-mail the OTA Program Director with the reasoning for written approval.</w:t>
      </w:r>
    </w:p>
    <w:p w14:paraId="7CB7E4D9" w14:textId="77777777" w:rsidR="00F36FC3" w:rsidRPr="00300560" w:rsidRDefault="00F36FC3">
      <w:pPr>
        <w:ind w:left="720"/>
        <w:rPr>
          <w:rFonts w:ascii="Arial" w:hAnsi="Arial" w:cs="Arial"/>
          <w:bCs/>
          <w:sz w:val="22"/>
          <w:szCs w:val="22"/>
        </w:rPr>
        <w:pPrChange w:id="4076" w:author="Christi Vicino" w:date="2018-02-22T08:23:00Z">
          <w:pPr>
            <w:numPr>
              <w:numId w:val="20"/>
            </w:numPr>
            <w:ind w:left="720" w:hanging="360"/>
          </w:pPr>
        </w:pPrChange>
      </w:pPr>
    </w:p>
    <w:p w14:paraId="467890FE" w14:textId="77777777" w:rsidR="00DA5DC2" w:rsidRDefault="00A80FF4" w:rsidP="00C772D8">
      <w:pPr>
        <w:numPr>
          <w:ilvl w:val="0"/>
          <w:numId w:val="20"/>
        </w:numPr>
        <w:rPr>
          <w:ins w:id="4077" w:author="Christi Vicino" w:date="2018-02-22T08:23:00Z"/>
          <w:rFonts w:ascii="Arial" w:hAnsi="Arial" w:cs="Arial"/>
          <w:sz w:val="22"/>
          <w:szCs w:val="22"/>
        </w:rPr>
      </w:pPr>
      <w:r w:rsidRPr="004B0768">
        <w:rPr>
          <w:rFonts w:ascii="Arial" w:hAnsi="Arial" w:cs="Arial"/>
          <w:sz w:val="22"/>
          <w:szCs w:val="22"/>
        </w:rPr>
        <w:t>Students in the OTA Program have specific activities for which they must assume responsibility and maintain a certain degree of flexibility.  If caseloads are particularly light, the clinical schedule may be altered.  Advance notice of changes in scheduling will be made in the timeliest fashion possible.</w:t>
      </w:r>
    </w:p>
    <w:p w14:paraId="7E62752A" w14:textId="77777777" w:rsidR="00F36FC3" w:rsidRPr="004B0768" w:rsidRDefault="00F36FC3">
      <w:pPr>
        <w:rPr>
          <w:rFonts w:ascii="Arial" w:hAnsi="Arial" w:cs="Arial"/>
          <w:sz w:val="22"/>
          <w:szCs w:val="22"/>
        </w:rPr>
        <w:pPrChange w:id="4078" w:author="Christi Vicino" w:date="2018-02-22T08:23:00Z">
          <w:pPr>
            <w:numPr>
              <w:numId w:val="20"/>
            </w:numPr>
            <w:ind w:left="720" w:hanging="360"/>
          </w:pPr>
        </w:pPrChange>
      </w:pPr>
    </w:p>
    <w:p w14:paraId="76BA65D4" w14:textId="77777777" w:rsidR="00784408" w:rsidRPr="00463A8A" w:rsidRDefault="00DA5DC2" w:rsidP="0031583E">
      <w:pPr>
        <w:numPr>
          <w:ilvl w:val="0"/>
          <w:numId w:val="20"/>
        </w:numPr>
        <w:rPr>
          <w:rFonts w:ascii="Arial" w:hAnsi="Arial" w:cs="Arial"/>
          <w:sz w:val="22"/>
          <w:szCs w:val="22"/>
        </w:rPr>
      </w:pPr>
      <w:r w:rsidRPr="7419C958">
        <w:rPr>
          <w:rFonts w:ascii="Arial" w:hAnsi="Arial" w:cs="Arial"/>
          <w:b/>
          <w:bCs/>
          <w:sz w:val="22"/>
          <w:szCs w:val="22"/>
        </w:rPr>
        <w:t xml:space="preserve">It is virtually impossible to fully participate in the OTA Program without the use of an automobile due to the variety of experiences and scheduling required.  </w:t>
      </w:r>
    </w:p>
    <w:p w14:paraId="0AF16BCD" w14:textId="77777777" w:rsidR="00784408" w:rsidRPr="00F36FC3" w:rsidRDefault="00DA5DC2" w:rsidP="00463A8A">
      <w:pPr>
        <w:numPr>
          <w:ilvl w:val="1"/>
          <w:numId w:val="20"/>
        </w:numPr>
        <w:rPr>
          <w:ins w:id="4079" w:author="Christi Vicino" w:date="2018-02-22T08:23:00Z"/>
          <w:rFonts w:ascii="Arial" w:hAnsi="Arial" w:cs="Arial"/>
          <w:i/>
          <w:sz w:val="22"/>
          <w:szCs w:val="22"/>
          <w:rPrChange w:id="4080" w:author="Christi Vicino" w:date="2018-02-22T08:23:00Z">
            <w:rPr>
              <w:ins w:id="4081" w:author="Christi Vicino" w:date="2018-02-22T08:23:00Z"/>
              <w:rFonts w:ascii="Arial" w:hAnsi="Arial" w:cs="Arial"/>
              <w:b/>
              <w:bCs/>
              <w:i/>
              <w:sz w:val="22"/>
              <w:szCs w:val="22"/>
            </w:rPr>
          </w:rPrChange>
        </w:rPr>
      </w:pPr>
      <w:r w:rsidRPr="00463A8A">
        <w:rPr>
          <w:rFonts w:ascii="Arial" w:hAnsi="Arial" w:cs="Arial"/>
          <w:b/>
          <w:bCs/>
          <w:i/>
          <w:sz w:val="22"/>
          <w:szCs w:val="22"/>
        </w:rPr>
        <w:t xml:space="preserve">Students are encouraged to plan ahead! </w:t>
      </w:r>
      <w:r w:rsidR="009D0935" w:rsidRPr="00463A8A">
        <w:rPr>
          <w:rFonts w:ascii="Arial" w:hAnsi="Arial" w:cs="Arial"/>
          <w:b/>
          <w:bCs/>
          <w:i/>
          <w:sz w:val="22"/>
          <w:szCs w:val="22"/>
        </w:rPr>
        <w:t xml:space="preserve">Clinicals can be anywhere within San Diego County – be prepared to go as far north as Camp Pendleton, </w:t>
      </w:r>
      <w:r w:rsidR="00784408" w:rsidRPr="00463A8A">
        <w:rPr>
          <w:rFonts w:ascii="Arial" w:hAnsi="Arial" w:cs="Arial"/>
          <w:b/>
          <w:bCs/>
          <w:i/>
          <w:sz w:val="22"/>
          <w:szCs w:val="22"/>
        </w:rPr>
        <w:t>Fallbrook and Escondido areas, northeast to</w:t>
      </w:r>
      <w:r w:rsidR="009D0935" w:rsidRPr="00463A8A">
        <w:rPr>
          <w:rFonts w:ascii="Arial" w:hAnsi="Arial" w:cs="Arial"/>
          <w:b/>
          <w:bCs/>
          <w:i/>
          <w:sz w:val="22"/>
          <w:szCs w:val="22"/>
        </w:rPr>
        <w:t xml:space="preserve"> Julian</w:t>
      </w:r>
      <w:r w:rsidR="00784408" w:rsidRPr="00463A8A">
        <w:rPr>
          <w:rFonts w:ascii="Arial" w:hAnsi="Arial" w:cs="Arial"/>
          <w:b/>
          <w:bCs/>
          <w:i/>
          <w:sz w:val="22"/>
          <w:szCs w:val="22"/>
        </w:rPr>
        <w:t xml:space="preserve">, Borrego Springs, southeast to Boulevard, Campo and as far south as San Ysidro all the way west to Imperial Beach and San Onofre and anywhere in between. </w:t>
      </w:r>
    </w:p>
    <w:p w14:paraId="5822CD19" w14:textId="77777777" w:rsidR="00F36FC3" w:rsidRPr="00463A8A" w:rsidRDefault="00F36FC3">
      <w:pPr>
        <w:ind w:left="1440"/>
        <w:rPr>
          <w:rFonts w:ascii="Arial" w:hAnsi="Arial" w:cs="Arial"/>
          <w:i/>
          <w:sz w:val="22"/>
          <w:szCs w:val="22"/>
        </w:rPr>
        <w:pPrChange w:id="4082" w:author="Christi Vicino" w:date="2018-02-22T08:23:00Z">
          <w:pPr>
            <w:numPr>
              <w:ilvl w:val="1"/>
              <w:numId w:val="20"/>
            </w:numPr>
            <w:ind w:left="1440" w:hanging="360"/>
          </w:pPr>
        </w:pPrChange>
      </w:pPr>
    </w:p>
    <w:p w14:paraId="2D4C40E6" w14:textId="77777777" w:rsidR="00F34A0A" w:rsidRPr="00F36FC3" w:rsidRDefault="00A80FF4" w:rsidP="00F34A0A">
      <w:pPr>
        <w:numPr>
          <w:ilvl w:val="0"/>
          <w:numId w:val="20"/>
        </w:numPr>
        <w:jc w:val="both"/>
        <w:rPr>
          <w:ins w:id="4083" w:author="Christi Vicino" w:date="2018-02-22T08:23:00Z"/>
          <w:rFonts w:ascii="Arial" w:hAnsi="Arial" w:cs="Arial"/>
          <w:sz w:val="22"/>
          <w:szCs w:val="22"/>
          <w:rPrChange w:id="4084" w:author="Christi Vicino" w:date="2018-02-22T08:23:00Z">
            <w:rPr>
              <w:ins w:id="4085" w:author="Christi Vicino" w:date="2018-02-22T08:23:00Z"/>
              <w:rFonts w:ascii="Arial" w:hAnsi="Arial" w:cs="Arial"/>
              <w:b/>
              <w:sz w:val="22"/>
              <w:szCs w:val="22"/>
              <w:u w:val="single"/>
            </w:rPr>
          </w:rPrChange>
        </w:rPr>
      </w:pPr>
      <w:r w:rsidRPr="004B0768">
        <w:rPr>
          <w:rFonts w:ascii="Arial" w:hAnsi="Arial" w:cs="Arial"/>
          <w:b/>
          <w:sz w:val="22"/>
          <w:szCs w:val="22"/>
          <w:u w:val="single"/>
        </w:rPr>
        <w:t>IT IS THE RESPONSIBILITY OF THE STUDENT TO NOTIFY THE</w:t>
      </w:r>
      <w:del w:id="4086" w:author="Christi Vicino" w:date="2018-02-21T11:15:00Z">
        <w:r w:rsidRPr="004B0768" w:rsidDel="0004750E">
          <w:rPr>
            <w:rFonts w:ascii="Arial" w:hAnsi="Arial" w:cs="Arial"/>
            <w:b/>
            <w:sz w:val="22"/>
            <w:szCs w:val="22"/>
            <w:u w:val="single"/>
          </w:rPr>
          <w:delText xml:space="preserve"> </w:delText>
        </w:r>
        <w:r w:rsidR="00DA5DC2" w:rsidRPr="004B0768" w:rsidDel="0004750E">
          <w:rPr>
            <w:rFonts w:ascii="Arial" w:hAnsi="Arial" w:cs="Arial"/>
            <w:b/>
            <w:sz w:val="22"/>
            <w:szCs w:val="22"/>
            <w:u w:val="single"/>
          </w:rPr>
          <w:delText>OTA SECRETARY</w:delText>
        </w:r>
      </w:del>
      <w:ins w:id="4087" w:author="Christi Vicino" w:date="2018-02-21T11:15:00Z">
        <w:r w:rsidR="0004750E">
          <w:rPr>
            <w:rFonts w:ascii="Arial" w:hAnsi="Arial" w:cs="Arial"/>
            <w:b/>
            <w:sz w:val="22"/>
            <w:szCs w:val="22"/>
            <w:u w:val="single"/>
          </w:rPr>
          <w:t xml:space="preserve"> </w:t>
        </w:r>
      </w:ins>
      <w:ins w:id="4088" w:author="Christi Vicino" w:date="2018-02-21T10:15:00Z">
        <w:r w:rsidR="00F21375">
          <w:rPr>
            <w:rFonts w:ascii="Arial" w:hAnsi="Arial" w:cs="Arial"/>
            <w:b/>
            <w:sz w:val="22"/>
            <w:szCs w:val="22"/>
            <w:u w:val="single"/>
          </w:rPr>
          <w:t>CLI</w:t>
        </w:r>
        <w:r w:rsidR="0004750E">
          <w:rPr>
            <w:rFonts w:ascii="Arial" w:hAnsi="Arial" w:cs="Arial"/>
            <w:b/>
            <w:sz w:val="22"/>
            <w:szCs w:val="22"/>
            <w:u w:val="single"/>
          </w:rPr>
          <w:t xml:space="preserve">NICAL INSTRUCTOR </w:t>
        </w:r>
      </w:ins>
      <w:del w:id="4089" w:author="Christi Vicino" w:date="2018-02-21T10:15:00Z">
        <w:r w:rsidR="00DA5DC2" w:rsidRPr="004B0768" w:rsidDel="00F21375">
          <w:rPr>
            <w:rFonts w:ascii="Arial" w:hAnsi="Arial" w:cs="Arial"/>
            <w:b/>
            <w:sz w:val="22"/>
            <w:szCs w:val="22"/>
            <w:u w:val="single"/>
          </w:rPr>
          <w:delText xml:space="preserve"> </w:delText>
        </w:r>
      </w:del>
      <w:r w:rsidR="00DA5DC2" w:rsidRPr="004B0768">
        <w:rPr>
          <w:rFonts w:ascii="Arial" w:hAnsi="Arial" w:cs="Arial"/>
          <w:b/>
          <w:sz w:val="22"/>
          <w:szCs w:val="22"/>
          <w:u w:val="single"/>
        </w:rPr>
        <w:t xml:space="preserve">and </w:t>
      </w:r>
      <w:ins w:id="4090" w:author="Christi Vicino" w:date="2018-02-21T11:15:00Z">
        <w:r w:rsidR="0004750E">
          <w:rPr>
            <w:rFonts w:ascii="Arial" w:hAnsi="Arial" w:cs="Arial"/>
            <w:b/>
            <w:sz w:val="22"/>
            <w:szCs w:val="22"/>
            <w:u w:val="single"/>
          </w:rPr>
          <w:t xml:space="preserve">OTA </w:t>
        </w:r>
      </w:ins>
      <w:r w:rsidR="00DA5DC2" w:rsidRPr="004B0768">
        <w:rPr>
          <w:rFonts w:ascii="Arial" w:hAnsi="Arial" w:cs="Arial"/>
          <w:b/>
          <w:sz w:val="22"/>
          <w:szCs w:val="22"/>
          <w:u w:val="single"/>
        </w:rPr>
        <w:t xml:space="preserve">INSTRUCTOR </w:t>
      </w:r>
      <w:r w:rsidRPr="004B0768">
        <w:rPr>
          <w:rFonts w:ascii="Arial" w:hAnsi="Arial" w:cs="Arial"/>
          <w:b/>
          <w:sz w:val="22"/>
          <w:szCs w:val="22"/>
          <w:u w:val="single"/>
        </w:rPr>
        <w:t>ON HIS/HER ABSENCE.</w:t>
      </w:r>
    </w:p>
    <w:p w14:paraId="6D47760A" w14:textId="77777777" w:rsidR="00F36FC3" w:rsidRPr="0004750E" w:rsidRDefault="00F36FC3">
      <w:pPr>
        <w:ind w:left="720"/>
        <w:jc w:val="both"/>
        <w:rPr>
          <w:ins w:id="4091" w:author="Christi Vicino" w:date="2018-02-21T11:15:00Z"/>
          <w:rFonts w:ascii="Arial" w:hAnsi="Arial" w:cs="Arial"/>
          <w:sz w:val="22"/>
          <w:szCs w:val="22"/>
          <w:rPrChange w:id="4092" w:author="Christi Vicino" w:date="2018-02-21T11:15:00Z">
            <w:rPr>
              <w:ins w:id="4093" w:author="Christi Vicino" w:date="2018-02-21T11:15:00Z"/>
              <w:rFonts w:ascii="Arial" w:hAnsi="Arial" w:cs="Arial"/>
              <w:b/>
              <w:sz w:val="22"/>
              <w:szCs w:val="22"/>
              <w:u w:val="single"/>
            </w:rPr>
          </w:rPrChange>
        </w:rPr>
        <w:pPrChange w:id="4094" w:author="Christi Vicino" w:date="2018-02-22T08:23:00Z">
          <w:pPr>
            <w:numPr>
              <w:numId w:val="20"/>
            </w:numPr>
            <w:ind w:left="720" w:hanging="360"/>
            <w:jc w:val="both"/>
          </w:pPr>
        </w:pPrChange>
      </w:pPr>
    </w:p>
    <w:p w14:paraId="3762B5C1" w14:textId="77777777" w:rsidR="0004750E" w:rsidRPr="0004750E" w:rsidRDefault="0004750E" w:rsidP="00F34A0A">
      <w:pPr>
        <w:numPr>
          <w:ilvl w:val="0"/>
          <w:numId w:val="20"/>
        </w:numPr>
        <w:jc w:val="both"/>
        <w:rPr>
          <w:rFonts w:ascii="Arial" w:hAnsi="Arial" w:cs="Arial"/>
          <w:sz w:val="22"/>
          <w:szCs w:val="22"/>
          <w:rPrChange w:id="4095" w:author="Christi Vicino" w:date="2018-02-21T11:15:00Z">
            <w:rPr>
              <w:rFonts w:ascii="Arial" w:hAnsi="Arial" w:cs="Arial"/>
              <w:b/>
              <w:sz w:val="22"/>
              <w:szCs w:val="22"/>
              <w:u w:val="single"/>
            </w:rPr>
          </w:rPrChange>
        </w:rPr>
      </w:pPr>
      <w:ins w:id="4096" w:author="Christi Vicino" w:date="2018-02-21T11:15:00Z">
        <w:r w:rsidRPr="7419C958">
          <w:rPr>
            <w:rFonts w:ascii="Arial" w:hAnsi="Arial" w:cs="Arial"/>
            <w:sz w:val="22"/>
            <w:szCs w:val="22"/>
          </w:rPr>
          <w:t>The OTA Program Director and instructors will evaluate any absence beyond one.  Excessive absences may result in a student not meeting the clinical objectives, which in turn constitutes failure of the OTA course and exit procedures to be followed.</w:t>
        </w:r>
      </w:ins>
    </w:p>
    <w:p w14:paraId="46541FEE" w14:textId="77777777" w:rsidR="004B0768" w:rsidRPr="0004750E" w:rsidRDefault="004B0768" w:rsidP="004B0768">
      <w:pPr>
        <w:jc w:val="both"/>
        <w:rPr>
          <w:rFonts w:ascii="Arial" w:hAnsi="Arial" w:cs="Arial"/>
          <w:sz w:val="22"/>
          <w:szCs w:val="22"/>
          <w:rPrChange w:id="4097" w:author="Christi Vicino" w:date="2018-02-21T11:15:00Z">
            <w:rPr>
              <w:rFonts w:ascii="Arial" w:hAnsi="Arial" w:cs="Arial"/>
              <w:b/>
              <w:sz w:val="22"/>
              <w:szCs w:val="22"/>
              <w:u w:val="single"/>
            </w:rPr>
          </w:rPrChange>
        </w:rPr>
      </w:pPr>
    </w:p>
    <w:p w14:paraId="0261E680" w14:textId="77777777" w:rsidR="004C2FB8" w:rsidRDefault="004C2FB8" w:rsidP="004C2FB8">
      <w:pPr>
        <w:jc w:val="both"/>
        <w:rPr>
          <w:ins w:id="4098" w:author="Christi Vicino" w:date="2018-02-21T10:20:00Z"/>
          <w:rFonts w:ascii="Arial" w:hAnsi="Arial" w:cs="Arial"/>
          <w:sz w:val="22"/>
          <w:szCs w:val="22"/>
        </w:rPr>
      </w:pPr>
      <w:r w:rsidRPr="004B0768">
        <w:rPr>
          <w:rFonts w:ascii="Arial" w:hAnsi="Arial" w:cs="Arial"/>
          <w:b/>
          <w:sz w:val="22"/>
          <w:szCs w:val="22"/>
          <w:u w:val="single"/>
        </w:rPr>
        <w:t>PLEASE NOTE:</w:t>
      </w:r>
      <w:r w:rsidRPr="004B0768">
        <w:rPr>
          <w:rFonts w:ascii="Arial" w:hAnsi="Arial" w:cs="Arial"/>
          <w:sz w:val="22"/>
          <w:szCs w:val="22"/>
        </w:rPr>
        <w:t xml:space="preserve"> For patient and staff safety, students should not come to clinical when ill.  The clinical instructor has an obligation to send the student home and to discuss clinical make-up at a later date.  Clinical make-up is not guaranteed however, the instructor will make every attempt to provide clinical make-up.</w:t>
      </w:r>
    </w:p>
    <w:p w14:paraId="540FE43D" w14:textId="77777777" w:rsidR="00F21375" w:rsidRPr="004B0768" w:rsidRDefault="00F21375" w:rsidP="004C2FB8">
      <w:pPr>
        <w:jc w:val="both"/>
        <w:rPr>
          <w:rFonts w:ascii="Arial" w:hAnsi="Arial" w:cs="Arial"/>
          <w:sz w:val="22"/>
          <w:szCs w:val="22"/>
        </w:rPr>
      </w:pPr>
      <w:ins w:id="4099" w:author="Christi Vicino" w:date="2018-02-21T10:20:00Z">
        <w:r>
          <w:rPr>
            <w:rFonts w:ascii="Arial" w:hAnsi="Arial" w:cs="Arial"/>
            <w:sz w:val="22"/>
            <w:szCs w:val="22"/>
          </w:rPr>
          <w:t>.</w:t>
        </w:r>
      </w:ins>
    </w:p>
    <w:p w14:paraId="3D0A7634" w14:textId="77777777" w:rsidR="00DA5DC2" w:rsidRPr="004B0768" w:rsidRDefault="00DA5DC2" w:rsidP="00DA5DC2">
      <w:pPr>
        <w:ind w:left="720"/>
        <w:jc w:val="both"/>
        <w:rPr>
          <w:rFonts w:ascii="Arial" w:hAnsi="Arial" w:cs="Arial"/>
          <w:b/>
          <w:sz w:val="20"/>
          <w:szCs w:val="20"/>
          <w:u w:val="single"/>
        </w:rPr>
      </w:pPr>
    </w:p>
    <w:p w14:paraId="28A92E5C" w14:textId="77777777" w:rsidR="00294C40" w:rsidRPr="004B0768" w:rsidRDefault="006447B0">
      <w:pPr>
        <w:spacing w:after="200" w:line="276" w:lineRule="auto"/>
        <w:jc w:val="center"/>
        <w:rPr>
          <w:rFonts w:ascii="Arial" w:hAnsi="Arial" w:cs="Arial"/>
          <w:b/>
          <w:sz w:val="22"/>
          <w:szCs w:val="22"/>
        </w:rPr>
        <w:pPrChange w:id="4100" w:author="Christi Vicino" w:date="2018-02-21T11:32:00Z">
          <w:pPr>
            <w:spacing w:after="200" w:line="276" w:lineRule="auto"/>
          </w:pPr>
        </w:pPrChange>
      </w:pPr>
      <w:r w:rsidRPr="004B0768">
        <w:rPr>
          <w:rFonts w:ascii="Arial" w:hAnsi="Arial" w:cs="Arial"/>
          <w:b/>
          <w:sz w:val="20"/>
          <w:szCs w:val="20"/>
        </w:rPr>
        <w:br w:type="page"/>
      </w:r>
      <w:r w:rsidR="00294C40" w:rsidRPr="004B0768">
        <w:rPr>
          <w:rFonts w:ascii="Arial" w:hAnsi="Arial" w:cs="Arial"/>
          <w:b/>
          <w:sz w:val="22"/>
          <w:szCs w:val="22"/>
        </w:rPr>
        <w:lastRenderedPageBreak/>
        <w:t xml:space="preserve">OTA GRADES </w:t>
      </w:r>
      <w:r w:rsidR="00C930E3">
        <w:rPr>
          <w:rFonts w:ascii="Arial" w:hAnsi="Arial" w:cs="Arial"/>
          <w:b/>
          <w:sz w:val="22"/>
          <w:szCs w:val="22"/>
        </w:rPr>
        <w:t>AND DISMISSAL POLICY</w:t>
      </w:r>
    </w:p>
    <w:p w14:paraId="5314F0D5" w14:textId="77777777" w:rsidR="00294C40" w:rsidRPr="004B0768" w:rsidRDefault="00294C40" w:rsidP="00294C40">
      <w:pPr>
        <w:rPr>
          <w:rFonts w:ascii="Arial" w:hAnsi="Arial" w:cs="Arial"/>
          <w:sz w:val="22"/>
          <w:szCs w:val="22"/>
        </w:rPr>
      </w:pPr>
      <w:r w:rsidRPr="004B0768">
        <w:rPr>
          <w:rFonts w:ascii="Arial" w:hAnsi="Arial" w:cs="Arial"/>
          <w:sz w:val="22"/>
          <w:szCs w:val="22"/>
        </w:rPr>
        <w:t>California Education Code Section 76224 (a) states:  “When grades are given for any course of instruction taught in a community college district, the grade given to each student shall be a grade determined by the faculty member(s) of the course and the determination of the student’s grade by the instructor, in the absence of mistake, fraud, bad faith, or incompetence, shall be final.”</w:t>
      </w:r>
    </w:p>
    <w:p w14:paraId="480AAAE3" w14:textId="77777777" w:rsidR="00BA4E76" w:rsidRPr="004B0768" w:rsidRDefault="00BA4E76" w:rsidP="00294C40">
      <w:pPr>
        <w:rPr>
          <w:rFonts w:ascii="Arial" w:hAnsi="Arial" w:cs="Arial"/>
          <w:sz w:val="22"/>
          <w:szCs w:val="22"/>
        </w:rPr>
      </w:pPr>
    </w:p>
    <w:p w14:paraId="053E0057" w14:textId="77777777" w:rsidR="00E4726B" w:rsidRDefault="00294C40" w:rsidP="00294C40">
      <w:pPr>
        <w:rPr>
          <w:ins w:id="4101" w:author="Christi Vicino" w:date="2018-02-21T14:29:00Z"/>
          <w:rFonts w:ascii="Arial" w:hAnsi="Arial" w:cs="Arial"/>
          <w:b/>
          <w:bCs/>
          <w:sz w:val="22"/>
          <w:szCs w:val="22"/>
        </w:rPr>
      </w:pPr>
      <w:r w:rsidRPr="004B0768">
        <w:rPr>
          <w:rFonts w:ascii="Arial" w:hAnsi="Arial" w:cs="Arial"/>
          <w:b/>
          <w:sz w:val="22"/>
          <w:szCs w:val="22"/>
        </w:rPr>
        <w:t xml:space="preserve">Grades - </w:t>
      </w:r>
      <w:r w:rsidRPr="004B0768">
        <w:rPr>
          <w:rFonts w:ascii="Arial" w:hAnsi="Arial" w:cs="Arial"/>
          <w:bCs/>
          <w:sz w:val="22"/>
          <w:szCs w:val="22"/>
        </w:rPr>
        <w:t xml:space="preserve">The method used to determine individual test scores, written assignment evaluation, and final course grades will be posted, assigned, and processed in accordance with current College policy.  The OTA Program utilizes the following grading system in all OTA classroom core courses.  It is the student’s responsibility to track test scores and grades throughout the course.  It is the student’s responsibility to discuss grades with the OTA instructor, attend available tutoring, seek assistance as needed and follow academic counseling advice to maintain passing grades.  </w:t>
      </w:r>
      <w:r w:rsidRPr="004B0768">
        <w:rPr>
          <w:rFonts w:ascii="Arial" w:hAnsi="Arial" w:cs="Arial"/>
          <w:b/>
          <w:bCs/>
          <w:sz w:val="22"/>
          <w:szCs w:val="22"/>
        </w:rPr>
        <w:t>Students with a “C” at midterm must meet with the</w:t>
      </w:r>
      <w:r w:rsidR="00D807E5">
        <w:rPr>
          <w:rFonts w:ascii="Arial" w:hAnsi="Arial" w:cs="Arial"/>
          <w:b/>
          <w:bCs/>
          <w:sz w:val="22"/>
          <w:szCs w:val="22"/>
        </w:rPr>
        <w:t xml:space="preserve"> </w:t>
      </w:r>
      <w:r w:rsidRPr="004B0768">
        <w:rPr>
          <w:rFonts w:ascii="Arial" w:hAnsi="Arial" w:cs="Arial"/>
          <w:b/>
          <w:bCs/>
          <w:sz w:val="22"/>
          <w:szCs w:val="22"/>
        </w:rPr>
        <w:t>course instructor.  Final course grades will not be rounded:  Ex:</w:t>
      </w:r>
      <w:r w:rsidR="00784408">
        <w:rPr>
          <w:rFonts w:ascii="Arial" w:hAnsi="Arial" w:cs="Arial"/>
          <w:b/>
          <w:bCs/>
          <w:sz w:val="22"/>
          <w:szCs w:val="22"/>
        </w:rPr>
        <w:t xml:space="preserve"> </w:t>
      </w:r>
      <w:r w:rsidRPr="004B0768">
        <w:rPr>
          <w:rFonts w:ascii="Arial" w:hAnsi="Arial" w:cs="Arial"/>
          <w:b/>
          <w:bCs/>
          <w:sz w:val="22"/>
          <w:szCs w:val="22"/>
        </w:rPr>
        <w:t>79.8 will be a “C”.  Students must average a 75</w:t>
      </w:r>
      <w:r w:rsidR="00EC7B01" w:rsidRPr="004B0768">
        <w:rPr>
          <w:rFonts w:ascii="Arial" w:hAnsi="Arial" w:cs="Arial"/>
          <w:b/>
          <w:bCs/>
          <w:sz w:val="22"/>
          <w:szCs w:val="22"/>
        </w:rPr>
        <w:t>%</w:t>
      </w:r>
      <w:r w:rsidR="008713DC" w:rsidRPr="004B0768">
        <w:rPr>
          <w:rFonts w:ascii="Arial" w:hAnsi="Arial" w:cs="Arial"/>
          <w:b/>
          <w:bCs/>
          <w:sz w:val="22"/>
          <w:szCs w:val="22"/>
        </w:rPr>
        <w:t xml:space="preserve"> or higher on major examinations</w:t>
      </w:r>
      <w:r w:rsidR="00EC7B01" w:rsidRPr="004B0768">
        <w:rPr>
          <w:rFonts w:ascii="Arial" w:hAnsi="Arial" w:cs="Arial"/>
          <w:b/>
          <w:bCs/>
          <w:sz w:val="22"/>
          <w:szCs w:val="22"/>
        </w:rPr>
        <w:t>, as designated in the course syllabus</w:t>
      </w:r>
      <w:ins w:id="4102" w:author="Christi Vicino" w:date="2019-02-19T13:31:00Z">
        <w:r w:rsidR="00FD051A">
          <w:rPr>
            <w:rFonts w:ascii="Arial" w:hAnsi="Arial" w:cs="Arial"/>
            <w:b/>
            <w:bCs/>
            <w:sz w:val="22"/>
            <w:szCs w:val="22"/>
          </w:rPr>
          <w:t xml:space="preserve"> or via Canvas</w:t>
        </w:r>
      </w:ins>
      <w:r w:rsidR="00EC7B01" w:rsidRPr="004B0768">
        <w:rPr>
          <w:rFonts w:ascii="Arial" w:hAnsi="Arial" w:cs="Arial"/>
          <w:b/>
          <w:bCs/>
          <w:sz w:val="22"/>
          <w:szCs w:val="22"/>
        </w:rPr>
        <w:t>,</w:t>
      </w:r>
      <w:r w:rsidRPr="004B0768">
        <w:rPr>
          <w:rFonts w:ascii="Arial" w:hAnsi="Arial" w:cs="Arial"/>
          <w:b/>
          <w:bCs/>
          <w:sz w:val="22"/>
          <w:szCs w:val="22"/>
        </w:rPr>
        <w:t xml:space="preserve"> combined to pass course.  </w:t>
      </w:r>
    </w:p>
    <w:p w14:paraId="2A49A4DC" w14:textId="77777777" w:rsidR="00E4726B" w:rsidRPr="00E4726B" w:rsidRDefault="00E4726B">
      <w:pPr>
        <w:numPr>
          <w:ilvl w:val="0"/>
          <w:numId w:val="67"/>
        </w:numPr>
        <w:rPr>
          <w:rFonts w:ascii="Arial" w:hAnsi="Arial" w:cs="Arial"/>
          <w:bCs/>
          <w:sz w:val="22"/>
          <w:szCs w:val="22"/>
          <w:rPrChange w:id="4103" w:author="Christi Vicino" w:date="2018-02-21T14:30:00Z">
            <w:rPr>
              <w:rFonts w:ascii="Arial" w:hAnsi="Arial" w:cs="Arial"/>
              <w:b/>
              <w:bCs/>
              <w:sz w:val="22"/>
              <w:szCs w:val="22"/>
            </w:rPr>
          </w:rPrChange>
        </w:rPr>
        <w:pPrChange w:id="4104" w:author="Christi Vicino" w:date="2018-02-21T14:29:00Z">
          <w:pPr/>
        </w:pPrChange>
      </w:pPr>
      <w:ins w:id="4105" w:author="Christi Vicino" w:date="2018-02-21T14:29:00Z">
        <w:r w:rsidRPr="00E4726B">
          <w:rPr>
            <w:rFonts w:ascii="Arial" w:hAnsi="Arial" w:cs="Arial"/>
            <w:bCs/>
            <w:sz w:val="22"/>
            <w:szCs w:val="22"/>
            <w:rPrChange w:id="4106" w:author="Christi Vicino" w:date="2018-02-21T14:30:00Z">
              <w:rPr>
                <w:rFonts w:ascii="Arial" w:hAnsi="Arial" w:cs="Arial"/>
                <w:b/>
                <w:bCs/>
                <w:sz w:val="22"/>
                <w:szCs w:val="22"/>
              </w:rPr>
            </w:rPrChange>
          </w:rPr>
          <w:t>The average will be calculated by adding the percentages earned on each exam and dividing by the total number of the exams.</w:t>
        </w:r>
      </w:ins>
    </w:p>
    <w:p w14:paraId="615D263B" w14:textId="77777777" w:rsidR="00294C40" w:rsidRPr="004B0768" w:rsidRDefault="00294C40" w:rsidP="00294C40">
      <w:pPr>
        <w:rPr>
          <w:rFonts w:ascii="Arial" w:hAnsi="Arial" w:cs="Arial"/>
          <w:bCs/>
          <w:sz w:val="22"/>
          <w:szCs w:val="22"/>
        </w:rPr>
      </w:pPr>
    </w:p>
    <w:p w14:paraId="74E205B7" w14:textId="77777777" w:rsidR="00F36FC3" w:rsidRDefault="00294C40" w:rsidP="003A2F18">
      <w:pPr>
        <w:rPr>
          <w:ins w:id="4107" w:author="Christi Vicino" w:date="2018-02-22T08:24:00Z"/>
          <w:rFonts w:ascii="Arial" w:hAnsi="Arial" w:cs="Arial"/>
          <w:sz w:val="22"/>
          <w:szCs w:val="22"/>
        </w:rPr>
      </w:pPr>
      <w:r w:rsidRPr="004B0768">
        <w:rPr>
          <w:rFonts w:ascii="Arial" w:hAnsi="Arial" w:cs="Arial"/>
          <w:sz w:val="22"/>
          <w:szCs w:val="22"/>
        </w:rPr>
        <w:t>The scale for letter grades is as follows:</w:t>
      </w:r>
    </w:p>
    <w:p w14:paraId="5FE46C25" w14:textId="77777777" w:rsidR="0004750E" w:rsidRDefault="00294C40" w:rsidP="003A2F18">
      <w:pPr>
        <w:rPr>
          <w:ins w:id="4108" w:author="Christi Vicino" w:date="2018-02-21T11:20:00Z"/>
          <w:rFonts w:ascii="Arial" w:hAnsi="Arial" w:cs="Arial"/>
          <w:sz w:val="22"/>
          <w:szCs w:val="22"/>
        </w:rPr>
      </w:pPr>
      <w:r w:rsidRPr="004B0768">
        <w:rPr>
          <w:rFonts w:ascii="Arial" w:hAnsi="Arial" w:cs="Arial"/>
          <w:sz w:val="22"/>
          <w:szCs w:val="22"/>
        </w:rPr>
        <w:tab/>
      </w:r>
    </w:p>
    <w:p w14:paraId="7FB986FC" w14:textId="77777777" w:rsidR="00294C40" w:rsidRPr="004B0768" w:rsidRDefault="00294C40">
      <w:pPr>
        <w:ind w:firstLine="864"/>
        <w:rPr>
          <w:rFonts w:ascii="Arial" w:hAnsi="Arial" w:cs="Arial"/>
          <w:sz w:val="22"/>
          <w:szCs w:val="22"/>
        </w:rPr>
        <w:pPrChange w:id="4109" w:author="Christi Vicino" w:date="2018-02-21T14:30:00Z">
          <w:pPr/>
        </w:pPrChange>
      </w:pPr>
      <w:r w:rsidRPr="004B0768">
        <w:rPr>
          <w:rFonts w:ascii="Arial" w:hAnsi="Arial" w:cs="Arial"/>
          <w:sz w:val="22"/>
          <w:szCs w:val="22"/>
        </w:rPr>
        <w:t xml:space="preserve">91-100%  =  A </w:t>
      </w:r>
      <w:r w:rsidR="00EC7B01" w:rsidRPr="004B0768">
        <w:rPr>
          <w:rFonts w:ascii="Arial" w:hAnsi="Arial" w:cs="Arial"/>
          <w:sz w:val="22"/>
          <w:szCs w:val="22"/>
        </w:rPr>
        <w:tab/>
        <w:t>82-90%  =  B</w:t>
      </w:r>
      <w:r w:rsidR="00EC7B01" w:rsidRPr="004B0768">
        <w:rPr>
          <w:rFonts w:ascii="Arial" w:hAnsi="Arial" w:cs="Arial"/>
          <w:sz w:val="22"/>
          <w:szCs w:val="22"/>
        </w:rPr>
        <w:tab/>
        <w:t>75-81% =  C</w:t>
      </w:r>
      <w:r w:rsidR="00784408">
        <w:rPr>
          <w:rFonts w:ascii="Arial" w:hAnsi="Arial" w:cs="Arial"/>
          <w:sz w:val="22"/>
          <w:szCs w:val="22"/>
        </w:rPr>
        <w:t xml:space="preserve">   </w:t>
      </w:r>
      <w:r w:rsidR="00EC7B01" w:rsidRPr="004B0768">
        <w:rPr>
          <w:rFonts w:ascii="Arial" w:hAnsi="Arial" w:cs="Arial"/>
          <w:sz w:val="22"/>
          <w:szCs w:val="22"/>
        </w:rPr>
        <w:t>Less than 75%</w:t>
      </w:r>
      <w:r w:rsidRPr="004B0768">
        <w:rPr>
          <w:rFonts w:ascii="Arial" w:hAnsi="Arial" w:cs="Arial"/>
          <w:sz w:val="22"/>
          <w:szCs w:val="22"/>
        </w:rPr>
        <w:t xml:space="preserve"> =  D</w:t>
      </w:r>
      <w:r w:rsidRPr="004B0768">
        <w:rPr>
          <w:rFonts w:ascii="Arial" w:hAnsi="Arial" w:cs="Arial"/>
          <w:sz w:val="22"/>
          <w:szCs w:val="22"/>
        </w:rPr>
        <w:tab/>
      </w:r>
    </w:p>
    <w:p w14:paraId="662E2991" w14:textId="77777777" w:rsidR="00BA4E76" w:rsidRDefault="00BA4E76" w:rsidP="003A2F18">
      <w:pPr>
        <w:rPr>
          <w:ins w:id="4110" w:author="Christi Vicino" w:date="2018-02-22T08:24:00Z"/>
          <w:rFonts w:ascii="Arial" w:hAnsi="Arial" w:cs="Arial"/>
          <w:sz w:val="22"/>
          <w:szCs w:val="22"/>
        </w:rPr>
      </w:pPr>
    </w:p>
    <w:p w14:paraId="6F6DCEE7" w14:textId="77777777" w:rsidR="00F36FC3" w:rsidRPr="004B0768" w:rsidRDefault="00F36FC3" w:rsidP="003A2F18">
      <w:pPr>
        <w:rPr>
          <w:rFonts w:ascii="Arial" w:hAnsi="Arial" w:cs="Arial"/>
          <w:sz w:val="22"/>
          <w:szCs w:val="22"/>
        </w:rPr>
      </w:pPr>
    </w:p>
    <w:p w14:paraId="605268D6" w14:textId="77777777" w:rsidR="00CB79AC" w:rsidRDefault="00CB79AC" w:rsidP="00CB79AC">
      <w:pPr>
        <w:rPr>
          <w:ins w:id="4111" w:author="Christi Vicino" w:date="2018-02-21T11:21:00Z"/>
          <w:rFonts w:ascii="Arial" w:hAnsi="Arial" w:cs="Arial"/>
          <w:bCs/>
          <w:sz w:val="22"/>
          <w:szCs w:val="22"/>
        </w:rPr>
      </w:pPr>
      <w:r w:rsidRPr="004B0768">
        <w:rPr>
          <w:rFonts w:ascii="Arial" w:hAnsi="Arial" w:cs="Arial"/>
          <w:bCs/>
          <w:sz w:val="22"/>
          <w:szCs w:val="22"/>
        </w:rPr>
        <w:t xml:space="preserve">Students who fail to complete a core classroom OTA course (one designated "OTA 100-230) with a grade of "C" or better and meet entry level competency on OTA Skills Checklist in the associated course and/or fails to comply with the Professional Behavior Evaluation Guide requirements during the given semester will fail the course, be dropped from the OTA program and the student must complete exit paperwork and turn in to the OTA Program Director </w:t>
      </w:r>
      <w:r>
        <w:rPr>
          <w:rFonts w:ascii="Arial" w:hAnsi="Arial" w:cs="Arial"/>
          <w:bCs/>
          <w:sz w:val="22"/>
          <w:szCs w:val="22"/>
        </w:rPr>
        <w:t>according to the instructions.</w:t>
      </w:r>
      <w:ins w:id="4112" w:author="Christi Vicino" w:date="2018-02-21T11:21:00Z">
        <w:r w:rsidR="0004750E">
          <w:rPr>
            <w:rFonts w:ascii="Arial" w:hAnsi="Arial" w:cs="Arial"/>
            <w:bCs/>
            <w:sz w:val="22"/>
            <w:szCs w:val="22"/>
          </w:rPr>
          <w:t xml:space="preserve"> </w:t>
        </w:r>
      </w:ins>
    </w:p>
    <w:p w14:paraId="738F6CFE" w14:textId="77777777" w:rsidR="00C65912" w:rsidRDefault="00C65912" w:rsidP="00CB79AC">
      <w:pPr>
        <w:rPr>
          <w:ins w:id="4113" w:author="Christi Vicino" w:date="2018-02-21T11:21:00Z"/>
          <w:rFonts w:ascii="Arial" w:hAnsi="Arial" w:cs="Arial"/>
          <w:bCs/>
          <w:sz w:val="22"/>
          <w:szCs w:val="22"/>
        </w:rPr>
      </w:pPr>
    </w:p>
    <w:p w14:paraId="54894013" w14:textId="77777777" w:rsidR="0004750E" w:rsidRPr="002C6DB9" w:rsidRDefault="00C65912" w:rsidP="00CB79AC">
      <w:pPr>
        <w:rPr>
          <w:ins w:id="4114" w:author="Christi Vicino" w:date="2018-02-22T08:24:00Z"/>
          <w:rFonts w:ascii="Arial" w:hAnsi="Arial" w:cs="Arial"/>
          <w:b/>
          <w:bCs/>
          <w:sz w:val="22"/>
          <w:szCs w:val="22"/>
          <w:u w:val="single"/>
          <w:rPrChange w:id="4115" w:author="Christi Vicino" w:date="2019-02-19T11:49:00Z">
            <w:rPr>
              <w:ins w:id="4116" w:author="Christi Vicino" w:date="2018-02-22T08:24:00Z"/>
              <w:rFonts w:ascii="Arial" w:hAnsi="Arial" w:cs="Arial"/>
              <w:bCs/>
              <w:sz w:val="22"/>
              <w:szCs w:val="22"/>
            </w:rPr>
          </w:rPrChange>
        </w:rPr>
      </w:pPr>
      <w:ins w:id="4117" w:author="Christi Vicino" w:date="2018-02-21T11:22:00Z">
        <w:r w:rsidRPr="002C6DB9">
          <w:rPr>
            <w:rFonts w:ascii="Arial" w:hAnsi="Arial" w:cs="Arial"/>
            <w:b/>
            <w:bCs/>
            <w:sz w:val="22"/>
            <w:szCs w:val="22"/>
            <w:u w:val="single"/>
            <w:rPrChange w:id="4118" w:author="Christi Vicino" w:date="2019-02-19T11:49:00Z">
              <w:rPr>
                <w:rFonts w:ascii="Arial" w:hAnsi="Arial" w:cs="Arial"/>
                <w:bCs/>
                <w:sz w:val="22"/>
                <w:szCs w:val="22"/>
              </w:rPr>
            </w:rPrChange>
          </w:rPr>
          <w:t>W</w:t>
        </w:r>
      </w:ins>
      <w:ins w:id="4119" w:author="Christi Vicino" w:date="2018-02-21T11:21:00Z">
        <w:r w:rsidR="0004750E" w:rsidRPr="002C6DB9">
          <w:rPr>
            <w:rFonts w:ascii="Arial" w:hAnsi="Arial" w:cs="Arial"/>
            <w:b/>
            <w:bCs/>
            <w:sz w:val="22"/>
            <w:szCs w:val="22"/>
            <w:u w:val="single"/>
            <w:rPrChange w:id="4120" w:author="Christi Vicino" w:date="2019-02-19T11:49:00Z">
              <w:rPr>
                <w:rFonts w:ascii="Arial" w:hAnsi="Arial" w:cs="Arial"/>
                <w:bCs/>
                <w:sz w:val="22"/>
                <w:szCs w:val="22"/>
              </w:rPr>
            </w:rPrChange>
          </w:rPr>
          <w:t>ithdraw</w:t>
        </w:r>
      </w:ins>
      <w:ins w:id="4121" w:author="Christi Vicino" w:date="2018-02-21T11:22:00Z">
        <w:r w:rsidRPr="002C6DB9">
          <w:rPr>
            <w:rFonts w:ascii="Arial" w:hAnsi="Arial" w:cs="Arial"/>
            <w:b/>
            <w:bCs/>
            <w:sz w:val="22"/>
            <w:szCs w:val="22"/>
            <w:u w:val="single"/>
            <w:rPrChange w:id="4122" w:author="Christi Vicino" w:date="2019-02-19T11:49:00Z">
              <w:rPr>
                <w:rFonts w:ascii="Arial" w:hAnsi="Arial" w:cs="Arial"/>
                <w:bCs/>
                <w:sz w:val="22"/>
                <w:szCs w:val="22"/>
              </w:rPr>
            </w:rPrChange>
          </w:rPr>
          <w:t xml:space="preserve">al </w:t>
        </w:r>
      </w:ins>
      <w:ins w:id="4123" w:author="Christi Vicino" w:date="2018-02-21T11:21:00Z">
        <w:r w:rsidR="0004750E" w:rsidRPr="002C6DB9">
          <w:rPr>
            <w:rFonts w:ascii="Arial" w:hAnsi="Arial" w:cs="Arial"/>
            <w:b/>
            <w:bCs/>
            <w:sz w:val="22"/>
            <w:szCs w:val="22"/>
            <w:u w:val="single"/>
            <w:rPrChange w:id="4124" w:author="Christi Vicino" w:date="2019-02-19T11:49:00Z">
              <w:rPr>
                <w:rFonts w:ascii="Arial" w:hAnsi="Arial" w:cs="Arial"/>
                <w:bCs/>
                <w:sz w:val="22"/>
                <w:szCs w:val="22"/>
              </w:rPr>
            </w:rPrChange>
          </w:rPr>
          <w:t xml:space="preserve">from an OTA course prior to the end of the semester </w:t>
        </w:r>
      </w:ins>
      <w:ins w:id="4125" w:author="Christi Vicino" w:date="2018-02-21T11:22:00Z">
        <w:r w:rsidRPr="002C6DB9">
          <w:rPr>
            <w:rFonts w:ascii="Arial" w:hAnsi="Arial" w:cs="Arial"/>
            <w:b/>
            <w:bCs/>
            <w:sz w:val="22"/>
            <w:szCs w:val="22"/>
            <w:u w:val="single"/>
            <w:rPrChange w:id="4126" w:author="Christi Vicino" w:date="2019-02-19T11:49:00Z">
              <w:rPr>
                <w:rFonts w:ascii="Arial" w:hAnsi="Arial" w:cs="Arial"/>
                <w:bCs/>
                <w:sz w:val="22"/>
                <w:szCs w:val="22"/>
              </w:rPr>
            </w:rPrChange>
          </w:rPr>
          <w:t xml:space="preserve">will count as an attempt and the exit </w:t>
        </w:r>
      </w:ins>
      <w:ins w:id="4127" w:author="Christi Vicino" w:date="2018-02-21T11:23:00Z">
        <w:r w:rsidRPr="002C6DB9">
          <w:rPr>
            <w:rFonts w:ascii="Arial" w:hAnsi="Arial" w:cs="Arial"/>
            <w:b/>
            <w:bCs/>
            <w:sz w:val="22"/>
            <w:szCs w:val="22"/>
            <w:u w:val="single"/>
            <w:rPrChange w:id="4128" w:author="Christi Vicino" w:date="2019-02-19T11:49:00Z">
              <w:rPr>
                <w:rFonts w:ascii="Arial" w:hAnsi="Arial" w:cs="Arial"/>
                <w:bCs/>
                <w:sz w:val="22"/>
                <w:szCs w:val="22"/>
              </w:rPr>
            </w:rPrChange>
          </w:rPr>
          <w:t xml:space="preserve">process must be followed.  </w:t>
        </w:r>
      </w:ins>
    </w:p>
    <w:p w14:paraId="0E3612C3" w14:textId="77777777" w:rsidR="00F36FC3" w:rsidRDefault="00F36FC3" w:rsidP="00CB79AC">
      <w:pPr>
        <w:rPr>
          <w:rFonts w:ascii="Arial" w:hAnsi="Arial" w:cs="Arial"/>
          <w:bCs/>
          <w:sz w:val="22"/>
          <w:szCs w:val="22"/>
        </w:rPr>
      </w:pPr>
    </w:p>
    <w:p w14:paraId="1428F0A7" w14:textId="77777777" w:rsidR="00CB79AC" w:rsidRDefault="00CB79AC" w:rsidP="00CB79AC">
      <w:pPr>
        <w:rPr>
          <w:rFonts w:ascii="Arial" w:hAnsi="Arial" w:cs="Arial"/>
          <w:bCs/>
          <w:sz w:val="22"/>
          <w:szCs w:val="22"/>
        </w:rPr>
      </w:pPr>
    </w:p>
    <w:p w14:paraId="1AAE97F7" w14:textId="77777777" w:rsidR="00C930E3" w:rsidRPr="00120463" w:rsidRDefault="00CB79AC" w:rsidP="00CB79AC">
      <w:pPr>
        <w:rPr>
          <w:rStyle w:val="style16"/>
          <w:rFonts w:ascii="Arial" w:hAnsi="Arial" w:cs="Arial"/>
          <w:color w:val="333333"/>
          <w:sz w:val="22"/>
          <w:szCs w:val="22"/>
          <w:u w:val="single"/>
          <w:rPrChange w:id="4129" w:author="Christi Vicino" w:date="2019-02-19T11:49:00Z">
            <w:rPr>
              <w:rStyle w:val="style16"/>
              <w:rFonts w:ascii="Arial" w:hAnsi="Arial" w:cs="Arial"/>
              <w:color w:val="333333"/>
              <w:sz w:val="22"/>
              <w:szCs w:val="22"/>
            </w:rPr>
          </w:rPrChange>
        </w:rPr>
      </w:pPr>
      <w:r w:rsidRPr="00120463">
        <w:rPr>
          <w:rStyle w:val="style16"/>
          <w:rFonts w:ascii="Arial" w:hAnsi="Arial" w:cs="Arial"/>
          <w:b/>
          <w:color w:val="333333"/>
          <w:sz w:val="22"/>
          <w:szCs w:val="22"/>
          <w:u w:val="single"/>
          <w:rPrChange w:id="4130" w:author="Christi Vicino" w:date="2019-02-19T11:49:00Z">
            <w:rPr>
              <w:rStyle w:val="style16"/>
              <w:rFonts w:ascii="Arial" w:hAnsi="Arial" w:cs="Arial"/>
              <w:b/>
              <w:color w:val="333333"/>
              <w:sz w:val="22"/>
              <w:szCs w:val="22"/>
            </w:rPr>
          </w:rPrChange>
        </w:rPr>
        <w:t>Students who leave the Program due to academic failure, professional behavior infraction or safety issue will not be eligible for readmission.</w:t>
      </w:r>
      <w:r w:rsidRPr="00120463">
        <w:rPr>
          <w:rStyle w:val="style16"/>
          <w:rFonts w:ascii="Arial" w:hAnsi="Arial" w:cs="Arial"/>
          <w:color w:val="333333"/>
          <w:sz w:val="22"/>
          <w:szCs w:val="22"/>
          <w:u w:val="single"/>
          <w:rPrChange w:id="4131" w:author="Christi Vicino" w:date="2019-02-19T11:49:00Z">
            <w:rPr>
              <w:rStyle w:val="style16"/>
              <w:rFonts w:ascii="Arial" w:hAnsi="Arial" w:cs="Arial"/>
              <w:color w:val="333333"/>
              <w:sz w:val="22"/>
              <w:szCs w:val="22"/>
            </w:rPr>
          </w:rPrChange>
        </w:rPr>
        <w:t xml:space="preserve"> </w:t>
      </w:r>
    </w:p>
    <w:p w14:paraId="2050BD55" w14:textId="77777777" w:rsidR="00C930E3" w:rsidRDefault="00C930E3" w:rsidP="00CB79AC">
      <w:pPr>
        <w:rPr>
          <w:rStyle w:val="style16"/>
          <w:rFonts w:ascii="Arial" w:hAnsi="Arial" w:cs="Arial"/>
          <w:color w:val="333333"/>
          <w:sz w:val="22"/>
          <w:szCs w:val="22"/>
        </w:rPr>
      </w:pPr>
    </w:p>
    <w:p w14:paraId="313292F7" w14:textId="77777777" w:rsidR="00CB79AC" w:rsidRDefault="00CB79AC" w:rsidP="00CB79AC">
      <w:pPr>
        <w:rPr>
          <w:rStyle w:val="style16"/>
          <w:rFonts w:ascii="Arial" w:hAnsi="Arial" w:cs="Arial"/>
          <w:color w:val="333333"/>
          <w:sz w:val="22"/>
          <w:szCs w:val="22"/>
        </w:rPr>
      </w:pPr>
      <w:r w:rsidRPr="00273997">
        <w:rPr>
          <w:rStyle w:val="style16"/>
          <w:rFonts w:ascii="Arial" w:hAnsi="Arial" w:cs="Arial"/>
          <w:color w:val="333333"/>
          <w:sz w:val="22"/>
          <w:szCs w:val="22"/>
        </w:rPr>
        <w:t>Students who leave the OTA Program in good academic, clinical and professional behavior standing may be considered for readmission one time, upon recommendation of the OTA Faculty and passing of all re-entry requirements outlined in the current OTA Student Handbook. Special consideration may be given in extraordinary circumstances and at the discretion of the OTA Faculty and Program Director.</w:t>
      </w:r>
    </w:p>
    <w:p w14:paraId="6A22A52B" w14:textId="77777777" w:rsidR="00CB79AC" w:rsidRDefault="00CB79AC" w:rsidP="00CB79AC">
      <w:pPr>
        <w:rPr>
          <w:rStyle w:val="style16"/>
          <w:rFonts w:ascii="Arial" w:hAnsi="Arial" w:cs="Arial"/>
          <w:color w:val="333333"/>
          <w:sz w:val="22"/>
          <w:szCs w:val="22"/>
        </w:rPr>
      </w:pPr>
    </w:p>
    <w:p w14:paraId="4AB59F33" w14:textId="77777777" w:rsidR="00CB79AC" w:rsidRDefault="00CB79AC" w:rsidP="00CB79AC">
      <w:pPr>
        <w:ind w:firstLine="864"/>
        <w:rPr>
          <w:rFonts w:ascii="Arial" w:hAnsi="Arial" w:cs="Arial"/>
          <w:bCs/>
          <w:sz w:val="22"/>
          <w:szCs w:val="22"/>
        </w:rPr>
      </w:pPr>
      <w:r>
        <w:rPr>
          <w:rFonts w:ascii="Arial" w:hAnsi="Arial" w:cs="Arial"/>
          <w:bCs/>
          <w:sz w:val="22"/>
          <w:szCs w:val="22"/>
        </w:rPr>
        <w:t xml:space="preserve">SEE:  </w:t>
      </w:r>
      <w:r w:rsidRPr="004B0768">
        <w:rPr>
          <w:rFonts w:ascii="Arial" w:hAnsi="Arial" w:cs="Arial"/>
          <w:bCs/>
          <w:sz w:val="22"/>
          <w:szCs w:val="22"/>
        </w:rPr>
        <w:t>EXIT INTERVIEW FORM/POLICY &amp; RE-ENTRY FORM/POLICY</w:t>
      </w:r>
    </w:p>
    <w:p w14:paraId="10ED4D45" w14:textId="77777777" w:rsidR="00CB79AC" w:rsidRPr="004B0768" w:rsidRDefault="00CB79AC" w:rsidP="00CB79AC">
      <w:pPr>
        <w:ind w:left="864"/>
        <w:rPr>
          <w:rFonts w:ascii="Arial" w:hAnsi="Arial" w:cs="Arial"/>
          <w:sz w:val="22"/>
          <w:szCs w:val="22"/>
        </w:rPr>
      </w:pPr>
      <w:r w:rsidRPr="004B0768">
        <w:rPr>
          <w:rFonts w:ascii="Arial" w:hAnsi="Arial" w:cs="Arial"/>
          <w:sz w:val="22"/>
          <w:szCs w:val="22"/>
        </w:rPr>
        <w:t>SEE</w:t>
      </w:r>
      <w:r>
        <w:rPr>
          <w:rFonts w:ascii="Arial" w:hAnsi="Arial" w:cs="Arial"/>
          <w:sz w:val="22"/>
          <w:szCs w:val="22"/>
        </w:rPr>
        <w:t xml:space="preserve">:  </w:t>
      </w:r>
      <w:r w:rsidRPr="004B0768">
        <w:rPr>
          <w:rFonts w:ascii="Arial" w:hAnsi="Arial" w:cs="Arial"/>
          <w:sz w:val="22"/>
          <w:szCs w:val="22"/>
        </w:rPr>
        <w:t>SAFETY, PROFESSIONAL, LEGAL AND ETHICAL INFRACTIONS</w:t>
      </w:r>
    </w:p>
    <w:p w14:paraId="45C09875" w14:textId="77777777" w:rsidR="00CB79AC" w:rsidRPr="004B0768" w:rsidRDefault="00CB79AC" w:rsidP="00CB79AC">
      <w:pPr>
        <w:jc w:val="center"/>
        <w:rPr>
          <w:rFonts w:ascii="Arial" w:hAnsi="Arial" w:cs="Arial"/>
          <w:b/>
          <w:color w:val="000000"/>
          <w:sz w:val="22"/>
          <w:szCs w:val="22"/>
        </w:rPr>
      </w:pPr>
    </w:p>
    <w:p w14:paraId="6CDC65EB" w14:textId="77777777" w:rsidR="00F36FC3" w:rsidRDefault="00F36FC3" w:rsidP="00CB79AC">
      <w:pPr>
        <w:rPr>
          <w:ins w:id="4132" w:author="Christi Vicino" w:date="2018-02-22T08:24:00Z"/>
          <w:rFonts w:ascii="Arial" w:hAnsi="Arial" w:cs="Arial"/>
          <w:b/>
          <w:color w:val="000000"/>
          <w:sz w:val="22"/>
          <w:szCs w:val="22"/>
        </w:rPr>
      </w:pPr>
      <w:ins w:id="4133" w:author="Christi Vicino" w:date="2018-02-22T08:24:00Z">
        <w:r>
          <w:rPr>
            <w:rFonts w:ascii="Arial" w:hAnsi="Arial" w:cs="Arial"/>
            <w:b/>
            <w:color w:val="000000"/>
            <w:sz w:val="22"/>
            <w:szCs w:val="22"/>
          </w:rPr>
          <w:br/>
        </w:r>
      </w:ins>
    </w:p>
    <w:p w14:paraId="3813D488" w14:textId="77777777" w:rsidR="00F65789" w:rsidRDefault="00F36FC3" w:rsidP="00CB79AC">
      <w:pPr>
        <w:rPr>
          <w:ins w:id="4134" w:author="Christi Vicino" w:date="2018-02-21T14:11:00Z"/>
          <w:rFonts w:ascii="Arial" w:hAnsi="Arial" w:cs="Arial"/>
          <w:color w:val="000000"/>
          <w:sz w:val="22"/>
          <w:szCs w:val="22"/>
        </w:rPr>
      </w:pPr>
      <w:ins w:id="4135" w:author="Christi Vicino" w:date="2018-02-22T08:24:00Z">
        <w:r>
          <w:rPr>
            <w:rFonts w:ascii="Arial" w:hAnsi="Arial" w:cs="Arial"/>
            <w:b/>
            <w:color w:val="000000"/>
            <w:sz w:val="22"/>
            <w:szCs w:val="22"/>
          </w:rPr>
          <w:br w:type="page"/>
        </w:r>
      </w:ins>
      <w:r w:rsidR="00CB79AC" w:rsidRPr="004B0768">
        <w:rPr>
          <w:rFonts w:ascii="Arial" w:hAnsi="Arial" w:cs="Arial"/>
          <w:b/>
          <w:color w:val="000000"/>
          <w:sz w:val="22"/>
          <w:szCs w:val="22"/>
        </w:rPr>
        <w:lastRenderedPageBreak/>
        <w:t>Examination Review</w:t>
      </w:r>
      <w:r w:rsidR="00CB79AC">
        <w:rPr>
          <w:rFonts w:ascii="Arial" w:hAnsi="Arial" w:cs="Arial"/>
          <w:b/>
          <w:color w:val="000000"/>
          <w:sz w:val="22"/>
          <w:szCs w:val="22"/>
        </w:rPr>
        <w:t xml:space="preserve"> - </w:t>
      </w:r>
      <w:r w:rsidR="00CB79AC" w:rsidRPr="004B0768">
        <w:rPr>
          <w:rFonts w:ascii="Arial" w:hAnsi="Arial" w:cs="Arial"/>
          <w:color w:val="000000"/>
          <w:sz w:val="22"/>
          <w:szCs w:val="22"/>
        </w:rPr>
        <w:t>Post examination review will be conducted per eac</w:t>
      </w:r>
      <w:r w:rsidR="00CB79AC">
        <w:rPr>
          <w:rFonts w:ascii="Arial" w:hAnsi="Arial" w:cs="Arial"/>
          <w:color w:val="000000"/>
          <w:sz w:val="22"/>
          <w:szCs w:val="22"/>
        </w:rPr>
        <w:t>h course instructor.</w:t>
      </w:r>
      <w:r w:rsidR="00CB79AC" w:rsidRPr="004B0768">
        <w:rPr>
          <w:rFonts w:ascii="Arial" w:hAnsi="Arial" w:cs="Arial"/>
          <w:color w:val="000000"/>
          <w:sz w:val="22"/>
          <w:szCs w:val="22"/>
        </w:rPr>
        <w:t xml:space="preserve">  </w:t>
      </w:r>
    </w:p>
    <w:p w14:paraId="72FF7C78" w14:textId="77777777" w:rsidR="00F65789" w:rsidRDefault="00CB79AC">
      <w:pPr>
        <w:numPr>
          <w:ilvl w:val="0"/>
          <w:numId w:val="66"/>
        </w:numPr>
        <w:rPr>
          <w:ins w:id="4136" w:author="Christi Vicino" w:date="2018-02-21T14:10:00Z"/>
          <w:rFonts w:ascii="Arial" w:hAnsi="Arial" w:cs="Arial"/>
          <w:color w:val="000000"/>
          <w:sz w:val="22"/>
          <w:szCs w:val="22"/>
        </w:rPr>
        <w:pPrChange w:id="4137" w:author="Christi Vicino" w:date="2018-02-21T14:11:00Z">
          <w:pPr/>
        </w:pPrChange>
      </w:pPr>
      <w:r w:rsidRPr="004B0768">
        <w:rPr>
          <w:rFonts w:ascii="Arial" w:hAnsi="Arial" w:cs="Arial"/>
          <w:color w:val="000000"/>
          <w:sz w:val="22"/>
          <w:szCs w:val="22"/>
        </w:rPr>
        <w:t>There will be no review of the final examination, as it is considered a secured exam.</w:t>
      </w:r>
    </w:p>
    <w:p w14:paraId="3272EE7A" w14:textId="77777777" w:rsidR="00F65789" w:rsidRDefault="00F65789">
      <w:pPr>
        <w:numPr>
          <w:ilvl w:val="0"/>
          <w:numId w:val="66"/>
        </w:numPr>
        <w:rPr>
          <w:ins w:id="4138" w:author="Christi Vicino" w:date="2018-02-21T14:09:00Z"/>
          <w:rFonts w:ascii="Arial" w:hAnsi="Arial" w:cs="Arial"/>
          <w:color w:val="000000"/>
          <w:sz w:val="22"/>
          <w:szCs w:val="22"/>
        </w:rPr>
        <w:pPrChange w:id="4139" w:author="Christi Vicino" w:date="2018-02-21T14:11:00Z">
          <w:pPr/>
        </w:pPrChange>
      </w:pPr>
      <w:ins w:id="4140" w:author="Christi Vicino" w:date="2018-02-21T14:09:00Z">
        <w:r>
          <w:rPr>
            <w:rFonts w:ascii="Arial" w:hAnsi="Arial" w:cs="Arial"/>
            <w:color w:val="000000"/>
            <w:sz w:val="22"/>
            <w:szCs w:val="22"/>
          </w:rPr>
          <w:t>S</w:t>
        </w:r>
        <w:r w:rsidRPr="00F65789">
          <w:rPr>
            <w:rFonts w:ascii="Arial" w:hAnsi="Arial" w:cs="Arial"/>
            <w:color w:val="000000"/>
            <w:sz w:val="22"/>
            <w:szCs w:val="22"/>
          </w:rPr>
          <w:t>tudents who earn 75% or less on an examination must review their exam with faculty.</w:t>
        </w:r>
      </w:ins>
    </w:p>
    <w:p w14:paraId="05CFFEC5" w14:textId="77777777" w:rsidR="00F65789" w:rsidRDefault="00F65789">
      <w:pPr>
        <w:numPr>
          <w:ilvl w:val="0"/>
          <w:numId w:val="66"/>
        </w:numPr>
        <w:rPr>
          <w:ins w:id="4141" w:author="Christi Vicino" w:date="2018-02-21T14:09:00Z"/>
          <w:rFonts w:ascii="Arial" w:hAnsi="Arial" w:cs="Arial"/>
          <w:color w:val="000000"/>
          <w:sz w:val="22"/>
          <w:szCs w:val="22"/>
        </w:rPr>
        <w:pPrChange w:id="4142" w:author="Christi Vicino" w:date="2018-02-21T14:11:00Z">
          <w:pPr/>
        </w:pPrChange>
      </w:pPr>
      <w:ins w:id="4143" w:author="Christi Vicino" w:date="2018-02-21T14:09:00Z">
        <w:r w:rsidRPr="00F65789">
          <w:rPr>
            <w:rFonts w:ascii="Arial" w:hAnsi="Arial" w:cs="Arial"/>
            <w:color w:val="000000"/>
            <w:sz w:val="22"/>
            <w:szCs w:val="22"/>
          </w:rPr>
          <w:t xml:space="preserve">Any student no matter what their grade on their examination may review their exam with faculty. </w:t>
        </w:r>
      </w:ins>
    </w:p>
    <w:p w14:paraId="4CCF47BA" w14:textId="77777777" w:rsidR="00F65789" w:rsidRDefault="00F65789">
      <w:pPr>
        <w:numPr>
          <w:ilvl w:val="0"/>
          <w:numId w:val="66"/>
        </w:numPr>
        <w:rPr>
          <w:ins w:id="4144" w:author="Christi Vicino" w:date="2018-02-21T14:09:00Z"/>
          <w:rFonts w:ascii="Arial" w:hAnsi="Arial" w:cs="Arial"/>
          <w:color w:val="000000"/>
          <w:sz w:val="22"/>
          <w:szCs w:val="22"/>
        </w:rPr>
        <w:pPrChange w:id="4145" w:author="Christi Vicino" w:date="2018-02-21T14:11:00Z">
          <w:pPr/>
        </w:pPrChange>
      </w:pPr>
      <w:ins w:id="4146" w:author="Christi Vicino" w:date="2018-02-21T14:09:00Z">
        <w:r w:rsidRPr="00F65789">
          <w:rPr>
            <w:rFonts w:ascii="Arial" w:hAnsi="Arial" w:cs="Arial"/>
            <w:color w:val="000000"/>
            <w:sz w:val="22"/>
            <w:szCs w:val="22"/>
          </w:rPr>
          <w:t>Students will be permitted to view their examinations (except for the final examination) in the presence of the course faculty one-on-one or in a small group in collaboration with faculty.</w:t>
        </w:r>
      </w:ins>
    </w:p>
    <w:p w14:paraId="6FCE498F" w14:textId="77777777" w:rsidR="00F65789" w:rsidRDefault="00F65789">
      <w:pPr>
        <w:numPr>
          <w:ilvl w:val="0"/>
          <w:numId w:val="66"/>
        </w:numPr>
        <w:rPr>
          <w:ins w:id="4147" w:author="Christi Vicino" w:date="2018-02-21T14:09:00Z"/>
          <w:rFonts w:ascii="Arial" w:hAnsi="Arial" w:cs="Arial"/>
          <w:color w:val="000000"/>
          <w:sz w:val="22"/>
          <w:szCs w:val="22"/>
        </w:rPr>
        <w:pPrChange w:id="4148" w:author="Christi Vicino" w:date="2018-02-21T14:11:00Z">
          <w:pPr/>
        </w:pPrChange>
      </w:pPr>
      <w:ins w:id="4149" w:author="Christi Vicino" w:date="2018-02-21T14:09:00Z">
        <w:r w:rsidRPr="00F65789">
          <w:rPr>
            <w:rFonts w:ascii="Arial" w:hAnsi="Arial" w:cs="Arial"/>
            <w:color w:val="000000"/>
            <w:sz w:val="22"/>
            <w:szCs w:val="22"/>
          </w:rPr>
          <w:t xml:space="preserve">Students who attend post-examination review will leave backpacks, papers and writing utensils, cell phones and tape recorders outside of the post-examination review area. </w:t>
        </w:r>
      </w:ins>
    </w:p>
    <w:p w14:paraId="6F450B60" w14:textId="77777777" w:rsidR="00F65789" w:rsidRDefault="00F65789">
      <w:pPr>
        <w:numPr>
          <w:ilvl w:val="0"/>
          <w:numId w:val="66"/>
        </w:numPr>
        <w:rPr>
          <w:ins w:id="4150" w:author="Christi Vicino" w:date="2018-02-21T14:09:00Z"/>
          <w:rFonts w:ascii="Arial" w:hAnsi="Arial" w:cs="Arial"/>
          <w:color w:val="000000"/>
          <w:sz w:val="22"/>
          <w:szCs w:val="22"/>
        </w:rPr>
        <w:pPrChange w:id="4151" w:author="Christi Vicino" w:date="2018-02-21T14:11:00Z">
          <w:pPr/>
        </w:pPrChange>
      </w:pPr>
      <w:ins w:id="4152" w:author="Christi Vicino" w:date="2018-02-21T14:09:00Z">
        <w:r w:rsidRPr="00F65789">
          <w:rPr>
            <w:rFonts w:ascii="Arial" w:hAnsi="Arial" w:cs="Arial"/>
            <w:color w:val="000000"/>
            <w:sz w:val="22"/>
            <w:szCs w:val="22"/>
          </w:rPr>
          <w:t xml:space="preserve">Students will view only the questions that were graded as incorrect on their examination. </w:t>
        </w:r>
      </w:ins>
    </w:p>
    <w:p w14:paraId="6E3B2B14" w14:textId="77777777" w:rsidR="00F65789" w:rsidRDefault="00F65789">
      <w:pPr>
        <w:numPr>
          <w:ilvl w:val="0"/>
          <w:numId w:val="66"/>
        </w:numPr>
        <w:rPr>
          <w:ins w:id="4153" w:author="Christi Vicino" w:date="2018-02-21T14:09:00Z"/>
          <w:rFonts w:ascii="Arial" w:hAnsi="Arial" w:cs="Arial"/>
          <w:color w:val="000000"/>
          <w:sz w:val="22"/>
          <w:szCs w:val="22"/>
        </w:rPr>
        <w:pPrChange w:id="4154" w:author="Christi Vicino" w:date="2018-02-21T14:11:00Z">
          <w:pPr/>
        </w:pPrChange>
      </w:pPr>
      <w:ins w:id="4155" w:author="Christi Vicino" w:date="2018-02-21T14:09:00Z">
        <w:r w:rsidRPr="00F65789">
          <w:rPr>
            <w:rFonts w:ascii="Arial" w:hAnsi="Arial" w:cs="Arial"/>
            <w:color w:val="000000"/>
            <w:sz w:val="22"/>
            <w:szCs w:val="22"/>
          </w:rPr>
          <w:t>Students are encouraged to respectfully ask questions about their responses to the incorrectly answered questions.</w:t>
        </w:r>
      </w:ins>
    </w:p>
    <w:p w14:paraId="6FFCB2E6" w14:textId="77777777" w:rsidR="00CB79AC" w:rsidRDefault="00F65789">
      <w:pPr>
        <w:numPr>
          <w:ilvl w:val="0"/>
          <w:numId w:val="66"/>
        </w:numPr>
        <w:rPr>
          <w:ins w:id="4156" w:author="Christi Vicino" w:date="2018-02-22T08:24:00Z"/>
          <w:rFonts w:ascii="Arial" w:hAnsi="Arial" w:cs="Arial"/>
          <w:color w:val="000000"/>
          <w:sz w:val="22"/>
          <w:szCs w:val="22"/>
        </w:rPr>
        <w:pPrChange w:id="4157" w:author="Christi Vicino" w:date="2018-02-21T14:11:00Z">
          <w:pPr/>
        </w:pPrChange>
      </w:pPr>
      <w:ins w:id="4158" w:author="Christi Vicino" w:date="2018-02-21T14:09:00Z">
        <w:r w:rsidRPr="00F65789">
          <w:rPr>
            <w:rFonts w:ascii="Arial" w:hAnsi="Arial" w:cs="Arial"/>
            <w:color w:val="000000"/>
            <w:sz w:val="22"/>
            <w:szCs w:val="22"/>
          </w:rPr>
          <w:t>Faculty may stop the post-examin</w:t>
        </w:r>
        <w:r>
          <w:rPr>
            <w:rFonts w:ascii="Arial" w:hAnsi="Arial" w:cs="Arial"/>
            <w:color w:val="000000"/>
            <w:sz w:val="22"/>
            <w:szCs w:val="22"/>
          </w:rPr>
          <w:t>ation review if any unprofessional</w:t>
        </w:r>
        <w:r w:rsidRPr="00F65789">
          <w:rPr>
            <w:rFonts w:ascii="Arial" w:hAnsi="Arial" w:cs="Arial"/>
            <w:color w:val="000000"/>
            <w:sz w:val="22"/>
            <w:szCs w:val="22"/>
          </w:rPr>
          <w:t xml:space="preserve"> behavior is noted during the review and students will be subject to the </w:t>
        </w:r>
      </w:ins>
      <w:ins w:id="4159" w:author="Christi Vicino" w:date="2018-02-21T14:10:00Z">
        <w:r>
          <w:rPr>
            <w:rFonts w:ascii="Arial" w:hAnsi="Arial" w:cs="Arial"/>
            <w:color w:val="000000"/>
            <w:sz w:val="22"/>
            <w:szCs w:val="22"/>
          </w:rPr>
          <w:t>OTA Professional Behavior</w:t>
        </w:r>
      </w:ins>
      <w:ins w:id="4160" w:author="Christi Vicino" w:date="2018-02-21T14:09:00Z">
        <w:r w:rsidRPr="00F65789">
          <w:rPr>
            <w:rFonts w:ascii="Arial" w:hAnsi="Arial" w:cs="Arial"/>
            <w:color w:val="000000"/>
            <w:sz w:val="22"/>
            <w:szCs w:val="22"/>
          </w:rPr>
          <w:t xml:space="preserve"> Policy (see </w:t>
        </w:r>
        <w:r>
          <w:rPr>
            <w:rFonts w:ascii="Arial" w:hAnsi="Arial" w:cs="Arial"/>
            <w:color w:val="000000"/>
            <w:sz w:val="22"/>
            <w:szCs w:val="22"/>
          </w:rPr>
          <w:t>Professional Behavior Guide</w:t>
        </w:r>
        <w:r w:rsidRPr="00F65789">
          <w:rPr>
            <w:rFonts w:ascii="Arial" w:hAnsi="Arial" w:cs="Arial"/>
            <w:color w:val="000000"/>
            <w:sz w:val="22"/>
            <w:szCs w:val="22"/>
          </w:rPr>
          <w:t>).</w:t>
        </w:r>
      </w:ins>
    </w:p>
    <w:p w14:paraId="2D50532D" w14:textId="77777777" w:rsidR="00F36FC3" w:rsidRDefault="00F36FC3" w:rsidP="00300560">
      <w:pPr>
        <w:rPr>
          <w:ins w:id="4161" w:author="Christi Vicino" w:date="2018-02-22T08:24:00Z"/>
          <w:rFonts w:ascii="Arial" w:hAnsi="Arial" w:cs="Arial"/>
          <w:color w:val="000000"/>
          <w:sz w:val="22"/>
          <w:szCs w:val="22"/>
        </w:rPr>
      </w:pPr>
    </w:p>
    <w:p w14:paraId="26746B7D" w14:textId="77777777" w:rsidR="00F36FC3" w:rsidRDefault="00F36FC3" w:rsidP="00CB41E6">
      <w:pPr>
        <w:rPr>
          <w:ins w:id="4162" w:author="Christi Vicino" w:date="2018-02-22T08:24:00Z"/>
          <w:rFonts w:ascii="Arial" w:hAnsi="Arial" w:cs="Arial"/>
          <w:color w:val="000000"/>
          <w:sz w:val="22"/>
          <w:szCs w:val="22"/>
        </w:rPr>
      </w:pPr>
    </w:p>
    <w:p w14:paraId="418800B0" w14:textId="77777777" w:rsidR="00F36FC3" w:rsidRPr="004B0768" w:rsidRDefault="00F36FC3" w:rsidP="00CB41E6">
      <w:pPr>
        <w:rPr>
          <w:rFonts w:ascii="Arial" w:hAnsi="Arial" w:cs="Arial"/>
          <w:color w:val="000000"/>
          <w:sz w:val="22"/>
          <w:szCs w:val="22"/>
        </w:rPr>
      </w:pPr>
    </w:p>
    <w:p w14:paraId="562855B0" w14:textId="77777777" w:rsidR="00294C40" w:rsidRPr="004B0768" w:rsidRDefault="00294C40" w:rsidP="00294C40">
      <w:pPr>
        <w:tabs>
          <w:tab w:val="left" w:pos="-720"/>
        </w:tabs>
        <w:spacing w:line="240" w:lineRule="atLeast"/>
        <w:ind w:right="-288"/>
        <w:rPr>
          <w:rFonts w:ascii="Arial" w:hAnsi="Arial" w:cs="Arial"/>
          <w:sz w:val="22"/>
          <w:szCs w:val="22"/>
        </w:rPr>
      </w:pPr>
    </w:p>
    <w:p w14:paraId="114A268C" w14:textId="77777777" w:rsidR="009F7244" w:rsidRDefault="00294C40" w:rsidP="00294C40">
      <w:pPr>
        <w:rPr>
          <w:rFonts w:ascii="Arial" w:hAnsi="Arial" w:cs="Arial"/>
          <w:bCs/>
          <w:sz w:val="22"/>
          <w:szCs w:val="22"/>
        </w:rPr>
      </w:pPr>
      <w:r w:rsidRPr="004B0768">
        <w:rPr>
          <w:rFonts w:ascii="Arial" w:hAnsi="Arial" w:cs="Arial"/>
          <w:b/>
          <w:bCs/>
          <w:sz w:val="22"/>
          <w:szCs w:val="22"/>
        </w:rPr>
        <w:t xml:space="preserve">Incomplete Grades </w:t>
      </w:r>
      <w:r w:rsidR="009F7244">
        <w:rPr>
          <w:rFonts w:ascii="Arial" w:hAnsi="Arial" w:cs="Arial"/>
          <w:b/>
          <w:bCs/>
          <w:sz w:val="22"/>
          <w:szCs w:val="22"/>
        </w:rPr>
        <w:t>–</w:t>
      </w:r>
      <w:r w:rsidRPr="004B0768">
        <w:rPr>
          <w:rFonts w:ascii="Arial" w:hAnsi="Arial" w:cs="Arial"/>
          <w:bCs/>
          <w:sz w:val="22"/>
          <w:szCs w:val="22"/>
        </w:rPr>
        <w:t xml:space="preserve"> </w:t>
      </w:r>
      <w:r w:rsidR="009F7244">
        <w:rPr>
          <w:rFonts w:ascii="Arial" w:hAnsi="Arial" w:cs="Arial"/>
          <w:bCs/>
          <w:sz w:val="22"/>
          <w:szCs w:val="22"/>
        </w:rPr>
        <w:t>In accordance with the College’s policy, an instructor may award an incomplete (“I”) grade for an incomplete due to an unforeseen emergency or unusual circumstance.  The student must contact the instructor and complete the College’s form for an Incomplete Grade.  If the student is granted an “incomplete” for a course, the instructor must complete the proper form for an “Incomplete Grade” available in Admissions and Records.  The student must submit a plan for completion of the course requirements for review by the instructor.  A deadline is set for completion of the course requirements.  If the “Incomplete” is not completed within the designated time period, the student is awarded a failing grade for the incomplete course. Please refer to the Grossmont College Catalog for further information on incomplete grades.  NOTE:  An “Incomplete” cannot be granted as an option when a student is failing the course.</w:t>
      </w:r>
    </w:p>
    <w:p w14:paraId="7E7AB69A" w14:textId="77777777" w:rsidR="00CB79AC" w:rsidRDefault="00CB79AC" w:rsidP="00294C40">
      <w:pPr>
        <w:jc w:val="center"/>
        <w:rPr>
          <w:rFonts w:ascii="Arial" w:hAnsi="Arial" w:cs="Arial"/>
          <w:bCs/>
          <w:sz w:val="22"/>
          <w:szCs w:val="22"/>
        </w:rPr>
      </w:pPr>
    </w:p>
    <w:p w14:paraId="5FA7D137" w14:textId="77777777" w:rsidR="002D6BDB" w:rsidDel="00C65912" w:rsidRDefault="002D6BDB" w:rsidP="00463A8A">
      <w:pPr>
        <w:rPr>
          <w:del w:id="4163" w:author="Christi Vicino" w:date="2018-02-21T11:24:00Z"/>
          <w:rFonts w:ascii="Arial" w:hAnsi="Arial" w:cs="Arial"/>
          <w:b/>
          <w:bCs/>
          <w:color w:val="FF0000"/>
          <w:sz w:val="20"/>
          <w:szCs w:val="20"/>
        </w:rPr>
      </w:pPr>
      <w:del w:id="4164" w:author="Christi Vicino" w:date="2018-02-21T11:24:00Z">
        <w:r w:rsidDel="00C65912">
          <w:rPr>
            <w:rFonts w:ascii="Arial" w:hAnsi="Arial" w:cs="Arial"/>
            <w:b/>
            <w:bCs/>
            <w:color w:val="FF0000"/>
            <w:sz w:val="20"/>
            <w:szCs w:val="20"/>
          </w:rPr>
          <w:delText>Add if a student is failing a course and withdraws prior to the course end, it will count as an exit from the OTA Program resulting in no re-entry unless an approved exception is made….even if transcript record shows W or never having been enrolled due to exit prior to drop date….</w:delText>
        </w:r>
      </w:del>
    </w:p>
    <w:p w14:paraId="38775929" w14:textId="77777777" w:rsidR="00CB79AC" w:rsidRDefault="00CB79AC" w:rsidP="00463A8A">
      <w:pPr>
        <w:rPr>
          <w:rFonts w:ascii="Arial" w:hAnsi="Arial" w:cs="Arial"/>
          <w:bCs/>
          <w:sz w:val="22"/>
          <w:szCs w:val="22"/>
        </w:rPr>
      </w:pPr>
    </w:p>
    <w:p w14:paraId="0E0ED9E8" w14:textId="77777777" w:rsidR="00CB79AC" w:rsidRDefault="00CB79AC" w:rsidP="00294C40">
      <w:pPr>
        <w:jc w:val="center"/>
        <w:rPr>
          <w:rFonts w:ascii="Arial" w:hAnsi="Arial" w:cs="Arial"/>
          <w:bCs/>
          <w:sz w:val="22"/>
          <w:szCs w:val="22"/>
        </w:rPr>
      </w:pPr>
    </w:p>
    <w:p w14:paraId="5A4345F3" w14:textId="77777777" w:rsidR="00D807E5" w:rsidDel="009E310A" w:rsidRDefault="009E310A">
      <w:pPr>
        <w:rPr>
          <w:del w:id="4165" w:author="Christi Vicino" w:date="2018-02-21T12:14:00Z"/>
          <w:rFonts w:ascii="Arial" w:hAnsi="Arial" w:cs="Arial"/>
          <w:bCs/>
          <w:sz w:val="22"/>
          <w:szCs w:val="22"/>
        </w:rPr>
        <w:pPrChange w:id="4166" w:author="Christi Vicino" w:date="2018-02-21T12:14:00Z">
          <w:pPr>
            <w:jc w:val="center"/>
          </w:pPr>
        </w:pPrChange>
      </w:pPr>
      <w:ins w:id="4167" w:author="Christi Vicino" w:date="2018-02-21T12:13:00Z">
        <w:r>
          <w:rPr>
            <w:rFonts w:ascii="Arial" w:hAnsi="Arial" w:cs="Arial"/>
            <w:bCs/>
            <w:sz w:val="22"/>
            <w:szCs w:val="22"/>
          </w:rPr>
          <w:br w:type="page"/>
        </w:r>
      </w:ins>
    </w:p>
    <w:p w14:paraId="1C680739" w14:textId="77777777" w:rsidR="00CB79AC" w:rsidRPr="00463A8A" w:rsidDel="0031727C" w:rsidRDefault="00730244">
      <w:pPr>
        <w:rPr>
          <w:del w:id="4168" w:author="Christi Vicino" w:date="2018-02-21T11:30:00Z"/>
          <w:rFonts w:ascii="Arial" w:hAnsi="Arial" w:cs="Arial"/>
          <w:b/>
          <w:bCs/>
          <w:sz w:val="22"/>
          <w:szCs w:val="22"/>
        </w:rPr>
        <w:pPrChange w:id="4169" w:author="Christi Vicino" w:date="2018-02-21T12:14:00Z">
          <w:pPr>
            <w:jc w:val="center"/>
          </w:pPr>
        </w:pPrChange>
      </w:pPr>
      <w:del w:id="4170" w:author="Christi Vicino" w:date="2018-02-21T11:30:00Z">
        <w:r w:rsidDel="0031727C">
          <w:rPr>
            <w:rFonts w:ascii="Arial" w:hAnsi="Arial" w:cs="Arial"/>
            <w:b/>
            <w:bCs/>
            <w:sz w:val="22"/>
            <w:szCs w:val="22"/>
          </w:rPr>
          <w:delText>****working on section</w:delText>
        </w:r>
      </w:del>
    </w:p>
    <w:p w14:paraId="0A94B288" w14:textId="77777777" w:rsidR="00730244" w:rsidRPr="00463A8A" w:rsidDel="0031727C" w:rsidRDefault="00730244" w:rsidP="00300560">
      <w:pPr>
        <w:rPr>
          <w:del w:id="4171" w:author="Christi Vicino" w:date="2018-02-21T11:30:00Z"/>
          <w:rFonts w:ascii="Arial" w:hAnsi="Arial" w:cs="Arial"/>
          <w:b/>
          <w:bCs/>
          <w:sz w:val="22"/>
          <w:szCs w:val="22"/>
        </w:rPr>
      </w:pPr>
      <w:del w:id="4172" w:author="Christi Vicino" w:date="2018-02-21T11:30:00Z">
        <w:r w:rsidRPr="00463A8A" w:rsidDel="0031727C">
          <w:rPr>
            <w:rFonts w:ascii="Arial" w:hAnsi="Arial" w:cs="Arial"/>
            <w:b/>
            <w:bCs/>
            <w:sz w:val="22"/>
            <w:szCs w:val="22"/>
          </w:rPr>
          <w:delText xml:space="preserve">OTA 111, 141, and 221 – Level I fieldwork:  </w:delText>
        </w:r>
      </w:del>
    </w:p>
    <w:p w14:paraId="472CC082" w14:textId="77777777" w:rsidR="00294C40" w:rsidRPr="004B0768" w:rsidDel="0031727C" w:rsidRDefault="00294C40" w:rsidP="00CB41E6">
      <w:pPr>
        <w:rPr>
          <w:del w:id="4173" w:author="Christi Vicino" w:date="2018-02-21T11:30:00Z"/>
          <w:rFonts w:ascii="Arial" w:hAnsi="Arial" w:cs="Arial"/>
          <w:bCs/>
          <w:sz w:val="22"/>
          <w:szCs w:val="22"/>
        </w:rPr>
      </w:pPr>
    </w:p>
    <w:p w14:paraId="6C9D5488" w14:textId="77777777" w:rsidR="00730244" w:rsidRDefault="0031727C" w:rsidP="00CB41E6">
      <w:pPr>
        <w:rPr>
          <w:ins w:id="4174" w:author="Christi Vicino" w:date="2018-02-21T11:30:00Z"/>
          <w:rFonts w:ascii="Arial" w:hAnsi="Arial" w:cs="Arial"/>
          <w:b/>
          <w:sz w:val="20"/>
          <w:szCs w:val="20"/>
        </w:rPr>
      </w:pPr>
      <w:ins w:id="4175" w:author="Christi Vicino" w:date="2018-02-21T11:30:00Z">
        <w:r>
          <w:rPr>
            <w:rFonts w:ascii="Arial" w:hAnsi="Arial" w:cs="Arial"/>
            <w:b/>
            <w:sz w:val="20"/>
            <w:szCs w:val="20"/>
          </w:rPr>
          <w:t xml:space="preserve">OTA 240 AND OTA 241 </w:t>
        </w:r>
      </w:ins>
    </w:p>
    <w:p w14:paraId="3675C73A" w14:textId="77777777" w:rsidR="0031727C" w:rsidRDefault="0031727C" w:rsidP="00294C40">
      <w:pPr>
        <w:rPr>
          <w:rFonts w:ascii="Arial" w:hAnsi="Arial" w:cs="Arial"/>
          <w:b/>
          <w:sz w:val="20"/>
          <w:szCs w:val="20"/>
        </w:rPr>
      </w:pPr>
    </w:p>
    <w:p w14:paraId="6D5398C7" w14:textId="77777777" w:rsidR="00152E3A" w:rsidRPr="00152E3A" w:rsidRDefault="00294C40" w:rsidP="00152E3A">
      <w:pPr>
        <w:jc w:val="both"/>
        <w:rPr>
          <w:ins w:id="4176" w:author="Christi Vicino" w:date="2018-02-26T09:35:00Z"/>
          <w:rFonts w:ascii="Arial" w:hAnsi="Arial" w:cs="Arial"/>
          <w:b/>
          <w:sz w:val="20"/>
          <w:szCs w:val="20"/>
          <w:rPrChange w:id="4177" w:author="Christi Vicino" w:date="2018-02-26T09:36:00Z">
            <w:rPr>
              <w:ins w:id="4178" w:author="Christi Vicino" w:date="2018-02-26T09:35:00Z"/>
              <w:rFonts w:ascii="Arial" w:hAnsi="Arial" w:cs="Arial"/>
              <w:sz w:val="20"/>
              <w:szCs w:val="20"/>
            </w:rPr>
          </w:rPrChange>
        </w:rPr>
      </w:pPr>
      <w:del w:id="4179" w:author="Christi Vicino" w:date="2018-02-21T11:30:00Z">
        <w:r w:rsidRPr="00463A8A" w:rsidDel="0031727C">
          <w:rPr>
            <w:rFonts w:ascii="Arial" w:hAnsi="Arial" w:cs="Arial"/>
            <w:b/>
            <w:sz w:val="20"/>
            <w:szCs w:val="20"/>
          </w:rPr>
          <w:delText>OTA 240 and OTA 241</w:delText>
        </w:r>
        <w:r w:rsidR="00730244" w:rsidDel="0031727C">
          <w:rPr>
            <w:rFonts w:ascii="Arial" w:hAnsi="Arial" w:cs="Arial"/>
            <w:b/>
            <w:sz w:val="20"/>
            <w:szCs w:val="20"/>
          </w:rPr>
          <w:delText xml:space="preserve"> – Level II fieldwork</w:delText>
        </w:r>
        <w:r w:rsidR="00B0408A" w:rsidRPr="00463A8A" w:rsidDel="0031727C">
          <w:rPr>
            <w:rFonts w:ascii="Arial" w:hAnsi="Arial" w:cs="Arial"/>
            <w:b/>
            <w:sz w:val="20"/>
            <w:szCs w:val="20"/>
          </w:rPr>
          <w:delText xml:space="preserve">:  </w:delText>
        </w:r>
        <w:r w:rsidR="00CB79AC" w:rsidRPr="00463A8A" w:rsidDel="0031727C">
          <w:rPr>
            <w:rFonts w:ascii="Arial" w:hAnsi="Arial" w:cs="Arial"/>
            <w:b/>
            <w:sz w:val="20"/>
            <w:szCs w:val="20"/>
          </w:rPr>
          <w:delText xml:space="preserve"> </w:delText>
        </w:r>
      </w:del>
      <w:r w:rsidR="00F34A0A" w:rsidRPr="00463A8A">
        <w:rPr>
          <w:rFonts w:ascii="Arial" w:hAnsi="Arial" w:cs="Arial"/>
          <w:sz w:val="20"/>
          <w:szCs w:val="20"/>
        </w:rPr>
        <w:t>For</w:t>
      </w:r>
      <w:r w:rsidRPr="00463A8A">
        <w:rPr>
          <w:rFonts w:ascii="Arial" w:hAnsi="Arial" w:cs="Arial"/>
          <w:sz w:val="20"/>
          <w:szCs w:val="20"/>
        </w:rPr>
        <w:t xml:space="preserve"> </w:t>
      </w:r>
      <w:del w:id="4180" w:author="Christi Vicino" w:date="2018-02-21T12:32:00Z">
        <w:r w:rsidRPr="00463A8A" w:rsidDel="002A3CA2">
          <w:rPr>
            <w:rFonts w:ascii="Arial" w:hAnsi="Arial" w:cs="Arial"/>
            <w:sz w:val="20"/>
            <w:szCs w:val="20"/>
          </w:rPr>
          <w:delText>fieldwork II</w:delText>
        </w:r>
      </w:del>
      <w:ins w:id="4181" w:author="Christi Vicino" w:date="2018-02-21T12:32:00Z">
        <w:r w:rsidR="002A3CA2">
          <w:rPr>
            <w:rFonts w:ascii="Arial" w:hAnsi="Arial" w:cs="Arial"/>
            <w:sz w:val="20"/>
            <w:szCs w:val="20"/>
          </w:rPr>
          <w:t>OTA 240 and OTA 241</w:t>
        </w:r>
      </w:ins>
      <w:r w:rsidRPr="00463A8A">
        <w:rPr>
          <w:rFonts w:ascii="Arial" w:hAnsi="Arial" w:cs="Arial"/>
          <w:sz w:val="20"/>
          <w:szCs w:val="20"/>
        </w:rPr>
        <w:t xml:space="preserve"> experiences the student will receive a midterm evaluation from </w:t>
      </w:r>
      <w:del w:id="4182" w:author="Christi Vicino" w:date="2018-02-22T08:18:00Z">
        <w:r w:rsidRPr="00463A8A" w:rsidDel="003C1D34">
          <w:rPr>
            <w:rFonts w:ascii="Arial" w:hAnsi="Arial" w:cs="Arial"/>
            <w:sz w:val="20"/>
            <w:szCs w:val="20"/>
          </w:rPr>
          <w:delText>fieldwork educators</w:delText>
        </w:r>
      </w:del>
      <w:ins w:id="4183" w:author="Christi Vicino" w:date="2018-02-22T08:18:00Z">
        <w:r w:rsidR="003C1D34">
          <w:rPr>
            <w:rFonts w:ascii="Arial" w:hAnsi="Arial" w:cs="Arial"/>
            <w:sz w:val="20"/>
            <w:szCs w:val="20"/>
          </w:rPr>
          <w:t>clinical instructor</w:t>
        </w:r>
      </w:ins>
      <w:r w:rsidRPr="00463A8A">
        <w:rPr>
          <w:rFonts w:ascii="Arial" w:hAnsi="Arial" w:cs="Arial"/>
          <w:sz w:val="20"/>
          <w:szCs w:val="20"/>
        </w:rPr>
        <w:t xml:space="preserve">.  The purpose of the midterm is for feedback only and is not considered part of the final grade.  </w:t>
      </w:r>
      <w:r w:rsidRPr="00463A8A">
        <w:rPr>
          <w:rFonts w:ascii="Arial" w:hAnsi="Arial" w:cs="Arial"/>
          <w:b/>
          <w:sz w:val="20"/>
          <w:szCs w:val="20"/>
        </w:rPr>
        <w:t xml:space="preserve">The grades on </w:t>
      </w:r>
      <w:del w:id="4184" w:author="Christi Vicino" w:date="2018-02-21T12:32:00Z">
        <w:r w:rsidRPr="00463A8A" w:rsidDel="002A3CA2">
          <w:rPr>
            <w:rFonts w:ascii="Arial" w:hAnsi="Arial" w:cs="Arial"/>
            <w:b/>
            <w:sz w:val="20"/>
            <w:szCs w:val="20"/>
          </w:rPr>
          <w:delText>Fieldwork II</w:delText>
        </w:r>
      </w:del>
      <w:ins w:id="4185" w:author="Christi Vicino" w:date="2018-02-21T12:32:00Z">
        <w:r w:rsidR="002A3CA2">
          <w:rPr>
            <w:rFonts w:ascii="Arial" w:hAnsi="Arial" w:cs="Arial"/>
            <w:b/>
            <w:sz w:val="20"/>
            <w:szCs w:val="20"/>
          </w:rPr>
          <w:t>OTA 240 and OTA 241</w:t>
        </w:r>
      </w:ins>
      <w:ins w:id="4186" w:author="Christi Vicino" w:date="2018-02-21T12:33:00Z">
        <w:r w:rsidR="002A3CA2">
          <w:rPr>
            <w:rFonts w:ascii="Arial" w:hAnsi="Arial" w:cs="Arial"/>
            <w:b/>
            <w:sz w:val="20"/>
            <w:szCs w:val="20"/>
          </w:rPr>
          <w:t xml:space="preserve"> </w:t>
        </w:r>
      </w:ins>
      <w:del w:id="4187" w:author="Christi Vicino" w:date="2018-02-26T09:36:00Z">
        <w:r w:rsidRPr="00463A8A" w:rsidDel="00152E3A">
          <w:rPr>
            <w:rFonts w:ascii="Arial" w:hAnsi="Arial" w:cs="Arial"/>
            <w:b/>
            <w:sz w:val="20"/>
            <w:szCs w:val="20"/>
          </w:rPr>
          <w:delText xml:space="preserve"> </w:delText>
        </w:r>
      </w:del>
      <w:r w:rsidRPr="00463A8A">
        <w:rPr>
          <w:rFonts w:ascii="Arial" w:hAnsi="Arial" w:cs="Arial"/>
          <w:b/>
          <w:sz w:val="20"/>
          <w:szCs w:val="20"/>
        </w:rPr>
        <w:t xml:space="preserve">rotations will be on a </w:t>
      </w:r>
      <w:del w:id="4188" w:author="Christi Vicino" w:date="2019-02-19T11:51:00Z">
        <w:r w:rsidRPr="00463A8A" w:rsidDel="00120463">
          <w:rPr>
            <w:rFonts w:ascii="Arial" w:hAnsi="Arial" w:cs="Arial"/>
            <w:b/>
            <w:sz w:val="20"/>
            <w:szCs w:val="20"/>
          </w:rPr>
          <w:delText>credit/noncredit</w:delText>
        </w:r>
      </w:del>
      <w:ins w:id="4189" w:author="Christi Vicino" w:date="2019-02-19T11:51:00Z">
        <w:r w:rsidR="00120463">
          <w:rPr>
            <w:rFonts w:ascii="Arial" w:hAnsi="Arial" w:cs="Arial"/>
            <w:b/>
            <w:sz w:val="20"/>
            <w:szCs w:val="20"/>
          </w:rPr>
          <w:t>pass/no pass</w:t>
        </w:r>
      </w:ins>
      <w:r w:rsidRPr="00463A8A">
        <w:rPr>
          <w:rFonts w:ascii="Arial" w:hAnsi="Arial" w:cs="Arial"/>
          <w:b/>
          <w:sz w:val="20"/>
          <w:szCs w:val="20"/>
        </w:rPr>
        <w:t xml:space="preserve"> basis. In order to receive credit, the student </w:t>
      </w:r>
      <w:r w:rsidRPr="00463A8A">
        <w:rPr>
          <w:rFonts w:ascii="Arial" w:hAnsi="Arial" w:cs="Arial"/>
          <w:b/>
          <w:color w:val="000000"/>
          <w:sz w:val="20"/>
          <w:szCs w:val="20"/>
        </w:rPr>
        <w:t>needs to achieve a minimum of 70 points or more on the AOTA Fieldwork Evaluation Form,</w:t>
      </w:r>
      <w:r w:rsidR="00EC7B01" w:rsidRPr="00463A8A">
        <w:rPr>
          <w:rFonts w:ascii="Arial" w:hAnsi="Arial" w:cs="Arial"/>
          <w:b/>
          <w:color w:val="000000"/>
          <w:sz w:val="20"/>
          <w:szCs w:val="20"/>
        </w:rPr>
        <w:t xml:space="preserve"> complete all assignments from clinical educator and fieldwork coordinat</w:t>
      </w:r>
      <w:ins w:id="4190" w:author="Christi Vicino" w:date="2019-02-19T11:51:00Z">
        <w:r w:rsidR="00120463">
          <w:rPr>
            <w:rFonts w:ascii="Arial" w:hAnsi="Arial" w:cs="Arial"/>
            <w:b/>
            <w:color w:val="000000"/>
            <w:sz w:val="20"/>
            <w:szCs w:val="20"/>
          </w:rPr>
          <w:t>or</w:t>
        </w:r>
      </w:ins>
      <w:del w:id="4191" w:author="Christi Vicino" w:date="2019-02-19T11:51:00Z">
        <w:r w:rsidR="00EC7B01" w:rsidRPr="00463A8A" w:rsidDel="00120463">
          <w:rPr>
            <w:rFonts w:ascii="Arial" w:hAnsi="Arial" w:cs="Arial"/>
            <w:b/>
            <w:color w:val="000000"/>
            <w:sz w:val="20"/>
            <w:szCs w:val="20"/>
          </w:rPr>
          <w:delText>ion</w:delText>
        </w:r>
      </w:del>
      <w:ins w:id="4192" w:author="Christi Vicino" w:date="2018-02-21T12:08:00Z">
        <w:r w:rsidR="009E310A">
          <w:rPr>
            <w:rFonts w:ascii="Arial" w:hAnsi="Arial" w:cs="Arial"/>
            <w:b/>
            <w:color w:val="000000"/>
            <w:sz w:val="20"/>
            <w:szCs w:val="20"/>
          </w:rPr>
          <w:t>,</w:t>
        </w:r>
      </w:ins>
      <w:r w:rsidR="00EC7B01" w:rsidRPr="00463A8A">
        <w:rPr>
          <w:rFonts w:ascii="Arial" w:hAnsi="Arial" w:cs="Arial"/>
          <w:b/>
          <w:color w:val="000000"/>
          <w:sz w:val="20"/>
          <w:szCs w:val="20"/>
        </w:rPr>
        <w:t xml:space="preserve"> and </w:t>
      </w:r>
      <w:del w:id="4193" w:author="Christi Vicino" w:date="2018-02-21T12:11:00Z">
        <w:r w:rsidRPr="00463A8A" w:rsidDel="009E310A">
          <w:rPr>
            <w:rFonts w:ascii="Arial" w:hAnsi="Arial" w:cs="Arial"/>
            <w:b/>
            <w:color w:val="000000"/>
            <w:sz w:val="20"/>
            <w:szCs w:val="20"/>
          </w:rPr>
          <w:delText xml:space="preserve"> </w:delText>
        </w:r>
      </w:del>
      <w:r w:rsidRPr="00463A8A">
        <w:rPr>
          <w:rFonts w:ascii="Arial" w:hAnsi="Arial" w:cs="Arial"/>
          <w:b/>
          <w:color w:val="000000"/>
          <w:sz w:val="20"/>
          <w:szCs w:val="20"/>
        </w:rPr>
        <w:t>have no professional behavior or safety complaints noted by the FWE, FWC and PD.</w:t>
      </w:r>
      <w:r w:rsidR="00F34A0A" w:rsidRPr="00463A8A">
        <w:rPr>
          <w:rFonts w:ascii="Arial" w:hAnsi="Arial" w:cs="Arial"/>
          <w:b/>
          <w:color w:val="000000"/>
          <w:sz w:val="20"/>
          <w:szCs w:val="20"/>
        </w:rPr>
        <w:t xml:space="preserve">  </w:t>
      </w:r>
      <w:ins w:id="4194" w:author="Christi Vicino" w:date="2018-02-26T09:35:00Z">
        <w:r w:rsidR="00152E3A" w:rsidRPr="00152E3A">
          <w:rPr>
            <w:rFonts w:ascii="Arial" w:hAnsi="Arial" w:cs="Arial"/>
            <w:b/>
            <w:sz w:val="20"/>
            <w:szCs w:val="20"/>
            <w:rPrChange w:id="4195" w:author="Christi Vicino" w:date="2018-02-26T09:36:00Z">
              <w:rPr>
                <w:rFonts w:ascii="Arial" w:hAnsi="Arial" w:cs="Arial"/>
                <w:sz w:val="20"/>
                <w:szCs w:val="20"/>
              </w:rPr>
            </w:rPrChange>
          </w:rPr>
          <w:t>The final grade decision remains with the OTA 240/241 instructor who is the instructor of record.</w:t>
        </w:r>
      </w:ins>
    </w:p>
    <w:p w14:paraId="7277ECC7" w14:textId="77777777" w:rsidR="00152E3A" w:rsidRDefault="00152E3A" w:rsidP="00294C40">
      <w:pPr>
        <w:rPr>
          <w:ins w:id="4196" w:author="Christi Vicino" w:date="2018-02-26T09:34:00Z"/>
          <w:rFonts w:ascii="Arial" w:hAnsi="Arial" w:cs="Arial"/>
          <w:b/>
          <w:color w:val="000000"/>
          <w:sz w:val="20"/>
          <w:szCs w:val="20"/>
        </w:rPr>
      </w:pPr>
    </w:p>
    <w:p w14:paraId="0B9AF6B0" w14:textId="77777777" w:rsidR="00152E3A" w:rsidRPr="00463A8A" w:rsidRDefault="00152E3A" w:rsidP="00294C40">
      <w:pPr>
        <w:rPr>
          <w:rFonts w:ascii="Arial" w:hAnsi="Arial" w:cs="Arial"/>
          <w:bCs/>
          <w:sz w:val="20"/>
          <w:szCs w:val="20"/>
        </w:rPr>
      </w:pPr>
      <w:ins w:id="4197" w:author="Christi Vicino" w:date="2018-02-26T09:34:00Z">
        <w:r w:rsidRPr="00152E3A">
          <w:rPr>
            <w:rFonts w:ascii="Arial" w:hAnsi="Arial" w:cs="Arial"/>
            <w:b/>
            <w:sz w:val="18"/>
            <w:szCs w:val="18"/>
          </w:rPr>
          <w:t xml:space="preserve">To ensure continuity of application of academic concepts, all Level II Fieldwork must be completed within 18 months following completion of the core OTA academic preparation.  Failure to complete Level II fieldwork within 18 months following completion of the core OTA academic preparation will result in an exit from the program for which re-entry will not be </w:t>
        </w:r>
        <w:r w:rsidRPr="003B6B56">
          <w:rPr>
            <w:rFonts w:ascii="Arial" w:hAnsi="Arial" w:cs="Arial"/>
            <w:b/>
            <w:sz w:val="18"/>
            <w:szCs w:val="18"/>
          </w:rPr>
          <w:t>considered.</w:t>
        </w:r>
      </w:ins>
    </w:p>
    <w:p w14:paraId="71AE6454" w14:textId="77777777" w:rsidR="003A2F18" w:rsidRPr="00463A8A" w:rsidRDefault="003A2F18" w:rsidP="00294C40">
      <w:pPr>
        <w:jc w:val="center"/>
        <w:rPr>
          <w:rFonts w:ascii="Arial" w:hAnsi="Arial" w:cs="Arial"/>
          <w:b/>
          <w:bCs/>
          <w:sz w:val="20"/>
          <w:szCs w:val="20"/>
        </w:rPr>
      </w:pPr>
    </w:p>
    <w:p w14:paraId="41B8A9E0" w14:textId="77777777" w:rsidR="00FA0F01" w:rsidRDefault="00C930E3" w:rsidP="00463A8A">
      <w:pPr>
        <w:rPr>
          <w:rFonts w:ascii="Arial" w:hAnsi="Arial" w:cs="Arial"/>
          <w:b/>
          <w:bCs/>
          <w:sz w:val="20"/>
          <w:szCs w:val="20"/>
        </w:rPr>
      </w:pPr>
      <w:r>
        <w:rPr>
          <w:rFonts w:ascii="Arial" w:hAnsi="Arial" w:cs="Arial"/>
          <w:b/>
          <w:bCs/>
          <w:sz w:val="20"/>
          <w:szCs w:val="20"/>
        </w:rPr>
        <w:t xml:space="preserve">CLINICAL FAILURE:  </w:t>
      </w:r>
      <w:r w:rsidR="00FA0F01" w:rsidRPr="00463A8A">
        <w:rPr>
          <w:rFonts w:ascii="Arial" w:hAnsi="Arial" w:cs="Arial"/>
          <w:b/>
          <w:bCs/>
          <w:sz w:val="20"/>
          <w:szCs w:val="20"/>
        </w:rPr>
        <w:t xml:space="preserve">Failing Grade for </w:t>
      </w:r>
      <w:r w:rsidR="00D51FE2" w:rsidRPr="00463A8A">
        <w:rPr>
          <w:rFonts w:ascii="Arial" w:hAnsi="Arial" w:cs="Arial"/>
          <w:b/>
          <w:bCs/>
          <w:sz w:val="20"/>
          <w:szCs w:val="20"/>
        </w:rPr>
        <w:t>Clinical Practicum I through V</w:t>
      </w:r>
    </w:p>
    <w:p w14:paraId="43136B93" w14:textId="77777777" w:rsidR="00730244" w:rsidRDefault="00730244" w:rsidP="00463A8A">
      <w:pPr>
        <w:rPr>
          <w:rFonts w:ascii="Arial" w:hAnsi="Arial" w:cs="Arial"/>
          <w:b/>
          <w:bCs/>
          <w:sz w:val="20"/>
          <w:szCs w:val="20"/>
        </w:rPr>
      </w:pPr>
    </w:p>
    <w:p w14:paraId="690368C9" w14:textId="77777777" w:rsidR="00730244" w:rsidRPr="00463A8A" w:rsidRDefault="00730244" w:rsidP="00463A8A">
      <w:pPr>
        <w:rPr>
          <w:rFonts w:ascii="Arial" w:hAnsi="Arial" w:cs="Arial"/>
          <w:bCs/>
          <w:sz w:val="20"/>
          <w:szCs w:val="20"/>
        </w:rPr>
      </w:pPr>
      <w:r>
        <w:rPr>
          <w:rFonts w:ascii="Arial" w:hAnsi="Arial" w:cs="Arial"/>
          <w:b/>
          <w:bCs/>
          <w:sz w:val="20"/>
          <w:szCs w:val="20"/>
        </w:rPr>
        <w:t xml:space="preserve">Background:  </w:t>
      </w:r>
      <w:r w:rsidRPr="00463A8A">
        <w:rPr>
          <w:rFonts w:ascii="Arial" w:hAnsi="Arial" w:cs="Arial"/>
          <w:bCs/>
          <w:sz w:val="20"/>
          <w:szCs w:val="20"/>
        </w:rPr>
        <w:t xml:space="preserve">The </w:t>
      </w:r>
      <w:r>
        <w:rPr>
          <w:rFonts w:ascii="Arial" w:hAnsi="Arial" w:cs="Arial"/>
          <w:bCs/>
          <w:sz w:val="20"/>
          <w:szCs w:val="20"/>
        </w:rPr>
        <w:t xml:space="preserve">Grossmont College OTA Program and OTA </w:t>
      </w:r>
      <w:del w:id="4198" w:author="Christi Vicino" w:date="2018-02-22T08:18:00Z">
        <w:r w:rsidDel="003C1D34">
          <w:rPr>
            <w:rFonts w:ascii="Arial" w:hAnsi="Arial" w:cs="Arial"/>
            <w:bCs/>
            <w:sz w:val="20"/>
            <w:szCs w:val="20"/>
          </w:rPr>
          <w:delText>fieldwork educator</w:delText>
        </w:r>
      </w:del>
      <w:ins w:id="4199" w:author="Christi Vicino" w:date="2018-02-22T08:18:00Z">
        <w:r w:rsidR="003C1D34">
          <w:rPr>
            <w:rFonts w:ascii="Arial" w:hAnsi="Arial" w:cs="Arial"/>
            <w:bCs/>
            <w:sz w:val="20"/>
            <w:szCs w:val="20"/>
          </w:rPr>
          <w:t>clinical instructor</w:t>
        </w:r>
      </w:ins>
      <w:r>
        <w:rPr>
          <w:rFonts w:ascii="Arial" w:hAnsi="Arial" w:cs="Arial"/>
          <w:bCs/>
          <w:sz w:val="20"/>
          <w:szCs w:val="20"/>
        </w:rPr>
        <w:t>s</w:t>
      </w:r>
      <w:r w:rsidRPr="00463A8A">
        <w:rPr>
          <w:rFonts w:ascii="Arial" w:hAnsi="Arial" w:cs="Arial"/>
          <w:bCs/>
          <w:sz w:val="20"/>
          <w:szCs w:val="20"/>
        </w:rPr>
        <w:t xml:space="preserve"> h</w:t>
      </w:r>
      <w:r>
        <w:rPr>
          <w:rFonts w:ascii="Arial" w:hAnsi="Arial" w:cs="Arial"/>
          <w:bCs/>
          <w:sz w:val="20"/>
          <w:szCs w:val="20"/>
        </w:rPr>
        <w:t>ave</w:t>
      </w:r>
      <w:r w:rsidRPr="00463A8A">
        <w:rPr>
          <w:rFonts w:ascii="Arial" w:hAnsi="Arial" w:cs="Arial"/>
          <w:bCs/>
          <w:sz w:val="20"/>
          <w:szCs w:val="20"/>
        </w:rPr>
        <w:t xml:space="preserve"> an academic, legal and ethical responsibility to protect the members of the public and the health care community from unsafe or unprofessional </w:t>
      </w:r>
      <w:r>
        <w:rPr>
          <w:rFonts w:ascii="Arial" w:hAnsi="Arial" w:cs="Arial"/>
          <w:bCs/>
          <w:sz w:val="20"/>
          <w:szCs w:val="20"/>
        </w:rPr>
        <w:t>occupational therapy</w:t>
      </w:r>
      <w:r w:rsidRPr="00463A8A">
        <w:rPr>
          <w:rFonts w:ascii="Arial" w:hAnsi="Arial" w:cs="Arial"/>
          <w:bCs/>
          <w:sz w:val="20"/>
          <w:szCs w:val="20"/>
        </w:rPr>
        <w:t xml:space="preserve"> practices. Within this context, a student in the </w:t>
      </w:r>
      <w:r>
        <w:rPr>
          <w:rFonts w:ascii="Arial" w:hAnsi="Arial" w:cs="Arial"/>
          <w:bCs/>
          <w:sz w:val="20"/>
          <w:szCs w:val="20"/>
        </w:rPr>
        <w:t>OTA Program</w:t>
      </w:r>
      <w:r w:rsidRPr="00463A8A">
        <w:rPr>
          <w:rFonts w:ascii="Arial" w:hAnsi="Arial" w:cs="Arial"/>
          <w:bCs/>
          <w:sz w:val="20"/>
          <w:szCs w:val="20"/>
        </w:rPr>
        <w:t xml:space="preserve"> may be dismissed from the program for practices that in the judgment of the faculty warrant such action.</w:t>
      </w:r>
    </w:p>
    <w:p w14:paraId="2135056F" w14:textId="77777777" w:rsidR="00BA4E76" w:rsidRPr="00463A8A" w:rsidRDefault="00BA4E76" w:rsidP="00294C40">
      <w:pPr>
        <w:jc w:val="center"/>
        <w:rPr>
          <w:rFonts w:ascii="Arial" w:hAnsi="Arial" w:cs="Arial"/>
          <w:b/>
          <w:bCs/>
          <w:sz w:val="20"/>
          <w:szCs w:val="20"/>
        </w:rPr>
      </w:pPr>
    </w:p>
    <w:p w14:paraId="37BBB143" w14:textId="77777777" w:rsidR="00294C40" w:rsidRPr="00463A8A" w:rsidRDefault="00294C40" w:rsidP="00294C40">
      <w:pPr>
        <w:rPr>
          <w:rFonts w:ascii="Arial" w:hAnsi="Arial" w:cs="Arial"/>
          <w:sz w:val="20"/>
          <w:szCs w:val="20"/>
        </w:rPr>
      </w:pPr>
      <w:r w:rsidRPr="00463A8A">
        <w:rPr>
          <w:rFonts w:ascii="Arial" w:hAnsi="Arial" w:cs="Arial"/>
          <w:sz w:val="20"/>
          <w:szCs w:val="20"/>
        </w:rPr>
        <w:t xml:space="preserve">A student is subject to a course failure in OTA 111, OTA 141, OTA </w:t>
      </w:r>
      <w:r w:rsidR="00784081">
        <w:rPr>
          <w:rFonts w:ascii="Arial" w:hAnsi="Arial" w:cs="Arial"/>
          <w:sz w:val="20"/>
          <w:szCs w:val="20"/>
        </w:rPr>
        <w:t>2</w:t>
      </w:r>
      <w:r w:rsidRPr="00463A8A">
        <w:rPr>
          <w:rFonts w:ascii="Arial" w:hAnsi="Arial" w:cs="Arial"/>
          <w:sz w:val="20"/>
          <w:szCs w:val="20"/>
        </w:rPr>
        <w:t>21, OTA 240</w:t>
      </w:r>
      <w:ins w:id="4200" w:author="Christi Vicino" w:date="2018-02-21T12:09:00Z">
        <w:r w:rsidR="009E310A">
          <w:rPr>
            <w:rFonts w:ascii="Arial" w:hAnsi="Arial" w:cs="Arial"/>
            <w:sz w:val="20"/>
            <w:szCs w:val="20"/>
          </w:rPr>
          <w:t>,</w:t>
        </w:r>
      </w:ins>
      <w:del w:id="4201" w:author="Christi Vicino" w:date="2018-02-21T12:09:00Z">
        <w:r w:rsidRPr="00463A8A" w:rsidDel="009E310A">
          <w:rPr>
            <w:rFonts w:ascii="Arial" w:hAnsi="Arial" w:cs="Arial"/>
            <w:sz w:val="20"/>
            <w:szCs w:val="20"/>
          </w:rPr>
          <w:delText xml:space="preserve"> and/</w:delText>
        </w:r>
      </w:del>
      <w:r w:rsidRPr="00463A8A">
        <w:rPr>
          <w:rFonts w:ascii="Arial" w:hAnsi="Arial" w:cs="Arial"/>
          <w:sz w:val="20"/>
          <w:szCs w:val="20"/>
        </w:rPr>
        <w:t>or 241 despite grade achieved at midterm or final.  Grounds for failure of fieldwork may include (but are not limited to) the following:</w:t>
      </w:r>
    </w:p>
    <w:p w14:paraId="38E11C4E" w14:textId="77777777" w:rsidR="00294C40" w:rsidRPr="00463A8A" w:rsidRDefault="008713DC" w:rsidP="008713DC">
      <w:pPr>
        <w:ind w:left="864" w:hanging="864"/>
        <w:rPr>
          <w:rFonts w:ascii="Arial" w:hAnsi="Arial" w:cs="Arial"/>
          <w:sz w:val="20"/>
          <w:szCs w:val="20"/>
        </w:rPr>
      </w:pPr>
      <w:r w:rsidRPr="00463A8A">
        <w:rPr>
          <w:rFonts w:ascii="Arial" w:hAnsi="Arial" w:cs="Arial"/>
          <w:sz w:val="20"/>
          <w:szCs w:val="20"/>
        </w:rPr>
        <w:t xml:space="preserve">1.  </w:t>
      </w:r>
      <w:r w:rsidR="00294C40" w:rsidRPr="00463A8A">
        <w:rPr>
          <w:rFonts w:ascii="Arial" w:hAnsi="Arial" w:cs="Arial"/>
          <w:sz w:val="20"/>
          <w:szCs w:val="20"/>
        </w:rPr>
        <w:t>Failure to display stable mental, physical or emotional behaviors which may affect the well-being of others.</w:t>
      </w:r>
    </w:p>
    <w:p w14:paraId="1BFEB7AD" w14:textId="77777777" w:rsidR="00294C40" w:rsidRPr="00463A8A" w:rsidRDefault="008713DC" w:rsidP="008713DC">
      <w:pPr>
        <w:ind w:left="864" w:hanging="864"/>
        <w:rPr>
          <w:rFonts w:ascii="Arial" w:hAnsi="Arial" w:cs="Arial"/>
          <w:sz w:val="20"/>
          <w:szCs w:val="20"/>
        </w:rPr>
      </w:pPr>
      <w:r w:rsidRPr="00463A8A">
        <w:rPr>
          <w:rFonts w:ascii="Arial" w:hAnsi="Arial" w:cs="Arial"/>
          <w:sz w:val="20"/>
          <w:szCs w:val="20"/>
        </w:rPr>
        <w:t xml:space="preserve">2.  </w:t>
      </w:r>
      <w:r w:rsidR="00294C40" w:rsidRPr="00463A8A">
        <w:rPr>
          <w:rFonts w:ascii="Arial" w:hAnsi="Arial" w:cs="Arial"/>
          <w:sz w:val="20"/>
          <w:szCs w:val="20"/>
        </w:rPr>
        <w:t>Violation of professional, legal or ethical conduct (dishonesty, lack of confidentiality, academic fraud etc.)</w:t>
      </w:r>
    </w:p>
    <w:p w14:paraId="52BDDC71" w14:textId="77777777" w:rsidR="00294C40" w:rsidRPr="00463A8A" w:rsidRDefault="00294C40" w:rsidP="008713DC">
      <w:pPr>
        <w:ind w:left="864" w:hanging="864"/>
        <w:rPr>
          <w:rFonts w:ascii="Arial" w:hAnsi="Arial" w:cs="Arial"/>
          <w:sz w:val="20"/>
          <w:szCs w:val="20"/>
        </w:rPr>
      </w:pPr>
      <w:r w:rsidRPr="00463A8A">
        <w:rPr>
          <w:rFonts w:ascii="Arial" w:hAnsi="Arial" w:cs="Arial"/>
          <w:sz w:val="20"/>
          <w:szCs w:val="20"/>
        </w:rPr>
        <w:t>3.</w:t>
      </w:r>
      <w:r w:rsidR="008713DC" w:rsidRPr="00463A8A">
        <w:rPr>
          <w:rFonts w:ascii="Arial" w:hAnsi="Arial" w:cs="Arial"/>
          <w:sz w:val="20"/>
          <w:szCs w:val="20"/>
        </w:rPr>
        <w:t xml:space="preserve">  </w:t>
      </w:r>
      <w:r w:rsidRPr="00463A8A">
        <w:rPr>
          <w:rFonts w:ascii="Arial" w:hAnsi="Arial" w:cs="Arial"/>
          <w:sz w:val="20"/>
          <w:szCs w:val="20"/>
        </w:rPr>
        <w:t>Attempting activities without adequate orientation or theoretical preparation or appropriate supervision.</w:t>
      </w:r>
    </w:p>
    <w:p w14:paraId="5F145125" w14:textId="77777777" w:rsidR="00294C40" w:rsidRPr="00463A8A" w:rsidRDefault="00294C40" w:rsidP="008713DC">
      <w:pPr>
        <w:ind w:left="864" w:hanging="864"/>
        <w:rPr>
          <w:rFonts w:ascii="Arial" w:hAnsi="Arial" w:cs="Arial"/>
          <w:sz w:val="20"/>
          <w:szCs w:val="20"/>
        </w:rPr>
      </w:pPr>
      <w:r w:rsidRPr="00463A8A">
        <w:rPr>
          <w:rFonts w:ascii="Arial" w:hAnsi="Arial" w:cs="Arial"/>
          <w:sz w:val="20"/>
          <w:szCs w:val="20"/>
        </w:rPr>
        <w:t>4.</w:t>
      </w:r>
      <w:r w:rsidR="008713DC" w:rsidRPr="00463A8A">
        <w:rPr>
          <w:rFonts w:ascii="Arial" w:hAnsi="Arial" w:cs="Arial"/>
          <w:sz w:val="20"/>
          <w:szCs w:val="20"/>
        </w:rPr>
        <w:t xml:space="preserve">  </w:t>
      </w:r>
      <w:r w:rsidRPr="00463A8A">
        <w:rPr>
          <w:rFonts w:ascii="Arial" w:hAnsi="Arial" w:cs="Arial"/>
          <w:sz w:val="20"/>
          <w:szCs w:val="20"/>
        </w:rPr>
        <w:t>Patient/client placed in actual or potential danger.</w:t>
      </w:r>
    </w:p>
    <w:p w14:paraId="63C6C16D" w14:textId="77777777" w:rsidR="00294C40" w:rsidRPr="00463A8A" w:rsidRDefault="00294C40" w:rsidP="008713DC">
      <w:pPr>
        <w:ind w:left="864" w:hanging="864"/>
        <w:rPr>
          <w:rFonts w:ascii="Arial" w:hAnsi="Arial" w:cs="Arial"/>
          <w:sz w:val="20"/>
          <w:szCs w:val="20"/>
        </w:rPr>
      </w:pPr>
      <w:r w:rsidRPr="00463A8A">
        <w:rPr>
          <w:rFonts w:ascii="Arial" w:hAnsi="Arial" w:cs="Arial"/>
          <w:sz w:val="20"/>
          <w:szCs w:val="20"/>
        </w:rPr>
        <w:t>5.</w:t>
      </w:r>
      <w:r w:rsidR="008713DC" w:rsidRPr="00463A8A">
        <w:rPr>
          <w:rFonts w:ascii="Arial" w:hAnsi="Arial" w:cs="Arial"/>
          <w:sz w:val="20"/>
          <w:szCs w:val="20"/>
        </w:rPr>
        <w:t xml:space="preserve">  </w:t>
      </w:r>
      <w:r w:rsidRPr="00463A8A">
        <w:rPr>
          <w:rFonts w:ascii="Arial" w:hAnsi="Arial" w:cs="Arial"/>
          <w:sz w:val="20"/>
          <w:szCs w:val="20"/>
        </w:rPr>
        <w:t>Student is unprepared to participate in clinical activities and/or lack of verbal and/or psychomotor sk</w:t>
      </w:r>
      <w:r w:rsidR="008713DC" w:rsidRPr="00463A8A">
        <w:rPr>
          <w:rFonts w:ascii="Arial" w:hAnsi="Arial" w:cs="Arial"/>
          <w:sz w:val="20"/>
          <w:szCs w:val="20"/>
        </w:rPr>
        <w:t>ills necessary for</w:t>
      </w:r>
      <w:ins w:id="4202" w:author="Christi Vicino" w:date="2018-02-26T09:35:00Z">
        <w:r w:rsidR="00152E3A">
          <w:rPr>
            <w:rFonts w:ascii="Arial" w:hAnsi="Arial" w:cs="Arial"/>
            <w:sz w:val="20"/>
            <w:szCs w:val="20"/>
          </w:rPr>
          <w:t xml:space="preserve"> </w:t>
        </w:r>
      </w:ins>
      <w:del w:id="4203" w:author="Christi Vicino" w:date="2018-02-26T09:35:00Z">
        <w:r w:rsidR="008713DC" w:rsidRPr="00463A8A" w:rsidDel="00152E3A">
          <w:rPr>
            <w:rFonts w:ascii="Arial" w:hAnsi="Arial" w:cs="Arial"/>
            <w:sz w:val="20"/>
            <w:szCs w:val="20"/>
          </w:rPr>
          <w:delText xml:space="preserve"> </w:delText>
        </w:r>
      </w:del>
      <w:r w:rsidR="008713DC" w:rsidRPr="00463A8A">
        <w:rPr>
          <w:rFonts w:ascii="Arial" w:hAnsi="Arial" w:cs="Arial"/>
          <w:sz w:val="20"/>
          <w:szCs w:val="20"/>
        </w:rPr>
        <w:t xml:space="preserve">carrying out </w:t>
      </w:r>
      <w:r w:rsidRPr="00463A8A">
        <w:rPr>
          <w:rFonts w:ascii="Arial" w:hAnsi="Arial" w:cs="Arial"/>
          <w:sz w:val="20"/>
          <w:szCs w:val="20"/>
        </w:rPr>
        <w:t>safe OT skills.</w:t>
      </w:r>
    </w:p>
    <w:p w14:paraId="71BF8150" w14:textId="77777777" w:rsidR="00294C40" w:rsidRPr="00463A8A" w:rsidRDefault="008713DC" w:rsidP="008713DC">
      <w:pPr>
        <w:ind w:left="864" w:hanging="864"/>
        <w:rPr>
          <w:rFonts w:ascii="Arial" w:hAnsi="Arial" w:cs="Arial"/>
          <w:sz w:val="20"/>
          <w:szCs w:val="20"/>
        </w:rPr>
      </w:pPr>
      <w:r w:rsidRPr="00463A8A">
        <w:rPr>
          <w:rFonts w:ascii="Arial" w:hAnsi="Arial" w:cs="Arial"/>
          <w:sz w:val="20"/>
          <w:szCs w:val="20"/>
        </w:rPr>
        <w:t xml:space="preserve">6.  </w:t>
      </w:r>
      <w:r w:rsidR="00294C40" w:rsidRPr="00463A8A">
        <w:rPr>
          <w:rFonts w:ascii="Arial" w:hAnsi="Arial" w:cs="Arial"/>
          <w:sz w:val="20"/>
          <w:szCs w:val="20"/>
        </w:rPr>
        <w:t>Student demonstrates unprofessional conduct. **SEE: developing professional behavior through fieldwork section</w:t>
      </w:r>
      <w:r w:rsidRPr="00463A8A">
        <w:rPr>
          <w:rFonts w:ascii="Arial" w:hAnsi="Arial" w:cs="Arial"/>
          <w:sz w:val="20"/>
          <w:szCs w:val="20"/>
        </w:rPr>
        <w:t xml:space="preserve"> and Professional Behavior Evaluation Guide</w:t>
      </w:r>
      <w:r w:rsidR="00294C40" w:rsidRPr="00463A8A">
        <w:rPr>
          <w:rFonts w:ascii="Arial" w:hAnsi="Arial" w:cs="Arial"/>
          <w:sz w:val="20"/>
          <w:szCs w:val="20"/>
        </w:rPr>
        <w:t>**</w:t>
      </w:r>
    </w:p>
    <w:p w14:paraId="05CD65E7" w14:textId="77777777" w:rsidR="003C1D34" w:rsidRPr="00463A8A" w:rsidRDefault="008713DC" w:rsidP="00300560">
      <w:pPr>
        <w:ind w:left="864" w:hanging="864"/>
        <w:rPr>
          <w:rFonts w:ascii="Arial" w:hAnsi="Arial" w:cs="Arial"/>
          <w:sz w:val="20"/>
          <w:szCs w:val="20"/>
        </w:rPr>
      </w:pPr>
      <w:r w:rsidRPr="00463A8A">
        <w:rPr>
          <w:rFonts w:ascii="Arial" w:hAnsi="Arial" w:cs="Arial"/>
          <w:sz w:val="20"/>
          <w:szCs w:val="20"/>
        </w:rPr>
        <w:t xml:space="preserve">7.  </w:t>
      </w:r>
      <w:r w:rsidR="00294C40" w:rsidRPr="00463A8A">
        <w:rPr>
          <w:rFonts w:ascii="Arial" w:hAnsi="Arial" w:cs="Arial"/>
          <w:sz w:val="20"/>
          <w:szCs w:val="20"/>
        </w:rPr>
        <w:t>Failure to turn in clinical paperwork and/or assignment due on campus by deadline</w:t>
      </w:r>
    </w:p>
    <w:p w14:paraId="73B0D7DF" w14:textId="77777777" w:rsidR="00294C40" w:rsidRPr="00463A8A" w:rsidRDefault="00294C40" w:rsidP="008713DC">
      <w:pPr>
        <w:ind w:left="864" w:hanging="864"/>
        <w:rPr>
          <w:rFonts w:ascii="Arial" w:hAnsi="Arial" w:cs="Arial"/>
          <w:sz w:val="20"/>
          <w:szCs w:val="20"/>
        </w:rPr>
      </w:pPr>
      <w:r w:rsidRPr="00463A8A">
        <w:rPr>
          <w:rFonts w:ascii="Arial" w:hAnsi="Arial" w:cs="Arial"/>
          <w:sz w:val="20"/>
          <w:szCs w:val="20"/>
        </w:rPr>
        <w:t>8.</w:t>
      </w:r>
      <w:r w:rsidR="008713DC" w:rsidRPr="00463A8A">
        <w:rPr>
          <w:rFonts w:ascii="Arial" w:hAnsi="Arial" w:cs="Arial"/>
          <w:sz w:val="20"/>
          <w:szCs w:val="20"/>
        </w:rPr>
        <w:t xml:space="preserve">  </w:t>
      </w:r>
      <w:r w:rsidRPr="00463A8A">
        <w:rPr>
          <w:rFonts w:ascii="Arial" w:hAnsi="Arial" w:cs="Arial"/>
          <w:sz w:val="20"/>
          <w:szCs w:val="20"/>
        </w:rPr>
        <w:t>Failure to turn in assignments due at site by deadline</w:t>
      </w:r>
    </w:p>
    <w:p w14:paraId="6016B38B" w14:textId="77777777" w:rsidR="00294C40" w:rsidRPr="00463A8A" w:rsidRDefault="00294C40" w:rsidP="008713DC">
      <w:pPr>
        <w:ind w:left="864" w:hanging="864"/>
        <w:rPr>
          <w:rFonts w:ascii="Arial" w:hAnsi="Arial" w:cs="Arial"/>
          <w:sz w:val="20"/>
          <w:szCs w:val="20"/>
        </w:rPr>
      </w:pPr>
      <w:r w:rsidRPr="00463A8A">
        <w:rPr>
          <w:rFonts w:ascii="Arial" w:hAnsi="Arial" w:cs="Arial"/>
          <w:sz w:val="20"/>
          <w:szCs w:val="20"/>
        </w:rPr>
        <w:t>9.</w:t>
      </w:r>
      <w:r w:rsidR="008713DC" w:rsidRPr="00463A8A">
        <w:rPr>
          <w:rFonts w:ascii="Arial" w:hAnsi="Arial" w:cs="Arial"/>
          <w:sz w:val="20"/>
          <w:szCs w:val="20"/>
        </w:rPr>
        <w:t xml:space="preserve">  </w:t>
      </w:r>
      <w:r w:rsidRPr="00463A8A">
        <w:rPr>
          <w:rFonts w:ascii="Arial" w:hAnsi="Arial" w:cs="Arial"/>
          <w:sz w:val="20"/>
          <w:szCs w:val="20"/>
        </w:rPr>
        <w:t>Failure to notify college and site supervisor of injury</w:t>
      </w:r>
    </w:p>
    <w:p w14:paraId="5883CC5E" w14:textId="77777777" w:rsidR="00294C40" w:rsidRPr="00463A8A" w:rsidRDefault="00294C40" w:rsidP="008713DC">
      <w:pPr>
        <w:ind w:left="864" w:hanging="864"/>
        <w:rPr>
          <w:rFonts w:ascii="Arial" w:hAnsi="Arial" w:cs="Arial"/>
          <w:sz w:val="20"/>
          <w:szCs w:val="20"/>
        </w:rPr>
      </w:pPr>
      <w:r w:rsidRPr="00463A8A">
        <w:rPr>
          <w:rFonts w:ascii="Arial" w:hAnsi="Arial" w:cs="Arial"/>
          <w:sz w:val="20"/>
          <w:szCs w:val="20"/>
        </w:rPr>
        <w:t>10</w:t>
      </w:r>
      <w:r w:rsidR="008713DC" w:rsidRPr="00463A8A">
        <w:rPr>
          <w:rFonts w:ascii="Arial" w:hAnsi="Arial" w:cs="Arial"/>
          <w:sz w:val="20"/>
          <w:szCs w:val="20"/>
        </w:rPr>
        <w:t xml:space="preserve">. </w:t>
      </w:r>
      <w:r w:rsidRPr="00463A8A">
        <w:rPr>
          <w:rFonts w:ascii="Arial" w:hAnsi="Arial" w:cs="Arial"/>
          <w:sz w:val="20"/>
          <w:szCs w:val="20"/>
        </w:rPr>
        <w:t>Failure to adhere to the attendance policy, tardy policy and/or dress code policy and/or the OTA Student Handbook</w:t>
      </w:r>
    </w:p>
    <w:p w14:paraId="35BE2308" w14:textId="77777777" w:rsidR="00294C40" w:rsidRPr="00463A8A" w:rsidRDefault="00294C40" w:rsidP="008713DC">
      <w:pPr>
        <w:ind w:left="864" w:hanging="864"/>
        <w:rPr>
          <w:rFonts w:ascii="Arial" w:hAnsi="Arial" w:cs="Arial"/>
          <w:sz w:val="20"/>
          <w:szCs w:val="20"/>
        </w:rPr>
      </w:pPr>
      <w:r w:rsidRPr="00463A8A">
        <w:rPr>
          <w:rFonts w:ascii="Arial" w:hAnsi="Arial" w:cs="Arial"/>
          <w:sz w:val="20"/>
          <w:szCs w:val="20"/>
        </w:rPr>
        <w:t>11.</w:t>
      </w:r>
      <w:r w:rsidR="008713DC" w:rsidRPr="00463A8A">
        <w:rPr>
          <w:rFonts w:ascii="Arial" w:hAnsi="Arial" w:cs="Arial"/>
          <w:sz w:val="20"/>
          <w:szCs w:val="20"/>
        </w:rPr>
        <w:t xml:space="preserve"> </w:t>
      </w:r>
      <w:r w:rsidRPr="00463A8A">
        <w:rPr>
          <w:rFonts w:ascii="Arial" w:hAnsi="Arial" w:cs="Arial"/>
          <w:sz w:val="20"/>
          <w:szCs w:val="20"/>
        </w:rPr>
        <w:t>Failure to follow through on a required remediation plan</w:t>
      </w:r>
    </w:p>
    <w:p w14:paraId="3098FBC6" w14:textId="77777777" w:rsidR="00D865A4" w:rsidRPr="00463A8A" w:rsidRDefault="00D865A4" w:rsidP="00D865A4">
      <w:pPr>
        <w:rPr>
          <w:rFonts w:ascii="Arial" w:hAnsi="Arial" w:cs="Arial"/>
          <w:sz w:val="20"/>
          <w:szCs w:val="20"/>
        </w:rPr>
      </w:pPr>
      <w:r w:rsidRPr="00463A8A">
        <w:rPr>
          <w:rFonts w:ascii="Arial" w:hAnsi="Arial" w:cs="Arial"/>
          <w:sz w:val="20"/>
          <w:szCs w:val="20"/>
        </w:rPr>
        <w:t xml:space="preserve">12.  Any student who </w:t>
      </w:r>
      <w:r w:rsidRPr="00463A8A">
        <w:rPr>
          <w:rFonts w:ascii="Arial" w:hAnsi="Arial" w:cs="Arial"/>
          <w:bCs/>
          <w:sz w:val="20"/>
          <w:szCs w:val="20"/>
        </w:rPr>
        <w:t xml:space="preserve">decides to terminate </w:t>
      </w:r>
      <w:r w:rsidRPr="00463A8A">
        <w:rPr>
          <w:rFonts w:ascii="Arial" w:hAnsi="Arial" w:cs="Arial"/>
          <w:sz w:val="20"/>
          <w:szCs w:val="20"/>
        </w:rPr>
        <w:t xml:space="preserve">a fieldwork placement on his/her own </w:t>
      </w:r>
      <w:r w:rsidRPr="00463A8A">
        <w:rPr>
          <w:rFonts w:ascii="Arial" w:hAnsi="Arial" w:cs="Arial"/>
          <w:bCs/>
          <w:sz w:val="20"/>
          <w:szCs w:val="20"/>
        </w:rPr>
        <w:t>without notifying and/or meeting</w:t>
      </w:r>
      <w:r w:rsidRPr="00463A8A">
        <w:rPr>
          <w:rFonts w:ascii="Arial" w:hAnsi="Arial" w:cs="Arial"/>
          <w:sz w:val="20"/>
          <w:szCs w:val="20"/>
        </w:rPr>
        <w:t xml:space="preserve"> with the OTA Program Director or Academic </w:t>
      </w:r>
      <w:r w:rsidR="00A907B2" w:rsidRPr="00463A8A">
        <w:rPr>
          <w:rFonts w:ascii="Arial" w:hAnsi="Arial" w:cs="Arial"/>
          <w:sz w:val="20"/>
          <w:szCs w:val="20"/>
        </w:rPr>
        <w:t>Fieldwork</w:t>
      </w:r>
      <w:r w:rsidRPr="00463A8A">
        <w:rPr>
          <w:rFonts w:ascii="Arial" w:hAnsi="Arial" w:cs="Arial"/>
          <w:sz w:val="20"/>
          <w:szCs w:val="20"/>
        </w:rPr>
        <w:t xml:space="preserve"> Coordinator will be considered to have </w:t>
      </w:r>
      <w:r w:rsidRPr="00463A8A">
        <w:rPr>
          <w:rFonts w:ascii="Arial" w:hAnsi="Arial" w:cs="Arial"/>
          <w:bCs/>
          <w:sz w:val="20"/>
          <w:szCs w:val="20"/>
        </w:rPr>
        <w:t xml:space="preserve">voluntarily withdrawn </w:t>
      </w:r>
      <w:r w:rsidRPr="00463A8A">
        <w:rPr>
          <w:rFonts w:ascii="Arial" w:hAnsi="Arial" w:cs="Arial"/>
          <w:sz w:val="20"/>
          <w:szCs w:val="20"/>
        </w:rPr>
        <w:t>from the program and will be terminated from the program. No program re-entry will be granted. No further fieldwork placement activities will be provided and the student will not graduate.</w:t>
      </w:r>
    </w:p>
    <w:p w14:paraId="00ECADE2" w14:textId="77777777" w:rsidR="00D865A4" w:rsidRPr="00463A8A" w:rsidRDefault="00D865A4" w:rsidP="00D865A4">
      <w:pPr>
        <w:rPr>
          <w:rFonts w:ascii="Arial" w:hAnsi="Arial" w:cs="Arial"/>
          <w:sz w:val="20"/>
          <w:szCs w:val="20"/>
        </w:rPr>
      </w:pPr>
    </w:p>
    <w:p w14:paraId="28881BCA" w14:textId="77777777" w:rsidR="00D865A4" w:rsidRPr="00463A8A" w:rsidRDefault="00D865A4">
      <w:pPr>
        <w:ind w:left="864"/>
        <w:rPr>
          <w:rFonts w:ascii="Arial" w:hAnsi="Arial" w:cs="Arial"/>
          <w:bCs/>
          <w:sz w:val="20"/>
          <w:szCs w:val="20"/>
        </w:rPr>
        <w:pPrChange w:id="4204" w:author="Christi Vicino" w:date="2018-02-21T12:13:00Z">
          <w:pPr/>
        </w:pPrChange>
      </w:pPr>
      <w:r w:rsidRPr="00463A8A">
        <w:rPr>
          <w:rFonts w:ascii="Arial" w:hAnsi="Arial" w:cs="Arial"/>
          <w:sz w:val="20"/>
          <w:szCs w:val="20"/>
        </w:rPr>
        <w:t xml:space="preserve">Any student who </w:t>
      </w:r>
      <w:r w:rsidRPr="00463A8A">
        <w:rPr>
          <w:rFonts w:ascii="Arial" w:hAnsi="Arial" w:cs="Arial"/>
          <w:bCs/>
          <w:sz w:val="20"/>
          <w:szCs w:val="20"/>
        </w:rPr>
        <w:t xml:space="preserve">decides to terminate </w:t>
      </w:r>
      <w:r w:rsidRPr="00463A8A">
        <w:rPr>
          <w:rFonts w:ascii="Arial" w:hAnsi="Arial" w:cs="Arial"/>
          <w:sz w:val="20"/>
          <w:szCs w:val="20"/>
        </w:rPr>
        <w:t xml:space="preserve">a fieldwork placement on his/her own after notifying and/or meeting with the program coordinator or AFWC will </w:t>
      </w:r>
      <w:r w:rsidRPr="00463A8A">
        <w:rPr>
          <w:rFonts w:ascii="Arial" w:hAnsi="Arial" w:cs="Arial"/>
          <w:bCs/>
          <w:sz w:val="20"/>
          <w:szCs w:val="20"/>
        </w:rPr>
        <w:t xml:space="preserve">be considered to have voluntarily withdrawn from the program and will be terminated from the program.  No program re-entry will be granted.  </w:t>
      </w:r>
    </w:p>
    <w:p w14:paraId="60461305" w14:textId="77777777" w:rsidR="00D865A4" w:rsidRPr="00463A8A" w:rsidRDefault="00D865A4" w:rsidP="00D865A4">
      <w:pPr>
        <w:rPr>
          <w:rFonts w:ascii="Arial" w:hAnsi="Arial" w:cs="Arial"/>
          <w:sz w:val="20"/>
          <w:szCs w:val="20"/>
        </w:rPr>
      </w:pPr>
    </w:p>
    <w:p w14:paraId="01B962B0" w14:textId="77777777" w:rsidR="00D865A4" w:rsidRPr="00463A8A" w:rsidRDefault="00D865A4">
      <w:pPr>
        <w:ind w:left="864"/>
        <w:rPr>
          <w:rFonts w:ascii="Arial" w:hAnsi="Arial" w:cs="Arial"/>
          <w:sz w:val="20"/>
          <w:szCs w:val="20"/>
        </w:rPr>
        <w:pPrChange w:id="4205" w:author="Christi Vicino" w:date="2018-02-21T12:13:00Z">
          <w:pPr/>
        </w:pPrChange>
      </w:pPr>
      <w:r w:rsidRPr="00463A8A">
        <w:rPr>
          <w:rFonts w:ascii="Arial" w:hAnsi="Arial" w:cs="Arial"/>
          <w:sz w:val="20"/>
          <w:szCs w:val="20"/>
        </w:rPr>
        <w:t xml:space="preserve">Any student who </w:t>
      </w:r>
      <w:r w:rsidRPr="00463A8A">
        <w:rPr>
          <w:rFonts w:ascii="Arial" w:hAnsi="Arial" w:cs="Arial"/>
          <w:bCs/>
          <w:sz w:val="20"/>
          <w:szCs w:val="20"/>
        </w:rPr>
        <w:t xml:space="preserve">refuses placement </w:t>
      </w:r>
      <w:r w:rsidRPr="00463A8A">
        <w:rPr>
          <w:rFonts w:ascii="Arial" w:hAnsi="Arial" w:cs="Arial"/>
          <w:sz w:val="20"/>
          <w:szCs w:val="20"/>
        </w:rPr>
        <w:t xml:space="preserve">in a planned fieldwork experience will be considered to have </w:t>
      </w:r>
      <w:r w:rsidRPr="00463A8A">
        <w:rPr>
          <w:rFonts w:ascii="Arial" w:hAnsi="Arial" w:cs="Arial"/>
          <w:bCs/>
          <w:sz w:val="20"/>
          <w:szCs w:val="20"/>
        </w:rPr>
        <w:t xml:space="preserve">voluntarily withdrawn </w:t>
      </w:r>
      <w:r w:rsidRPr="00463A8A">
        <w:rPr>
          <w:rFonts w:ascii="Arial" w:hAnsi="Arial" w:cs="Arial"/>
          <w:sz w:val="20"/>
          <w:szCs w:val="20"/>
        </w:rPr>
        <w:t xml:space="preserve">from the program and will be terminated from the program. No program re-entry will be granted. No further fieldwork placement activities will be provided and the student will not graduate. </w:t>
      </w:r>
    </w:p>
    <w:p w14:paraId="570A21AC" w14:textId="77777777" w:rsidR="00781AAB" w:rsidRPr="00463A8A" w:rsidRDefault="00781AAB" w:rsidP="00D865A4">
      <w:pPr>
        <w:rPr>
          <w:rFonts w:ascii="Arial" w:hAnsi="Arial" w:cs="Arial"/>
          <w:sz w:val="20"/>
          <w:szCs w:val="20"/>
        </w:rPr>
      </w:pPr>
    </w:p>
    <w:p w14:paraId="7A473AA8" w14:textId="77777777" w:rsidR="00781AAB" w:rsidRPr="00463A8A" w:rsidRDefault="00781AAB" w:rsidP="00D865A4">
      <w:pPr>
        <w:rPr>
          <w:rFonts w:ascii="Arial" w:hAnsi="Arial" w:cs="Arial"/>
          <w:sz w:val="20"/>
          <w:szCs w:val="20"/>
        </w:rPr>
      </w:pPr>
      <w:r w:rsidRPr="00463A8A">
        <w:rPr>
          <w:rFonts w:ascii="Arial" w:hAnsi="Arial" w:cs="Arial"/>
          <w:sz w:val="20"/>
          <w:szCs w:val="20"/>
        </w:rPr>
        <w:t>Students are expected to meet all of the clinical objectives and requirements of the program.  Students wishing accommodations in clinical sites will be required to provide written authorization to release accommodation requirements to the clinical site for consideration.</w:t>
      </w:r>
    </w:p>
    <w:p w14:paraId="6E52D402" w14:textId="77777777" w:rsidR="00781AAB" w:rsidRPr="00463A8A" w:rsidRDefault="00781AAB" w:rsidP="00D865A4">
      <w:pPr>
        <w:rPr>
          <w:rFonts w:ascii="Arial" w:hAnsi="Arial" w:cs="Arial"/>
          <w:sz w:val="20"/>
          <w:szCs w:val="20"/>
        </w:rPr>
      </w:pPr>
    </w:p>
    <w:p w14:paraId="2AC967AD" w14:textId="77777777" w:rsidR="00781AAB" w:rsidRPr="00463A8A" w:rsidDel="00152E3A" w:rsidRDefault="00781AAB" w:rsidP="00D865A4">
      <w:pPr>
        <w:rPr>
          <w:del w:id="4206" w:author="Christi Vicino" w:date="2018-02-26T09:36:00Z"/>
          <w:rFonts w:ascii="Arial" w:hAnsi="Arial" w:cs="Arial"/>
          <w:b/>
          <w:color w:val="1F497D"/>
          <w:sz w:val="20"/>
          <w:szCs w:val="20"/>
        </w:rPr>
      </w:pPr>
      <w:del w:id="4207" w:author="Christi Vicino" w:date="2018-02-21T12:11:00Z">
        <w:r w:rsidRPr="00463A8A" w:rsidDel="009E310A">
          <w:rPr>
            <w:rFonts w:ascii="Arial" w:hAnsi="Arial" w:cs="Arial"/>
            <w:b/>
            <w:sz w:val="20"/>
            <w:szCs w:val="20"/>
          </w:rPr>
          <w:delText xml:space="preserve"> </w:delText>
        </w:r>
      </w:del>
      <w:r w:rsidRPr="00463A8A">
        <w:rPr>
          <w:rFonts w:ascii="Arial" w:hAnsi="Arial" w:cs="Arial"/>
          <w:b/>
          <w:color w:val="333333"/>
          <w:sz w:val="20"/>
          <w:szCs w:val="20"/>
        </w:rPr>
        <w:t xml:space="preserve">If a clinical site refuses a student due to waivers, background checks/drug screens, accommodations or physical examination issues, the OTA Program will make one additional attempt to secure an alternate placement for the student based on site availability.  Sites are secured well in advance of the semester they are held.  Clinical experiences are necessary to graduate. The clinical site has the final word on all clinical placements. </w:t>
      </w:r>
      <w:ins w:id="4208" w:author="Christi Vicino" w:date="2018-02-21T14:17:00Z">
        <w:r w:rsidR="00BD5B61">
          <w:rPr>
            <w:rFonts w:ascii="Arial" w:hAnsi="Arial" w:cs="Arial"/>
            <w:b/>
            <w:color w:val="333333"/>
            <w:sz w:val="20"/>
            <w:szCs w:val="20"/>
            <w:u w:val="single"/>
          </w:rPr>
          <w:t xml:space="preserve">The inability to be placed in a clinical rotation would result in the student’s inability to meet course objectives and to complete the OTA Program.  </w:t>
        </w:r>
        <w:r w:rsidR="00BD5B61" w:rsidRPr="003076BA">
          <w:rPr>
            <w:rFonts w:ascii="Arial" w:hAnsi="Arial" w:cs="Arial"/>
            <w:b/>
            <w:color w:val="333333"/>
            <w:sz w:val="20"/>
            <w:szCs w:val="20"/>
            <w:u w:val="single"/>
          </w:rPr>
          <w:t xml:space="preserve">  </w:t>
        </w:r>
      </w:ins>
      <w:del w:id="4209" w:author="Christi Vicino" w:date="2018-02-26T09:36:00Z">
        <w:r w:rsidRPr="00463A8A" w:rsidDel="00152E3A">
          <w:rPr>
            <w:rFonts w:ascii="Arial" w:hAnsi="Arial" w:cs="Arial"/>
            <w:b/>
            <w:color w:val="333333"/>
            <w:sz w:val="20"/>
            <w:szCs w:val="20"/>
          </w:rPr>
          <w:delText xml:space="preserve"> </w:delText>
        </w:r>
      </w:del>
    </w:p>
    <w:p w14:paraId="0F516707" w14:textId="77777777" w:rsidR="00BA4E76" w:rsidRPr="00463A8A" w:rsidRDefault="00BA4E76">
      <w:pPr>
        <w:rPr>
          <w:rFonts w:ascii="Arial" w:hAnsi="Arial" w:cs="Arial"/>
          <w:sz w:val="20"/>
          <w:szCs w:val="20"/>
        </w:rPr>
        <w:pPrChange w:id="4210" w:author="Christi Vicino" w:date="2018-02-26T09:36:00Z">
          <w:pPr>
            <w:ind w:left="864" w:hanging="864"/>
          </w:pPr>
        </w:pPrChange>
      </w:pPr>
    </w:p>
    <w:p w14:paraId="519CD146" w14:textId="77777777" w:rsidR="00BA4E76" w:rsidRPr="00463A8A" w:rsidRDefault="00BA4E76" w:rsidP="00463A8A">
      <w:pPr>
        <w:ind w:left="864"/>
        <w:rPr>
          <w:rFonts w:ascii="Arial" w:hAnsi="Arial" w:cs="Arial"/>
          <w:sz w:val="20"/>
          <w:szCs w:val="20"/>
        </w:rPr>
      </w:pPr>
      <w:r w:rsidRPr="00463A8A">
        <w:rPr>
          <w:rFonts w:ascii="Arial" w:hAnsi="Arial" w:cs="Arial"/>
          <w:sz w:val="20"/>
          <w:szCs w:val="20"/>
        </w:rPr>
        <w:t>SEE SAFETY, PROFESSIONAL, LEGAL AND ETHICAL INFRACTIONS</w:t>
      </w:r>
    </w:p>
    <w:p w14:paraId="6313D4C8" w14:textId="77777777" w:rsidR="00294C40" w:rsidRPr="00463A8A" w:rsidDel="00152E3A" w:rsidRDefault="00294C40" w:rsidP="008713DC">
      <w:pPr>
        <w:ind w:left="864" w:hanging="864"/>
        <w:rPr>
          <w:del w:id="4211" w:author="Christi Vicino" w:date="2018-02-26T09:36:00Z"/>
          <w:rFonts w:ascii="Arial" w:hAnsi="Arial" w:cs="Arial"/>
          <w:sz w:val="20"/>
          <w:szCs w:val="20"/>
        </w:rPr>
      </w:pPr>
    </w:p>
    <w:p w14:paraId="4CFD9DF9" w14:textId="77777777" w:rsidR="00FE349C" w:rsidRPr="00463A8A" w:rsidDel="00152E3A" w:rsidRDefault="00294C40" w:rsidP="00BA4E76">
      <w:pPr>
        <w:jc w:val="both"/>
        <w:rPr>
          <w:del w:id="4212" w:author="Christi Vicino" w:date="2018-02-26T09:35:00Z"/>
          <w:rFonts w:ascii="Arial" w:hAnsi="Arial" w:cs="Arial"/>
          <w:sz w:val="20"/>
          <w:szCs w:val="20"/>
        </w:rPr>
      </w:pPr>
      <w:del w:id="4213" w:author="Christi Vicino" w:date="2018-02-26T09:35:00Z">
        <w:r w:rsidRPr="00463A8A" w:rsidDel="00152E3A">
          <w:rPr>
            <w:rFonts w:ascii="Arial" w:hAnsi="Arial" w:cs="Arial"/>
            <w:sz w:val="20"/>
            <w:szCs w:val="20"/>
          </w:rPr>
          <w:delText>The AOTA Fieldwork Performance Eval</w:delText>
        </w:r>
        <w:r w:rsidR="008713DC" w:rsidRPr="00463A8A" w:rsidDel="00152E3A">
          <w:rPr>
            <w:rFonts w:ascii="Arial" w:hAnsi="Arial" w:cs="Arial"/>
            <w:sz w:val="20"/>
            <w:szCs w:val="20"/>
          </w:rPr>
          <w:delText>uation Form is used for OTA 240 and OTA 241</w:delText>
        </w:r>
        <w:r w:rsidRPr="00463A8A" w:rsidDel="00152E3A">
          <w:rPr>
            <w:rFonts w:ascii="Arial" w:hAnsi="Arial" w:cs="Arial"/>
            <w:sz w:val="20"/>
            <w:szCs w:val="20"/>
          </w:rPr>
          <w:delText xml:space="preserve"> and is completed by the </w:delText>
        </w:r>
      </w:del>
      <w:del w:id="4214" w:author="Christi Vicino" w:date="2018-02-22T08:18:00Z">
        <w:r w:rsidRPr="00463A8A" w:rsidDel="003C1D34">
          <w:rPr>
            <w:rFonts w:ascii="Arial" w:hAnsi="Arial" w:cs="Arial"/>
            <w:sz w:val="20"/>
            <w:szCs w:val="20"/>
          </w:rPr>
          <w:delText>fieldwork educator</w:delText>
        </w:r>
      </w:del>
      <w:del w:id="4215" w:author="Christi Vicino" w:date="2018-02-26T09:35:00Z">
        <w:r w:rsidRPr="00463A8A" w:rsidDel="00152E3A">
          <w:rPr>
            <w:rFonts w:ascii="Arial" w:hAnsi="Arial" w:cs="Arial"/>
            <w:sz w:val="20"/>
            <w:szCs w:val="20"/>
          </w:rPr>
          <w:delText xml:space="preserve">.  The final grade decision remains with the </w:delText>
        </w:r>
        <w:r w:rsidR="009C7DB6" w:rsidRPr="00463A8A" w:rsidDel="00152E3A">
          <w:rPr>
            <w:rFonts w:ascii="Arial" w:hAnsi="Arial" w:cs="Arial"/>
            <w:sz w:val="20"/>
            <w:szCs w:val="20"/>
          </w:rPr>
          <w:delText xml:space="preserve">OTA 240/241 instructor </w:delText>
        </w:r>
        <w:r w:rsidRPr="00463A8A" w:rsidDel="00152E3A">
          <w:rPr>
            <w:rFonts w:ascii="Arial" w:hAnsi="Arial" w:cs="Arial"/>
            <w:sz w:val="20"/>
            <w:szCs w:val="20"/>
          </w:rPr>
          <w:delText>who is the instructor of record.</w:delText>
        </w:r>
      </w:del>
    </w:p>
    <w:p w14:paraId="183D9767" w14:textId="77777777" w:rsidR="00FE349C" w:rsidRPr="00463A8A" w:rsidDel="003B6B56" w:rsidRDefault="00FE349C" w:rsidP="00BA4E76">
      <w:pPr>
        <w:jc w:val="both"/>
        <w:rPr>
          <w:del w:id="4216" w:author="Christi Vicino" w:date="2018-02-22T09:34:00Z"/>
          <w:rFonts w:ascii="Arial" w:hAnsi="Arial" w:cs="Arial"/>
          <w:sz w:val="20"/>
          <w:szCs w:val="20"/>
        </w:rPr>
      </w:pPr>
    </w:p>
    <w:p w14:paraId="2C821F3A" w14:textId="77777777" w:rsidR="00FE349C" w:rsidDel="003B6B56" w:rsidRDefault="00FE349C" w:rsidP="00BA4E76">
      <w:pPr>
        <w:jc w:val="both"/>
        <w:rPr>
          <w:del w:id="4217" w:author="Christi Vicino" w:date="2018-02-22T09:34:00Z"/>
          <w:rFonts w:ascii="Arial" w:hAnsi="Arial" w:cs="Arial"/>
          <w:b/>
          <w:sz w:val="20"/>
          <w:szCs w:val="20"/>
        </w:rPr>
      </w:pPr>
      <w:del w:id="4218" w:author="Christi Vicino" w:date="2018-02-22T09:34:00Z">
        <w:r w:rsidDel="003B6B56">
          <w:rPr>
            <w:rFonts w:ascii="Arial" w:hAnsi="Arial" w:cs="Arial"/>
            <w:b/>
            <w:sz w:val="20"/>
            <w:szCs w:val="20"/>
          </w:rPr>
          <w:br/>
        </w:r>
        <w:r w:rsidDel="003B6B56">
          <w:rPr>
            <w:rFonts w:ascii="Arial" w:hAnsi="Arial" w:cs="Arial"/>
            <w:b/>
            <w:sz w:val="20"/>
            <w:szCs w:val="20"/>
          </w:rPr>
          <w:br/>
        </w:r>
      </w:del>
    </w:p>
    <w:p w14:paraId="2FA75020" w14:textId="77777777" w:rsidR="0075087F" w:rsidRPr="00463A8A" w:rsidRDefault="00FE349C">
      <w:pPr>
        <w:jc w:val="center"/>
        <w:rPr>
          <w:rFonts w:ascii="Arial" w:hAnsi="Arial" w:cs="Arial"/>
          <w:b/>
          <w:sz w:val="20"/>
          <w:szCs w:val="20"/>
        </w:rPr>
        <w:pPrChange w:id="4219" w:author="Christi Vicino" w:date="2018-02-26T09:41:00Z">
          <w:pPr>
            <w:jc w:val="both"/>
          </w:pPr>
        </w:pPrChange>
      </w:pPr>
      <w:r>
        <w:rPr>
          <w:rFonts w:ascii="Arial" w:hAnsi="Arial" w:cs="Arial"/>
          <w:b/>
          <w:sz w:val="20"/>
          <w:szCs w:val="20"/>
        </w:rPr>
        <w:br w:type="page"/>
      </w:r>
      <w:r w:rsidR="00BA4E76" w:rsidRPr="00463A8A">
        <w:rPr>
          <w:rFonts w:ascii="Arial" w:hAnsi="Arial" w:cs="Arial"/>
          <w:b/>
          <w:sz w:val="20"/>
          <w:szCs w:val="20"/>
        </w:rPr>
        <w:lastRenderedPageBreak/>
        <w:t>SAFETY, PROFESSIONAL, LEGAL AND ETHICAL INFRACTIONS</w:t>
      </w:r>
    </w:p>
    <w:p w14:paraId="118136F6" w14:textId="77777777" w:rsidR="0075087F" w:rsidRPr="00463A8A" w:rsidRDefault="0075087F" w:rsidP="00B95B85">
      <w:pPr>
        <w:rPr>
          <w:b/>
          <w:sz w:val="20"/>
          <w:szCs w:val="20"/>
        </w:rPr>
      </w:pPr>
    </w:p>
    <w:p w14:paraId="4204D523" w14:textId="77777777" w:rsidR="0075087F" w:rsidRDefault="0075087F" w:rsidP="00B95B85">
      <w:pPr>
        <w:rPr>
          <w:rFonts w:ascii="Arial" w:hAnsi="Arial" w:cs="Arial"/>
          <w:sz w:val="20"/>
          <w:szCs w:val="20"/>
        </w:rPr>
      </w:pPr>
      <w:r w:rsidRPr="00463A8A">
        <w:rPr>
          <w:rFonts w:ascii="Arial" w:hAnsi="Arial" w:cs="Arial"/>
          <w:sz w:val="20"/>
          <w:szCs w:val="20"/>
        </w:rPr>
        <w:t>A student may be subject t</w:t>
      </w:r>
      <w:r w:rsidR="00BA4E76" w:rsidRPr="00463A8A">
        <w:rPr>
          <w:rFonts w:ascii="Arial" w:hAnsi="Arial" w:cs="Arial"/>
          <w:sz w:val="20"/>
          <w:szCs w:val="20"/>
        </w:rPr>
        <w:t>o</w:t>
      </w:r>
      <w:r w:rsidRPr="00463A8A">
        <w:rPr>
          <w:rFonts w:ascii="Arial" w:hAnsi="Arial" w:cs="Arial"/>
          <w:sz w:val="20"/>
          <w:szCs w:val="20"/>
        </w:rPr>
        <w:t xml:space="preserve"> dismissal from the OTA Program based on, but not limited to the following:  </w:t>
      </w:r>
    </w:p>
    <w:p w14:paraId="3A6CA74B" w14:textId="77777777" w:rsidR="00FE349C" w:rsidRPr="00463A8A" w:rsidRDefault="00FE349C" w:rsidP="00B95B85">
      <w:pPr>
        <w:rPr>
          <w:rFonts w:ascii="Arial" w:hAnsi="Arial" w:cs="Arial"/>
          <w:sz w:val="20"/>
          <w:szCs w:val="20"/>
        </w:rPr>
      </w:pPr>
    </w:p>
    <w:p w14:paraId="5320F072" w14:textId="77777777" w:rsidR="0075087F" w:rsidRPr="00463A8A" w:rsidRDefault="0075087F" w:rsidP="00C772D8">
      <w:pPr>
        <w:numPr>
          <w:ilvl w:val="0"/>
          <w:numId w:val="51"/>
        </w:numPr>
        <w:rPr>
          <w:rFonts w:ascii="Arial" w:hAnsi="Arial" w:cs="Arial"/>
          <w:b/>
          <w:sz w:val="20"/>
          <w:szCs w:val="20"/>
        </w:rPr>
      </w:pPr>
      <w:r w:rsidRPr="00463A8A">
        <w:rPr>
          <w:rFonts w:ascii="Arial" w:hAnsi="Arial" w:cs="Arial"/>
          <w:sz w:val="20"/>
          <w:szCs w:val="20"/>
        </w:rPr>
        <w:t>Unsafe clinical</w:t>
      </w:r>
      <w:r w:rsidR="00BA4E76" w:rsidRPr="00463A8A">
        <w:rPr>
          <w:rFonts w:ascii="Arial" w:hAnsi="Arial" w:cs="Arial"/>
          <w:sz w:val="20"/>
          <w:szCs w:val="20"/>
        </w:rPr>
        <w:t>/lab/simulation</w:t>
      </w:r>
      <w:r w:rsidRPr="00463A8A">
        <w:rPr>
          <w:rFonts w:ascii="Arial" w:hAnsi="Arial" w:cs="Arial"/>
          <w:sz w:val="20"/>
          <w:szCs w:val="20"/>
        </w:rPr>
        <w:t xml:space="preserve"> practice:</w:t>
      </w:r>
    </w:p>
    <w:p w14:paraId="46FE412C" w14:textId="77777777" w:rsidR="0075087F" w:rsidRPr="00463A8A" w:rsidRDefault="0075087F" w:rsidP="0075087F">
      <w:pPr>
        <w:ind w:left="1080"/>
        <w:rPr>
          <w:rFonts w:ascii="Arial" w:hAnsi="Arial" w:cs="Arial"/>
          <w:sz w:val="20"/>
          <w:szCs w:val="20"/>
        </w:rPr>
      </w:pPr>
    </w:p>
    <w:p w14:paraId="3AF6DA94" w14:textId="77777777" w:rsidR="0075087F" w:rsidRPr="00463A8A" w:rsidRDefault="0075087F" w:rsidP="00BA4E76">
      <w:pPr>
        <w:ind w:left="864" w:firstLine="72"/>
        <w:rPr>
          <w:rFonts w:ascii="Arial" w:hAnsi="Arial" w:cs="Arial"/>
          <w:sz w:val="20"/>
          <w:szCs w:val="20"/>
        </w:rPr>
      </w:pPr>
      <w:r w:rsidRPr="00463A8A">
        <w:rPr>
          <w:rFonts w:ascii="Arial" w:hAnsi="Arial" w:cs="Arial"/>
          <w:sz w:val="20"/>
          <w:szCs w:val="20"/>
        </w:rPr>
        <w:t xml:space="preserve">Examples of unsafe practice may include but are not limited to the following: </w:t>
      </w:r>
    </w:p>
    <w:p w14:paraId="76F7E902" w14:textId="77777777" w:rsidR="0075087F" w:rsidRPr="00463A8A" w:rsidRDefault="0075087F" w:rsidP="0075087F">
      <w:pPr>
        <w:ind w:left="1728" w:firstLine="72"/>
        <w:rPr>
          <w:rFonts w:ascii="Arial" w:hAnsi="Arial" w:cs="Arial"/>
          <w:sz w:val="20"/>
          <w:szCs w:val="20"/>
        </w:rPr>
      </w:pPr>
    </w:p>
    <w:p w14:paraId="4E13234E" w14:textId="77777777" w:rsidR="0075087F" w:rsidRPr="00463A8A" w:rsidRDefault="0075087F" w:rsidP="00C772D8">
      <w:pPr>
        <w:numPr>
          <w:ilvl w:val="0"/>
          <w:numId w:val="50"/>
        </w:numPr>
        <w:ind w:left="1296"/>
        <w:rPr>
          <w:rFonts w:ascii="Arial" w:hAnsi="Arial" w:cs="Arial"/>
          <w:sz w:val="20"/>
          <w:szCs w:val="20"/>
        </w:rPr>
      </w:pPr>
      <w:r w:rsidRPr="00463A8A">
        <w:rPr>
          <w:rFonts w:ascii="Arial" w:hAnsi="Arial" w:cs="Arial"/>
          <w:sz w:val="20"/>
          <w:szCs w:val="20"/>
        </w:rPr>
        <w:t xml:space="preserve">Failure to display stable mental, physical or emotional behavior(s) which may affect the </w:t>
      </w:r>
      <w:r w:rsidR="00A907B2" w:rsidRPr="00463A8A">
        <w:rPr>
          <w:rFonts w:ascii="Arial" w:hAnsi="Arial" w:cs="Arial"/>
          <w:sz w:val="20"/>
          <w:szCs w:val="20"/>
        </w:rPr>
        <w:t>well-being</w:t>
      </w:r>
      <w:r w:rsidRPr="00463A8A">
        <w:rPr>
          <w:rFonts w:ascii="Arial" w:hAnsi="Arial" w:cs="Arial"/>
          <w:sz w:val="20"/>
          <w:szCs w:val="20"/>
        </w:rPr>
        <w:t xml:space="preserve"> of others.</w:t>
      </w:r>
    </w:p>
    <w:p w14:paraId="502A93F3" w14:textId="77777777" w:rsidR="0075087F" w:rsidRPr="00463A8A" w:rsidRDefault="0075087F" w:rsidP="00C772D8">
      <w:pPr>
        <w:numPr>
          <w:ilvl w:val="0"/>
          <w:numId w:val="50"/>
        </w:numPr>
        <w:ind w:left="1296"/>
        <w:rPr>
          <w:rFonts w:ascii="Arial" w:hAnsi="Arial" w:cs="Arial"/>
          <w:sz w:val="20"/>
          <w:szCs w:val="20"/>
        </w:rPr>
      </w:pPr>
      <w:r w:rsidRPr="00463A8A">
        <w:rPr>
          <w:rFonts w:ascii="Arial" w:hAnsi="Arial" w:cs="Arial"/>
          <w:sz w:val="20"/>
          <w:szCs w:val="20"/>
        </w:rPr>
        <w:t>Failure to follow through on a remediation plan.</w:t>
      </w:r>
    </w:p>
    <w:p w14:paraId="0E6CFD31" w14:textId="77777777" w:rsidR="0075087F" w:rsidRPr="00463A8A" w:rsidRDefault="0075087F" w:rsidP="00C772D8">
      <w:pPr>
        <w:numPr>
          <w:ilvl w:val="0"/>
          <w:numId w:val="50"/>
        </w:numPr>
        <w:ind w:left="1296"/>
        <w:rPr>
          <w:rFonts w:ascii="Arial" w:hAnsi="Arial" w:cs="Arial"/>
          <w:sz w:val="20"/>
          <w:szCs w:val="20"/>
        </w:rPr>
      </w:pPr>
      <w:r w:rsidRPr="00463A8A">
        <w:rPr>
          <w:rFonts w:ascii="Arial" w:hAnsi="Arial" w:cs="Arial"/>
          <w:sz w:val="20"/>
          <w:szCs w:val="20"/>
        </w:rPr>
        <w:t>Acts of omission/commission in the care of patients, such as but not limited to: physical, mental or emotional harm and safety precaution error.</w:t>
      </w:r>
    </w:p>
    <w:p w14:paraId="1DD1E123" w14:textId="77777777" w:rsidR="0075087F" w:rsidRPr="00463A8A" w:rsidRDefault="0075087F" w:rsidP="00C772D8">
      <w:pPr>
        <w:numPr>
          <w:ilvl w:val="0"/>
          <w:numId w:val="50"/>
        </w:numPr>
        <w:ind w:left="1296"/>
        <w:rPr>
          <w:rFonts w:ascii="Arial" w:hAnsi="Arial" w:cs="Arial"/>
          <w:sz w:val="20"/>
          <w:szCs w:val="20"/>
        </w:rPr>
      </w:pPr>
      <w:r w:rsidRPr="00463A8A">
        <w:rPr>
          <w:rFonts w:ascii="Arial" w:hAnsi="Arial" w:cs="Arial"/>
          <w:sz w:val="20"/>
          <w:szCs w:val="20"/>
        </w:rPr>
        <w:t>Lack of verbal and/or psychomotor skills necessary for carrying out safe OT skills</w:t>
      </w:r>
    </w:p>
    <w:p w14:paraId="20AA208B" w14:textId="77777777" w:rsidR="0075087F" w:rsidRPr="00463A8A" w:rsidRDefault="0075087F" w:rsidP="00C772D8">
      <w:pPr>
        <w:numPr>
          <w:ilvl w:val="0"/>
          <w:numId w:val="50"/>
        </w:numPr>
        <w:ind w:left="1296"/>
        <w:rPr>
          <w:rFonts w:ascii="Arial" w:hAnsi="Arial" w:cs="Arial"/>
          <w:sz w:val="20"/>
          <w:szCs w:val="20"/>
        </w:rPr>
      </w:pPr>
      <w:r w:rsidRPr="00463A8A">
        <w:rPr>
          <w:rFonts w:ascii="Arial" w:hAnsi="Arial" w:cs="Arial"/>
          <w:sz w:val="20"/>
          <w:szCs w:val="20"/>
        </w:rPr>
        <w:t xml:space="preserve">Attempting activities without adequate </w:t>
      </w:r>
      <w:r w:rsidR="00B30CDF" w:rsidRPr="00463A8A">
        <w:rPr>
          <w:rFonts w:ascii="Arial" w:hAnsi="Arial" w:cs="Arial"/>
          <w:sz w:val="20"/>
          <w:szCs w:val="20"/>
        </w:rPr>
        <w:t>orientation or theoretical preparation or appropriate supervision/assistance.</w:t>
      </w:r>
    </w:p>
    <w:p w14:paraId="357554CB" w14:textId="77777777" w:rsidR="00DA47EA" w:rsidRPr="00463A8A" w:rsidRDefault="00DA47EA" w:rsidP="00C772D8">
      <w:pPr>
        <w:numPr>
          <w:ilvl w:val="0"/>
          <w:numId w:val="50"/>
        </w:numPr>
        <w:ind w:left="1296"/>
        <w:rPr>
          <w:rFonts w:ascii="Arial" w:hAnsi="Arial" w:cs="Arial"/>
          <w:sz w:val="20"/>
          <w:szCs w:val="20"/>
        </w:rPr>
      </w:pPr>
      <w:r w:rsidRPr="00463A8A">
        <w:rPr>
          <w:rFonts w:ascii="Arial" w:hAnsi="Arial" w:cs="Arial"/>
          <w:sz w:val="20"/>
          <w:szCs w:val="20"/>
        </w:rPr>
        <w:t>Failure to be prepared for treatment interventions.</w:t>
      </w:r>
    </w:p>
    <w:p w14:paraId="529EADAB" w14:textId="77777777" w:rsidR="00B30CDF" w:rsidRPr="00463A8A" w:rsidRDefault="00B30CDF" w:rsidP="00C772D8">
      <w:pPr>
        <w:numPr>
          <w:ilvl w:val="0"/>
          <w:numId w:val="50"/>
        </w:numPr>
        <w:ind w:left="1296"/>
        <w:rPr>
          <w:rFonts w:ascii="Arial" w:hAnsi="Arial" w:cs="Arial"/>
          <w:sz w:val="20"/>
          <w:szCs w:val="20"/>
        </w:rPr>
      </w:pPr>
      <w:r w:rsidRPr="00463A8A">
        <w:rPr>
          <w:rFonts w:ascii="Arial" w:hAnsi="Arial" w:cs="Arial"/>
          <w:sz w:val="20"/>
          <w:szCs w:val="20"/>
        </w:rPr>
        <w:t>Behavior that endangers a patient’s , staff member’s, peer’s or instructor’s safety.  NOTE:  This does not have to be a pattern of behavior and the student can be subject to dismissal for a single occurrence.</w:t>
      </w:r>
    </w:p>
    <w:p w14:paraId="1A64B853" w14:textId="77777777" w:rsidR="00B30CDF" w:rsidRPr="00463A8A" w:rsidRDefault="00B30CDF" w:rsidP="00BA4E76">
      <w:pPr>
        <w:ind w:left="1296"/>
        <w:rPr>
          <w:rFonts w:ascii="Arial" w:hAnsi="Arial" w:cs="Arial"/>
          <w:sz w:val="20"/>
          <w:szCs w:val="20"/>
        </w:rPr>
      </w:pPr>
    </w:p>
    <w:p w14:paraId="1E1BC511" w14:textId="77777777" w:rsidR="00B30CDF" w:rsidRPr="00463A8A" w:rsidRDefault="00B30CDF" w:rsidP="00C772D8">
      <w:pPr>
        <w:numPr>
          <w:ilvl w:val="0"/>
          <w:numId w:val="51"/>
        </w:numPr>
        <w:rPr>
          <w:rFonts w:ascii="Arial" w:hAnsi="Arial" w:cs="Arial"/>
          <w:sz w:val="20"/>
          <w:szCs w:val="20"/>
        </w:rPr>
      </w:pPr>
      <w:r w:rsidRPr="00463A8A">
        <w:rPr>
          <w:rFonts w:ascii="Arial" w:hAnsi="Arial" w:cs="Arial"/>
          <w:sz w:val="20"/>
          <w:szCs w:val="20"/>
        </w:rPr>
        <w:t>Violations of professional, legal or ethical conduct:</w:t>
      </w:r>
    </w:p>
    <w:p w14:paraId="670EA63D" w14:textId="77777777" w:rsidR="00B30CDF" w:rsidRPr="00463A8A" w:rsidRDefault="00B30CDF" w:rsidP="00B30CDF">
      <w:pPr>
        <w:rPr>
          <w:sz w:val="20"/>
          <w:szCs w:val="20"/>
        </w:rPr>
      </w:pPr>
    </w:p>
    <w:p w14:paraId="44517827" w14:textId="77777777" w:rsidR="00B30CDF" w:rsidRPr="00463A8A" w:rsidRDefault="00B30CDF" w:rsidP="00C772D8">
      <w:pPr>
        <w:numPr>
          <w:ilvl w:val="0"/>
          <w:numId w:val="52"/>
        </w:numPr>
        <w:rPr>
          <w:rFonts w:ascii="Arial" w:hAnsi="Arial" w:cs="Arial"/>
          <w:sz w:val="20"/>
          <w:szCs w:val="20"/>
        </w:rPr>
      </w:pPr>
      <w:r w:rsidRPr="00463A8A">
        <w:rPr>
          <w:rFonts w:ascii="Arial" w:hAnsi="Arial" w:cs="Arial"/>
          <w:sz w:val="20"/>
          <w:szCs w:val="20"/>
        </w:rPr>
        <w:t>Dishonesty.</w:t>
      </w:r>
    </w:p>
    <w:p w14:paraId="7735B7EC" w14:textId="77777777" w:rsidR="00B30CDF" w:rsidRPr="00463A8A" w:rsidRDefault="00A907B2" w:rsidP="00C772D8">
      <w:pPr>
        <w:numPr>
          <w:ilvl w:val="0"/>
          <w:numId w:val="52"/>
        </w:numPr>
        <w:rPr>
          <w:rFonts w:ascii="Arial" w:hAnsi="Arial" w:cs="Arial"/>
          <w:sz w:val="20"/>
          <w:szCs w:val="20"/>
        </w:rPr>
      </w:pPr>
      <w:r w:rsidRPr="00463A8A">
        <w:rPr>
          <w:rFonts w:ascii="Arial" w:hAnsi="Arial" w:cs="Arial"/>
          <w:sz w:val="20"/>
          <w:szCs w:val="20"/>
        </w:rPr>
        <w:t>Falsification of</w:t>
      </w:r>
      <w:r w:rsidR="00B30CDF" w:rsidRPr="00463A8A">
        <w:rPr>
          <w:rFonts w:ascii="Arial" w:hAnsi="Arial" w:cs="Arial"/>
          <w:sz w:val="20"/>
          <w:szCs w:val="20"/>
        </w:rPr>
        <w:t xml:space="preserve"> patient records.</w:t>
      </w:r>
    </w:p>
    <w:p w14:paraId="16B26930" w14:textId="77777777" w:rsidR="00B30CDF" w:rsidRPr="00463A8A" w:rsidRDefault="00B30CDF" w:rsidP="00C772D8">
      <w:pPr>
        <w:numPr>
          <w:ilvl w:val="0"/>
          <w:numId w:val="52"/>
        </w:numPr>
        <w:rPr>
          <w:rFonts w:ascii="Arial" w:hAnsi="Arial" w:cs="Arial"/>
          <w:sz w:val="20"/>
          <w:szCs w:val="20"/>
        </w:rPr>
      </w:pPr>
      <w:r w:rsidRPr="00463A8A">
        <w:rPr>
          <w:rFonts w:ascii="Arial" w:hAnsi="Arial" w:cs="Arial"/>
          <w:sz w:val="20"/>
          <w:szCs w:val="20"/>
        </w:rPr>
        <w:t>Interpersonal behaviors with agency staff, coworkers, peers or faculty which result in miscommunications or disruption of patient care, simulated patient care and/or unit/classroom functioning.</w:t>
      </w:r>
    </w:p>
    <w:p w14:paraId="665B3E83" w14:textId="77777777" w:rsidR="00B30CDF" w:rsidRPr="00463A8A" w:rsidRDefault="00B30CDF" w:rsidP="00C772D8">
      <w:pPr>
        <w:numPr>
          <w:ilvl w:val="0"/>
          <w:numId w:val="52"/>
        </w:numPr>
        <w:rPr>
          <w:rFonts w:ascii="Arial" w:hAnsi="Arial" w:cs="Arial"/>
          <w:sz w:val="20"/>
          <w:szCs w:val="20"/>
        </w:rPr>
      </w:pPr>
      <w:r w:rsidRPr="00463A8A">
        <w:rPr>
          <w:rFonts w:ascii="Arial" w:hAnsi="Arial" w:cs="Arial"/>
          <w:sz w:val="20"/>
          <w:szCs w:val="20"/>
        </w:rPr>
        <w:t>Failure to maintain patient confidentiality according to HIPAA regulations.</w:t>
      </w:r>
    </w:p>
    <w:p w14:paraId="6FBF0404" w14:textId="77777777" w:rsidR="00B30CDF" w:rsidRPr="00463A8A" w:rsidRDefault="00A907B2" w:rsidP="00C772D8">
      <w:pPr>
        <w:numPr>
          <w:ilvl w:val="0"/>
          <w:numId w:val="52"/>
        </w:numPr>
        <w:rPr>
          <w:rFonts w:ascii="Arial" w:hAnsi="Arial" w:cs="Arial"/>
          <w:sz w:val="20"/>
          <w:szCs w:val="20"/>
        </w:rPr>
      </w:pPr>
      <w:r w:rsidRPr="00463A8A">
        <w:rPr>
          <w:rFonts w:ascii="Arial" w:hAnsi="Arial" w:cs="Arial"/>
          <w:sz w:val="20"/>
          <w:szCs w:val="20"/>
        </w:rPr>
        <w:t>Academic</w:t>
      </w:r>
      <w:r w:rsidR="00B30CDF" w:rsidRPr="00463A8A">
        <w:rPr>
          <w:rFonts w:ascii="Arial" w:hAnsi="Arial" w:cs="Arial"/>
          <w:sz w:val="20"/>
          <w:szCs w:val="20"/>
        </w:rPr>
        <w:t xml:space="preserve"> Fraud.</w:t>
      </w:r>
    </w:p>
    <w:p w14:paraId="371F5494" w14:textId="77777777" w:rsidR="00B30CDF" w:rsidRPr="00463A8A" w:rsidRDefault="00B30CDF" w:rsidP="00C772D8">
      <w:pPr>
        <w:numPr>
          <w:ilvl w:val="0"/>
          <w:numId w:val="52"/>
        </w:numPr>
        <w:rPr>
          <w:sz w:val="20"/>
          <w:szCs w:val="20"/>
        </w:rPr>
      </w:pPr>
      <w:r w:rsidRPr="00463A8A">
        <w:rPr>
          <w:rFonts w:ascii="Arial" w:hAnsi="Arial" w:cs="Arial"/>
          <w:sz w:val="20"/>
          <w:szCs w:val="20"/>
        </w:rPr>
        <w:t>Any violation of the “student Code of Conduct” as outlined in the College Catalog or the “OT Code of Ethics” outlined in this handbook.</w:t>
      </w:r>
    </w:p>
    <w:p w14:paraId="074F1B58" w14:textId="77777777" w:rsidR="00D865A4" w:rsidRPr="00463A8A" w:rsidRDefault="00D865A4" w:rsidP="00C772D8">
      <w:pPr>
        <w:numPr>
          <w:ilvl w:val="0"/>
          <w:numId w:val="52"/>
        </w:numPr>
        <w:rPr>
          <w:sz w:val="20"/>
          <w:szCs w:val="20"/>
        </w:rPr>
      </w:pPr>
      <w:r w:rsidRPr="00463A8A">
        <w:rPr>
          <w:rFonts w:ascii="Arial" w:hAnsi="Arial" w:cs="Arial"/>
          <w:sz w:val="20"/>
          <w:szCs w:val="20"/>
        </w:rPr>
        <w:t>See above policy on clinical practicum I-V #12.</w:t>
      </w:r>
    </w:p>
    <w:p w14:paraId="22C5B2D8" w14:textId="77777777" w:rsidR="00B30CDF" w:rsidRPr="00463A8A" w:rsidRDefault="00B30CDF" w:rsidP="00B30CDF">
      <w:pPr>
        <w:rPr>
          <w:rFonts w:ascii="Arial" w:hAnsi="Arial" w:cs="Arial"/>
          <w:sz w:val="20"/>
          <w:szCs w:val="20"/>
        </w:rPr>
      </w:pPr>
    </w:p>
    <w:p w14:paraId="40A51416" w14:textId="77777777" w:rsidR="00B30CDF" w:rsidRPr="00463A8A" w:rsidRDefault="00DA47EA" w:rsidP="00C772D8">
      <w:pPr>
        <w:numPr>
          <w:ilvl w:val="0"/>
          <w:numId w:val="51"/>
        </w:numPr>
        <w:rPr>
          <w:rFonts w:ascii="Arial" w:hAnsi="Arial" w:cs="Arial"/>
          <w:sz w:val="20"/>
          <w:szCs w:val="20"/>
        </w:rPr>
      </w:pPr>
      <w:r w:rsidRPr="00463A8A">
        <w:rPr>
          <w:rFonts w:ascii="Arial" w:hAnsi="Arial" w:cs="Arial"/>
          <w:sz w:val="20"/>
          <w:szCs w:val="20"/>
        </w:rPr>
        <w:t>The instructor will d</w:t>
      </w:r>
      <w:r w:rsidR="00B30CDF" w:rsidRPr="00463A8A">
        <w:rPr>
          <w:rFonts w:ascii="Arial" w:hAnsi="Arial" w:cs="Arial"/>
          <w:sz w:val="20"/>
          <w:szCs w:val="20"/>
        </w:rPr>
        <w:t>ocument</w:t>
      </w:r>
      <w:r w:rsidRPr="00463A8A">
        <w:rPr>
          <w:rFonts w:ascii="Arial" w:hAnsi="Arial" w:cs="Arial"/>
          <w:sz w:val="20"/>
          <w:szCs w:val="20"/>
        </w:rPr>
        <w:t xml:space="preserve"> the</w:t>
      </w:r>
      <w:r w:rsidR="00B30CDF" w:rsidRPr="00463A8A">
        <w:rPr>
          <w:rFonts w:ascii="Arial" w:hAnsi="Arial" w:cs="Arial"/>
          <w:sz w:val="20"/>
          <w:szCs w:val="20"/>
        </w:rPr>
        <w:t xml:space="preserve"> description of the behavior and the status of the patient/peer/staff, if appropriate.  The student also may provide written input for review.</w:t>
      </w:r>
    </w:p>
    <w:p w14:paraId="7829CC3B" w14:textId="77777777" w:rsidR="00B30CDF" w:rsidRPr="00463A8A" w:rsidRDefault="00B30CDF" w:rsidP="00B30CDF">
      <w:pPr>
        <w:rPr>
          <w:rFonts w:ascii="Arial" w:hAnsi="Arial" w:cs="Arial"/>
          <w:sz w:val="20"/>
          <w:szCs w:val="20"/>
        </w:rPr>
      </w:pPr>
    </w:p>
    <w:p w14:paraId="19D30A27" w14:textId="77777777" w:rsidR="00B30CDF" w:rsidRPr="00463A8A" w:rsidRDefault="00B30CDF" w:rsidP="00C772D8">
      <w:pPr>
        <w:numPr>
          <w:ilvl w:val="0"/>
          <w:numId w:val="51"/>
        </w:numPr>
        <w:rPr>
          <w:rFonts w:ascii="Arial" w:hAnsi="Arial" w:cs="Arial"/>
          <w:sz w:val="20"/>
          <w:szCs w:val="20"/>
        </w:rPr>
      </w:pPr>
      <w:r w:rsidRPr="00463A8A">
        <w:rPr>
          <w:rFonts w:ascii="Arial" w:hAnsi="Arial" w:cs="Arial"/>
          <w:sz w:val="20"/>
          <w:szCs w:val="20"/>
        </w:rPr>
        <w:t>The faculty will present recommendations to the student both verbally and in writing.</w:t>
      </w:r>
    </w:p>
    <w:p w14:paraId="1E0D2375" w14:textId="77777777" w:rsidR="00B30CDF" w:rsidRPr="00463A8A" w:rsidRDefault="00B30CDF" w:rsidP="00B30CDF">
      <w:pPr>
        <w:rPr>
          <w:rFonts w:ascii="Arial" w:hAnsi="Arial" w:cs="Arial"/>
          <w:sz w:val="20"/>
          <w:szCs w:val="20"/>
        </w:rPr>
      </w:pPr>
    </w:p>
    <w:p w14:paraId="1786D6D6" w14:textId="77777777" w:rsidR="00431875" w:rsidRPr="00463A8A" w:rsidRDefault="00B30CDF" w:rsidP="00D865A4">
      <w:pPr>
        <w:numPr>
          <w:ilvl w:val="0"/>
          <w:numId w:val="51"/>
        </w:numPr>
        <w:rPr>
          <w:rFonts w:ascii="Arial" w:hAnsi="Arial" w:cs="Arial"/>
          <w:b/>
          <w:sz w:val="20"/>
          <w:szCs w:val="20"/>
        </w:rPr>
      </w:pPr>
      <w:r w:rsidRPr="00463A8A">
        <w:rPr>
          <w:rFonts w:ascii="Arial" w:hAnsi="Arial" w:cs="Arial"/>
          <w:sz w:val="20"/>
          <w:szCs w:val="20"/>
        </w:rPr>
        <w:t>Should a student display unsafe clinical practice or have a violation of professional, legal or ethical conduct they will be ineligible for re-entry into the OTA Program.</w:t>
      </w:r>
      <w:r w:rsidR="00D865A4" w:rsidRPr="00463A8A">
        <w:rPr>
          <w:rFonts w:ascii="Arial" w:hAnsi="Arial" w:cs="Arial"/>
          <w:sz w:val="20"/>
          <w:szCs w:val="20"/>
        </w:rPr>
        <w:t xml:space="preserve"> </w:t>
      </w:r>
      <w:r w:rsidRPr="00463A8A">
        <w:rPr>
          <w:rFonts w:ascii="Arial" w:hAnsi="Arial" w:cs="Arial"/>
          <w:sz w:val="20"/>
          <w:szCs w:val="20"/>
        </w:rPr>
        <w:t>All students dismissed from the program will be encouraged to schedule an exit interview with the OTA Program Director to discuss options.</w:t>
      </w:r>
      <w:r w:rsidR="00D865A4" w:rsidRPr="00463A8A">
        <w:rPr>
          <w:rFonts w:ascii="Arial" w:hAnsi="Arial" w:cs="Arial"/>
          <w:sz w:val="20"/>
          <w:szCs w:val="20"/>
        </w:rPr>
        <w:t xml:space="preserve"> </w:t>
      </w:r>
      <w:r w:rsidRPr="00463A8A">
        <w:rPr>
          <w:rFonts w:ascii="Arial" w:hAnsi="Arial" w:cs="Arial"/>
          <w:sz w:val="20"/>
          <w:szCs w:val="20"/>
        </w:rPr>
        <w:t xml:space="preserve">Following the exit interview, the student will receive a written </w:t>
      </w:r>
      <w:r w:rsidR="00C333C3">
        <w:rPr>
          <w:rFonts w:ascii="Arial" w:hAnsi="Arial" w:cs="Arial"/>
          <w:sz w:val="20"/>
          <w:szCs w:val="20"/>
        </w:rPr>
        <w:t xml:space="preserve">summary </w:t>
      </w:r>
      <w:r w:rsidRPr="00463A8A">
        <w:rPr>
          <w:rFonts w:ascii="Arial" w:hAnsi="Arial" w:cs="Arial"/>
          <w:sz w:val="20"/>
          <w:szCs w:val="20"/>
        </w:rPr>
        <w:t xml:space="preserve">of the exit </w:t>
      </w:r>
      <w:r w:rsidR="00C333C3" w:rsidRPr="00BF5797">
        <w:rPr>
          <w:rFonts w:ascii="Arial" w:hAnsi="Arial" w:cs="Arial"/>
          <w:sz w:val="20"/>
          <w:szCs w:val="20"/>
        </w:rPr>
        <w:t>interview.</w:t>
      </w:r>
      <w:r w:rsidR="00A907B2" w:rsidRPr="00463A8A">
        <w:rPr>
          <w:rFonts w:ascii="Arial" w:hAnsi="Arial" w:cs="Arial"/>
          <w:b/>
          <w:sz w:val="20"/>
          <w:szCs w:val="20"/>
        </w:rPr>
        <w:t xml:space="preserve"> </w:t>
      </w:r>
    </w:p>
    <w:p w14:paraId="097F8CFA" w14:textId="77777777" w:rsidR="00DA5DC2" w:rsidRPr="00D865A4" w:rsidRDefault="00F36FC3">
      <w:pPr>
        <w:jc w:val="center"/>
        <w:rPr>
          <w:rFonts w:ascii="Arial" w:hAnsi="Arial" w:cs="Arial"/>
          <w:sz w:val="22"/>
          <w:szCs w:val="22"/>
        </w:rPr>
        <w:pPrChange w:id="4220" w:author="Christi Vicino" w:date="2018-02-26T09:41:00Z">
          <w:pPr/>
        </w:pPrChange>
      </w:pPr>
      <w:ins w:id="4221" w:author="Christi Vicino" w:date="2018-02-22T08:26:00Z">
        <w:r>
          <w:rPr>
            <w:rFonts w:ascii="Arial" w:hAnsi="Arial" w:cs="Arial"/>
            <w:b/>
            <w:sz w:val="20"/>
            <w:szCs w:val="20"/>
          </w:rPr>
          <w:br w:type="page"/>
        </w:r>
      </w:ins>
      <w:del w:id="4222" w:author="Christi Vicino" w:date="2018-02-22T08:26:00Z">
        <w:r w:rsidR="00431875" w:rsidRPr="00463A8A" w:rsidDel="00F36FC3">
          <w:rPr>
            <w:rFonts w:ascii="Arial" w:hAnsi="Arial" w:cs="Arial"/>
            <w:b/>
            <w:sz w:val="20"/>
            <w:szCs w:val="20"/>
          </w:rPr>
          <w:lastRenderedPageBreak/>
          <w:br w:type="page"/>
        </w:r>
      </w:del>
      <w:r w:rsidR="00A907B2" w:rsidRPr="00D865A4">
        <w:rPr>
          <w:rFonts w:ascii="Arial" w:hAnsi="Arial" w:cs="Arial"/>
          <w:b/>
          <w:sz w:val="22"/>
          <w:szCs w:val="22"/>
        </w:rPr>
        <w:t>OTA</w:t>
      </w:r>
      <w:r w:rsidR="00DA5DC2" w:rsidRPr="00D865A4">
        <w:rPr>
          <w:rFonts w:ascii="Arial" w:hAnsi="Arial" w:cs="Arial"/>
          <w:b/>
          <w:sz w:val="22"/>
          <w:szCs w:val="22"/>
        </w:rPr>
        <w:t xml:space="preserve"> SKILLS CHECK</w:t>
      </w:r>
      <w:ins w:id="4223" w:author="Christi Vicino" w:date="2018-02-22T08:27:00Z">
        <w:r>
          <w:rPr>
            <w:rFonts w:ascii="Arial" w:hAnsi="Arial" w:cs="Arial"/>
            <w:b/>
            <w:sz w:val="22"/>
            <w:szCs w:val="22"/>
          </w:rPr>
          <w:t>OFF</w:t>
        </w:r>
      </w:ins>
      <w:del w:id="4224" w:author="Christi Vicino" w:date="2018-02-22T08:27:00Z">
        <w:r w:rsidR="00DA5DC2" w:rsidRPr="00D865A4" w:rsidDel="00F36FC3">
          <w:rPr>
            <w:rFonts w:ascii="Arial" w:hAnsi="Arial" w:cs="Arial"/>
            <w:b/>
            <w:sz w:val="22"/>
            <w:szCs w:val="22"/>
          </w:rPr>
          <w:delText>LIST</w:delText>
        </w:r>
      </w:del>
    </w:p>
    <w:p w14:paraId="16BD86AF" w14:textId="77777777" w:rsidR="00DA5DC2" w:rsidRPr="004B0768" w:rsidRDefault="00DA5DC2" w:rsidP="00B95B85">
      <w:pPr>
        <w:rPr>
          <w:rFonts w:ascii="Arial" w:hAnsi="Arial" w:cs="Arial"/>
          <w:b/>
          <w:sz w:val="22"/>
          <w:szCs w:val="22"/>
        </w:rPr>
      </w:pPr>
    </w:p>
    <w:p w14:paraId="0FFA1FA1" w14:textId="77777777" w:rsidR="00DA5DC2" w:rsidRDefault="00DA5DC2" w:rsidP="00B95B85">
      <w:pPr>
        <w:rPr>
          <w:rFonts w:ascii="Arial" w:hAnsi="Arial" w:cs="Arial"/>
          <w:sz w:val="22"/>
          <w:szCs w:val="22"/>
        </w:rPr>
      </w:pPr>
      <w:r w:rsidRPr="004B0768">
        <w:rPr>
          <w:rFonts w:ascii="Arial" w:hAnsi="Arial" w:cs="Arial"/>
          <w:sz w:val="22"/>
          <w:szCs w:val="22"/>
        </w:rPr>
        <w:t xml:space="preserve">Students must complete </w:t>
      </w:r>
      <w:del w:id="4225" w:author="Christi Vicino" w:date="2018-02-22T08:25:00Z">
        <w:r w:rsidRPr="004B0768" w:rsidDel="00F36FC3">
          <w:rPr>
            <w:rFonts w:ascii="Arial" w:hAnsi="Arial" w:cs="Arial"/>
            <w:sz w:val="22"/>
            <w:szCs w:val="22"/>
          </w:rPr>
          <w:delText>each</w:delText>
        </w:r>
        <w:r w:rsidRPr="004B0768" w:rsidDel="00F36FC3">
          <w:rPr>
            <w:rFonts w:ascii="Arial" w:hAnsi="Arial" w:cs="Arial"/>
            <w:b/>
            <w:sz w:val="22"/>
            <w:szCs w:val="22"/>
          </w:rPr>
          <w:delText xml:space="preserve"> “*”</w:delText>
        </w:r>
        <w:r w:rsidRPr="004B0768" w:rsidDel="00F36FC3">
          <w:rPr>
            <w:rFonts w:ascii="Arial" w:hAnsi="Arial" w:cs="Arial"/>
            <w:sz w:val="22"/>
            <w:szCs w:val="22"/>
          </w:rPr>
          <w:delText xml:space="preserve"> skill on the </w:delText>
        </w:r>
      </w:del>
      <w:r w:rsidRPr="004B0768">
        <w:rPr>
          <w:rFonts w:ascii="Arial" w:hAnsi="Arial" w:cs="Arial"/>
          <w:sz w:val="22"/>
          <w:szCs w:val="22"/>
        </w:rPr>
        <w:t xml:space="preserve">OTA Skills </w:t>
      </w:r>
      <w:ins w:id="4226" w:author="Christi Vicino" w:date="2018-02-22T08:27:00Z">
        <w:r w:rsidR="00F36FC3">
          <w:rPr>
            <w:rFonts w:ascii="Arial" w:hAnsi="Arial" w:cs="Arial"/>
            <w:sz w:val="22"/>
            <w:szCs w:val="22"/>
          </w:rPr>
          <w:t xml:space="preserve">CHECKOFF </w:t>
        </w:r>
      </w:ins>
      <w:del w:id="4227" w:author="Christi Vicino" w:date="2018-02-22T08:27:00Z">
        <w:r w:rsidRPr="004B0768" w:rsidDel="00F36FC3">
          <w:rPr>
            <w:rFonts w:ascii="Arial" w:hAnsi="Arial" w:cs="Arial"/>
            <w:sz w:val="22"/>
            <w:szCs w:val="22"/>
          </w:rPr>
          <w:delText xml:space="preserve">Checklist </w:delText>
        </w:r>
      </w:del>
      <w:r w:rsidRPr="004B0768">
        <w:rPr>
          <w:rFonts w:ascii="Arial" w:hAnsi="Arial" w:cs="Arial"/>
          <w:sz w:val="22"/>
          <w:szCs w:val="22"/>
        </w:rPr>
        <w:t xml:space="preserve">with entry level competency at the completion of OTA 130, OTA 140, </w:t>
      </w:r>
      <w:ins w:id="4228" w:author="Christi Vicino" w:date="2018-02-22T08:27:00Z">
        <w:r w:rsidR="00F36FC3">
          <w:rPr>
            <w:rFonts w:ascii="Arial" w:hAnsi="Arial" w:cs="Arial"/>
            <w:sz w:val="22"/>
            <w:szCs w:val="22"/>
          </w:rPr>
          <w:t xml:space="preserve">OTA 200, OTA 210, </w:t>
        </w:r>
      </w:ins>
      <w:r w:rsidRPr="004B0768">
        <w:rPr>
          <w:rFonts w:ascii="Arial" w:hAnsi="Arial" w:cs="Arial"/>
          <w:sz w:val="22"/>
          <w:szCs w:val="22"/>
        </w:rPr>
        <w:t>and OTA 220 in order to move forward in the program.  Students re-entering the OTA Program and/or students who have a break in the course sequence must pass the OTA Skills Check</w:t>
      </w:r>
      <w:ins w:id="4229" w:author="Christi Vicino" w:date="2018-02-22T08:27:00Z">
        <w:r w:rsidR="00F36FC3">
          <w:rPr>
            <w:rFonts w:ascii="Arial" w:hAnsi="Arial" w:cs="Arial"/>
            <w:sz w:val="22"/>
            <w:szCs w:val="22"/>
          </w:rPr>
          <w:t xml:space="preserve">off </w:t>
        </w:r>
      </w:ins>
      <w:del w:id="4230" w:author="Christi Vicino" w:date="2018-02-22T08:27:00Z">
        <w:r w:rsidRPr="004B0768" w:rsidDel="00F36FC3">
          <w:rPr>
            <w:rFonts w:ascii="Arial" w:hAnsi="Arial" w:cs="Arial"/>
            <w:sz w:val="22"/>
            <w:szCs w:val="22"/>
          </w:rPr>
          <w:delText xml:space="preserve">list </w:delText>
        </w:r>
      </w:del>
      <w:r w:rsidRPr="004B0768">
        <w:rPr>
          <w:rFonts w:ascii="Arial" w:hAnsi="Arial" w:cs="Arial"/>
          <w:sz w:val="22"/>
          <w:szCs w:val="22"/>
        </w:rPr>
        <w:t>at the course level and course competency testing.</w:t>
      </w:r>
      <w:r w:rsidR="00202B60" w:rsidRPr="004B0768">
        <w:rPr>
          <w:rFonts w:ascii="Arial" w:hAnsi="Arial" w:cs="Arial"/>
          <w:sz w:val="22"/>
          <w:szCs w:val="22"/>
        </w:rPr>
        <w:t xml:space="preserve">  SEE RE-ENTRY POLICY.</w:t>
      </w:r>
    </w:p>
    <w:p w14:paraId="692CE51E" w14:textId="77777777" w:rsidR="002A52C3" w:rsidRDefault="002A52C3" w:rsidP="00B95B85">
      <w:pPr>
        <w:rPr>
          <w:rFonts w:ascii="Arial" w:hAnsi="Arial" w:cs="Arial"/>
          <w:sz w:val="22"/>
          <w:szCs w:val="22"/>
        </w:rPr>
      </w:pPr>
    </w:p>
    <w:p w14:paraId="6C012716" w14:textId="77777777" w:rsidR="00DA5DC2" w:rsidRPr="004B0768" w:rsidRDefault="0058304B">
      <w:pPr>
        <w:jc w:val="center"/>
        <w:rPr>
          <w:rFonts w:ascii="Arial" w:hAnsi="Arial" w:cs="Arial"/>
          <w:b/>
          <w:sz w:val="22"/>
          <w:szCs w:val="22"/>
        </w:rPr>
        <w:pPrChange w:id="4231" w:author="Christi Vicino" w:date="2018-02-26T09:41:00Z">
          <w:pPr/>
        </w:pPrChange>
      </w:pPr>
      <w:r w:rsidRPr="004B0768">
        <w:rPr>
          <w:rFonts w:ascii="Arial" w:hAnsi="Arial" w:cs="Arial"/>
          <w:b/>
          <w:sz w:val="22"/>
          <w:szCs w:val="22"/>
        </w:rPr>
        <w:t xml:space="preserve">OTA </w:t>
      </w:r>
      <w:r w:rsidR="00DA5DC2" w:rsidRPr="004B0768">
        <w:rPr>
          <w:rFonts w:ascii="Arial" w:hAnsi="Arial" w:cs="Arial"/>
          <w:b/>
          <w:sz w:val="22"/>
          <w:szCs w:val="22"/>
        </w:rPr>
        <w:t>LAB REQUIREMENTS</w:t>
      </w:r>
    </w:p>
    <w:p w14:paraId="45C3DCF2" w14:textId="77777777" w:rsidR="00DA5DC2" w:rsidRPr="004B0768" w:rsidRDefault="00DA5DC2" w:rsidP="00B95B85">
      <w:pPr>
        <w:pStyle w:val="BodyText"/>
        <w:rPr>
          <w:rFonts w:ascii="Arial" w:hAnsi="Arial" w:cs="Arial"/>
          <w:color w:val="000000"/>
          <w:sz w:val="22"/>
          <w:szCs w:val="22"/>
        </w:rPr>
      </w:pPr>
    </w:p>
    <w:p w14:paraId="07075225" w14:textId="77777777" w:rsidR="008506AD" w:rsidRPr="004B0768" w:rsidRDefault="00DA5DC2" w:rsidP="00463A8A">
      <w:pPr>
        <w:spacing w:after="200" w:line="276" w:lineRule="auto"/>
        <w:rPr>
          <w:rFonts w:ascii="Arial" w:hAnsi="Arial" w:cs="Arial"/>
          <w:sz w:val="22"/>
          <w:szCs w:val="22"/>
        </w:rPr>
      </w:pPr>
      <w:r w:rsidRPr="004B0768">
        <w:rPr>
          <w:rFonts w:ascii="Arial" w:hAnsi="Arial" w:cs="Arial"/>
          <w:color w:val="000000"/>
          <w:sz w:val="22"/>
          <w:szCs w:val="22"/>
        </w:rPr>
        <w:t>Lab work is included in many of the OTA courses.  These labs typically involve "hands on" demonstration and practice.  Professional behavior is expected at all times, as a large part of the labs include touching each other’s bodies.  Respect and appropriate demeanor is essential.  Any student who displays inappropriate or unprofessional behavior in the lab setting may be subject to disciplinary action.</w:t>
      </w:r>
      <w:r w:rsidR="009166C6" w:rsidRPr="004B0768">
        <w:rPr>
          <w:rFonts w:ascii="Arial" w:eastAsia="Calibri" w:hAnsi="Arial" w:cs="Arial"/>
          <w:sz w:val="22"/>
          <w:szCs w:val="22"/>
        </w:rPr>
        <w:t xml:space="preserve"> During large OTA lab activities, additional instructional support will be provided through various means to include but not limited to community partners, guest speakers, tutors, additional instructors or graduates to ensure that student learning objectives can be met.</w:t>
      </w:r>
    </w:p>
    <w:p w14:paraId="7A302D1E" w14:textId="77777777" w:rsidR="008506AD" w:rsidRPr="004B0768" w:rsidRDefault="008506AD">
      <w:pPr>
        <w:jc w:val="center"/>
        <w:rPr>
          <w:rFonts w:ascii="Arial" w:hAnsi="Arial" w:cs="Arial"/>
          <w:b/>
          <w:sz w:val="22"/>
          <w:szCs w:val="22"/>
        </w:rPr>
        <w:pPrChange w:id="4232" w:author="Christi Vicino" w:date="2018-02-26T09:41:00Z">
          <w:pPr/>
        </w:pPrChange>
      </w:pPr>
      <w:r w:rsidRPr="004B0768">
        <w:rPr>
          <w:rFonts w:ascii="Arial" w:hAnsi="Arial" w:cs="Arial"/>
          <w:b/>
          <w:sz w:val="22"/>
          <w:szCs w:val="22"/>
        </w:rPr>
        <w:t>WHEN THE STUDENT ACCEPTS BUT DOES NOT ATTEND THE OTA PROGRAM</w:t>
      </w:r>
    </w:p>
    <w:p w14:paraId="762D34F9" w14:textId="77777777" w:rsidR="008506AD" w:rsidRPr="004B0768" w:rsidRDefault="008506AD" w:rsidP="008506AD">
      <w:pPr>
        <w:rPr>
          <w:rFonts w:ascii="Arial" w:hAnsi="Arial" w:cs="Arial"/>
          <w:b/>
          <w:sz w:val="22"/>
          <w:szCs w:val="22"/>
        </w:rPr>
      </w:pPr>
    </w:p>
    <w:p w14:paraId="7335C1D8" w14:textId="77777777" w:rsidR="00341647" w:rsidRDefault="008506AD" w:rsidP="008506AD">
      <w:pPr>
        <w:rPr>
          <w:rFonts w:ascii="Arial" w:hAnsi="Arial" w:cs="Arial"/>
          <w:sz w:val="22"/>
          <w:szCs w:val="22"/>
        </w:rPr>
      </w:pPr>
      <w:r w:rsidRPr="004B0768">
        <w:rPr>
          <w:rFonts w:ascii="Arial" w:hAnsi="Arial" w:cs="Arial"/>
          <w:sz w:val="22"/>
          <w:szCs w:val="22"/>
        </w:rPr>
        <w:t xml:space="preserve">If the student accepts their seat in the program and </w:t>
      </w:r>
      <w:r w:rsidR="00B0408A">
        <w:rPr>
          <w:rFonts w:ascii="Arial" w:hAnsi="Arial" w:cs="Arial"/>
          <w:sz w:val="22"/>
          <w:szCs w:val="22"/>
        </w:rPr>
        <w:t>misses orientation or withdrawals at any point after orientation</w:t>
      </w:r>
      <w:r w:rsidRPr="004B0768">
        <w:rPr>
          <w:rFonts w:ascii="Arial" w:hAnsi="Arial" w:cs="Arial"/>
          <w:sz w:val="22"/>
          <w:szCs w:val="22"/>
        </w:rPr>
        <w:t xml:space="preserve">, the admission to the program will be considered one attempt at completing the OTA Program </w:t>
      </w:r>
      <w:r w:rsidR="00DD656C">
        <w:rPr>
          <w:rFonts w:ascii="Arial" w:hAnsi="Arial" w:cs="Arial"/>
          <w:sz w:val="22"/>
          <w:szCs w:val="22"/>
        </w:rPr>
        <w:t>and no second attempt at completing the OTA Program will be allowed.  Documentation of an emergency can be submitted for consideration.</w:t>
      </w:r>
    </w:p>
    <w:p w14:paraId="6A270B90" w14:textId="77777777" w:rsidR="008506AD" w:rsidRPr="00A1343F" w:rsidRDefault="008506AD" w:rsidP="008506AD">
      <w:pPr>
        <w:rPr>
          <w:rFonts w:ascii="Arial" w:hAnsi="Arial" w:cs="Arial"/>
          <w:sz w:val="22"/>
          <w:szCs w:val="22"/>
        </w:rPr>
      </w:pPr>
    </w:p>
    <w:p w14:paraId="05D5D168" w14:textId="77777777" w:rsidR="00087D62" w:rsidRDefault="0058304B">
      <w:pPr>
        <w:spacing w:after="200" w:line="276" w:lineRule="auto"/>
        <w:jc w:val="center"/>
        <w:rPr>
          <w:ins w:id="4233" w:author="Christi Vicino" w:date="2019-02-19T11:55:00Z"/>
          <w:rFonts w:ascii="Arial" w:hAnsi="Arial" w:cs="Arial"/>
          <w:b/>
          <w:sz w:val="22"/>
          <w:szCs w:val="22"/>
        </w:rPr>
        <w:pPrChange w:id="4234" w:author="Christi Vicino" w:date="2018-02-26T09:41:00Z">
          <w:pPr>
            <w:spacing w:after="200" w:line="276" w:lineRule="auto"/>
          </w:pPr>
        </w:pPrChange>
      </w:pPr>
      <w:del w:id="4235" w:author="Christi Vicino" w:date="2018-02-22T08:32:00Z">
        <w:r w:rsidRPr="00463A8A" w:rsidDel="00F36FC3">
          <w:rPr>
            <w:rFonts w:ascii="Arial" w:hAnsi="Arial" w:cs="Arial"/>
            <w:b/>
            <w:sz w:val="22"/>
            <w:szCs w:val="22"/>
          </w:rPr>
          <w:delText xml:space="preserve">OTA </w:delText>
        </w:r>
        <w:r w:rsidR="00087D62" w:rsidRPr="00463A8A" w:rsidDel="00F36FC3">
          <w:rPr>
            <w:rFonts w:ascii="Arial" w:hAnsi="Arial" w:cs="Arial"/>
            <w:b/>
            <w:sz w:val="22"/>
            <w:szCs w:val="22"/>
          </w:rPr>
          <w:delText>HEALTH AND SAFETY PO</w:delText>
        </w:r>
        <w:r w:rsidR="00873C07" w:rsidRPr="00463A8A" w:rsidDel="00F36FC3">
          <w:rPr>
            <w:rFonts w:ascii="Arial" w:hAnsi="Arial" w:cs="Arial"/>
            <w:b/>
            <w:sz w:val="22"/>
            <w:szCs w:val="22"/>
          </w:rPr>
          <w:delText>LICIES</w:delText>
        </w:r>
        <w:r w:rsidR="00D91487" w:rsidDel="00F36FC3">
          <w:rPr>
            <w:rFonts w:ascii="Arial" w:hAnsi="Arial" w:cs="Arial"/>
            <w:b/>
            <w:sz w:val="22"/>
            <w:szCs w:val="22"/>
          </w:rPr>
          <w:delText xml:space="preserve"> </w:delText>
        </w:r>
      </w:del>
      <w:del w:id="4236" w:author="Christi Vicino" w:date="2018-02-22T08:30:00Z">
        <w:r w:rsidR="00D91487" w:rsidDel="00F36FC3">
          <w:rPr>
            <w:rFonts w:ascii="Arial" w:hAnsi="Arial" w:cs="Arial"/>
            <w:b/>
            <w:sz w:val="22"/>
            <w:szCs w:val="22"/>
          </w:rPr>
          <w:delText xml:space="preserve">–  </w:delText>
        </w:r>
      </w:del>
      <w:ins w:id="4237" w:author="Christi Vicino" w:date="2018-02-22T08:32:00Z">
        <w:r w:rsidR="00F36FC3">
          <w:rPr>
            <w:rFonts w:ascii="Arial" w:hAnsi="Arial" w:cs="Arial"/>
            <w:b/>
            <w:sz w:val="22"/>
            <w:szCs w:val="22"/>
          </w:rPr>
          <w:t>ILLNESS</w:t>
        </w:r>
      </w:ins>
      <w:ins w:id="4238" w:author="Christi Vicino" w:date="2018-02-22T08:33:00Z">
        <w:r w:rsidR="005B5530">
          <w:rPr>
            <w:rFonts w:ascii="Arial" w:hAnsi="Arial" w:cs="Arial"/>
            <w:b/>
            <w:sz w:val="22"/>
            <w:szCs w:val="22"/>
          </w:rPr>
          <w:t>/EXTENDED ILLNESS/POST SURGERY/PREGNANCY</w:t>
        </w:r>
      </w:ins>
    </w:p>
    <w:p w14:paraId="229D1E7F" w14:textId="77777777" w:rsidR="00120463" w:rsidRDefault="0042426C">
      <w:pPr>
        <w:rPr>
          <w:ins w:id="4239" w:author="Christi Vicino" w:date="2019-02-19T11:56:00Z"/>
          <w:rFonts w:ascii="Arial" w:hAnsi="Arial" w:cs="Arial"/>
          <w:b/>
          <w:bCs/>
        </w:rPr>
        <w:pPrChange w:id="4240" w:author="Christi Vicino" w:date="2019-02-19T11:56:00Z">
          <w:pPr>
            <w:numPr>
              <w:numId w:val="73"/>
            </w:numPr>
            <w:ind w:left="720" w:hanging="360"/>
          </w:pPr>
        </w:pPrChange>
      </w:pPr>
      <w:ins w:id="4241" w:author="Christi Vicino" w:date="2019-02-19T11:56:00Z">
        <w:r>
          <w:rPr>
            <w:rFonts w:ascii="Arial" w:hAnsi="Arial" w:cs="Arial"/>
            <w:b/>
            <w:bCs/>
          </w:rPr>
          <w:t xml:space="preserve">CLEARANCE NOTES WILL ONLY BE ACCEPTED </w:t>
        </w:r>
        <w:r w:rsidR="00120463">
          <w:rPr>
            <w:rFonts w:ascii="Arial" w:hAnsi="Arial" w:cs="Arial"/>
            <w:b/>
            <w:bCs/>
          </w:rPr>
          <w:t>FROM A PHYSICIAN, NURSE PRACTITIONER OR PHYSICIAN ASSISTANT.</w:t>
        </w:r>
      </w:ins>
    </w:p>
    <w:p w14:paraId="1F6C9E98" w14:textId="77777777" w:rsidR="00120463" w:rsidRPr="00463A8A" w:rsidDel="00120463" w:rsidRDefault="00120463" w:rsidP="005E6EE4">
      <w:pPr>
        <w:spacing w:after="200" w:line="276" w:lineRule="auto"/>
        <w:rPr>
          <w:del w:id="4242" w:author="Christi Vicino" w:date="2019-02-19T11:56:00Z"/>
          <w:rFonts w:ascii="Arial" w:hAnsi="Arial" w:cs="Arial"/>
          <w:b/>
          <w:sz w:val="22"/>
          <w:szCs w:val="22"/>
        </w:rPr>
      </w:pPr>
    </w:p>
    <w:p w14:paraId="115C1B2A" w14:textId="77777777" w:rsidR="00120463" w:rsidRDefault="00120463" w:rsidP="00B95B85">
      <w:pPr>
        <w:rPr>
          <w:ins w:id="4243" w:author="Christi Vicino" w:date="2019-02-19T11:56:00Z"/>
          <w:rFonts w:ascii="Arial" w:hAnsi="Arial" w:cs="Arial"/>
          <w:sz w:val="22"/>
          <w:szCs w:val="22"/>
        </w:rPr>
      </w:pPr>
    </w:p>
    <w:p w14:paraId="62B09A16" w14:textId="77777777" w:rsidR="00F36FC3" w:rsidRDefault="00087D62" w:rsidP="00B95B85">
      <w:pPr>
        <w:rPr>
          <w:ins w:id="4244" w:author="Christi Vicino" w:date="2018-02-22T08:30:00Z"/>
          <w:rFonts w:ascii="Arial" w:hAnsi="Arial" w:cs="Arial"/>
          <w:sz w:val="22"/>
          <w:szCs w:val="22"/>
        </w:rPr>
      </w:pPr>
      <w:r w:rsidRPr="00463A8A">
        <w:rPr>
          <w:rFonts w:ascii="Arial" w:hAnsi="Arial" w:cs="Arial"/>
          <w:sz w:val="22"/>
          <w:szCs w:val="22"/>
        </w:rPr>
        <w:t>Students must be able to function fully in the</w:t>
      </w:r>
      <w:r w:rsidR="00B95B85" w:rsidRPr="00463A8A">
        <w:rPr>
          <w:rFonts w:ascii="Arial" w:hAnsi="Arial" w:cs="Arial"/>
          <w:sz w:val="22"/>
          <w:szCs w:val="22"/>
        </w:rPr>
        <w:t xml:space="preserve"> lab and</w:t>
      </w:r>
      <w:r w:rsidRPr="00463A8A">
        <w:rPr>
          <w:rFonts w:ascii="Arial" w:hAnsi="Arial" w:cs="Arial"/>
          <w:sz w:val="22"/>
          <w:szCs w:val="22"/>
        </w:rPr>
        <w:t xml:space="preserve"> clinical area in order to participate in the Occupational Therapy Assistant Program.  Students needing accommodations</w:t>
      </w:r>
      <w:r w:rsidR="004F0C9E" w:rsidRPr="00334B91">
        <w:rPr>
          <w:rFonts w:ascii="Arial" w:hAnsi="Arial" w:cs="Arial"/>
          <w:sz w:val="22"/>
          <w:szCs w:val="22"/>
        </w:rPr>
        <w:t xml:space="preserve"> in order to perform the identifie</w:t>
      </w:r>
      <w:r w:rsidR="00144C5C" w:rsidRPr="00463A8A">
        <w:rPr>
          <w:rFonts w:ascii="Arial" w:hAnsi="Arial" w:cs="Arial"/>
          <w:sz w:val="22"/>
          <w:szCs w:val="22"/>
        </w:rPr>
        <w:t xml:space="preserve">d essential functions must </w:t>
      </w:r>
      <w:r w:rsidR="004F0C9E" w:rsidRPr="00334B91">
        <w:rPr>
          <w:rFonts w:ascii="Arial" w:hAnsi="Arial" w:cs="Arial"/>
          <w:sz w:val="22"/>
          <w:szCs w:val="22"/>
        </w:rPr>
        <w:t>complete the process for applying for accom</w:t>
      </w:r>
      <w:r w:rsidR="004F0C9E" w:rsidRPr="00D33319">
        <w:rPr>
          <w:rFonts w:ascii="Arial" w:hAnsi="Arial" w:cs="Arial"/>
          <w:sz w:val="22"/>
          <w:szCs w:val="22"/>
        </w:rPr>
        <w:t>modations (SEE OTA ESSENTIAL FUNCTIONS S</w:t>
      </w:r>
      <w:r w:rsidR="004F0C9E" w:rsidRPr="00D036FE">
        <w:rPr>
          <w:rFonts w:ascii="Arial" w:hAnsi="Arial" w:cs="Arial"/>
          <w:sz w:val="22"/>
          <w:szCs w:val="22"/>
        </w:rPr>
        <w:t xml:space="preserve">ECTION).  </w:t>
      </w:r>
    </w:p>
    <w:p w14:paraId="6D05CB64" w14:textId="77777777" w:rsidR="00F36FC3" w:rsidRDefault="00F36FC3" w:rsidP="00B95B85">
      <w:pPr>
        <w:rPr>
          <w:ins w:id="4245" w:author="Christi Vicino" w:date="2018-02-22T08:30:00Z"/>
          <w:rFonts w:ascii="Arial" w:hAnsi="Arial" w:cs="Arial"/>
          <w:sz w:val="22"/>
          <w:szCs w:val="22"/>
        </w:rPr>
      </w:pPr>
    </w:p>
    <w:p w14:paraId="5E1CF8CE" w14:textId="77777777" w:rsidR="00F36FC3" w:rsidRDefault="004F0C9E" w:rsidP="00B95B85">
      <w:pPr>
        <w:rPr>
          <w:ins w:id="4246" w:author="Christi Vicino" w:date="2018-02-22T08:30:00Z"/>
          <w:rFonts w:ascii="Arial" w:hAnsi="Arial" w:cs="Arial"/>
          <w:sz w:val="22"/>
          <w:szCs w:val="22"/>
        </w:rPr>
      </w:pPr>
      <w:r w:rsidRPr="008A6198">
        <w:rPr>
          <w:rFonts w:ascii="Arial" w:hAnsi="Arial" w:cs="Arial"/>
          <w:sz w:val="22"/>
          <w:szCs w:val="22"/>
        </w:rPr>
        <w:t xml:space="preserve">Students who become ill or injured during the OTA </w:t>
      </w:r>
      <w:del w:id="4247" w:author="Christi Vicino" w:date="2018-02-21T12:18:00Z">
        <w:r w:rsidRPr="008A6198" w:rsidDel="00140893">
          <w:rPr>
            <w:rFonts w:ascii="Arial" w:hAnsi="Arial" w:cs="Arial"/>
            <w:sz w:val="22"/>
            <w:szCs w:val="22"/>
          </w:rPr>
          <w:delText xml:space="preserve">Program requiring a clinical absence of more than one day, </w:delText>
        </w:r>
      </w:del>
      <w:ins w:id="4248" w:author="Christi Vicino" w:date="2018-02-21T12:18:00Z">
        <w:r w:rsidR="00140893">
          <w:rPr>
            <w:rFonts w:ascii="Arial" w:hAnsi="Arial" w:cs="Arial"/>
            <w:sz w:val="22"/>
            <w:szCs w:val="22"/>
          </w:rPr>
          <w:t xml:space="preserve"> </w:t>
        </w:r>
      </w:ins>
      <w:r w:rsidRPr="008A6198">
        <w:rPr>
          <w:rFonts w:ascii="Arial" w:hAnsi="Arial" w:cs="Arial"/>
          <w:sz w:val="22"/>
          <w:szCs w:val="22"/>
        </w:rPr>
        <w:t xml:space="preserve">will need to submit a letter from their physician clearing them to return </w:t>
      </w:r>
      <w:del w:id="4249" w:author="Christi Vicino" w:date="2018-02-22T08:37:00Z">
        <w:r w:rsidR="00D91487" w:rsidRPr="00BF5797" w:rsidDel="005B5530">
          <w:rPr>
            <w:rFonts w:ascii="Arial" w:hAnsi="Arial" w:cs="Arial"/>
            <w:sz w:val="22"/>
            <w:szCs w:val="22"/>
          </w:rPr>
          <w:delText xml:space="preserve">to </w:delText>
        </w:r>
        <w:r w:rsidRPr="00904C44" w:rsidDel="005B5530">
          <w:rPr>
            <w:rFonts w:ascii="Arial" w:hAnsi="Arial" w:cs="Arial"/>
            <w:sz w:val="22"/>
            <w:szCs w:val="22"/>
          </w:rPr>
          <w:delText xml:space="preserve">the </w:delText>
        </w:r>
        <w:r w:rsidRPr="00B42B51" w:rsidDel="005B5530">
          <w:rPr>
            <w:rFonts w:ascii="Arial" w:hAnsi="Arial" w:cs="Arial"/>
            <w:sz w:val="22"/>
            <w:szCs w:val="22"/>
          </w:rPr>
          <w:delText>clinical setting</w:delText>
        </w:r>
      </w:del>
      <w:ins w:id="4250" w:author="Christi Vicino" w:date="2018-02-22T08:37:00Z">
        <w:r w:rsidR="005B5530">
          <w:rPr>
            <w:rFonts w:ascii="Arial" w:hAnsi="Arial" w:cs="Arial"/>
            <w:sz w:val="22"/>
            <w:szCs w:val="22"/>
          </w:rPr>
          <w:t>to the OTA Program</w:t>
        </w:r>
      </w:ins>
      <w:r w:rsidRPr="00B42B51">
        <w:rPr>
          <w:rFonts w:ascii="Arial" w:hAnsi="Arial" w:cs="Arial"/>
          <w:sz w:val="22"/>
          <w:szCs w:val="22"/>
        </w:rPr>
        <w:t xml:space="preserve">.  </w:t>
      </w:r>
      <w:r w:rsidR="00D91487" w:rsidRPr="002A5CCD">
        <w:rPr>
          <w:rFonts w:ascii="Arial" w:hAnsi="Arial" w:cs="Arial"/>
          <w:sz w:val="22"/>
          <w:szCs w:val="22"/>
        </w:rPr>
        <w:t>If cleared with restrictions, the stude</w:t>
      </w:r>
      <w:r w:rsidR="00D91487" w:rsidRPr="008D67B9">
        <w:rPr>
          <w:rFonts w:ascii="Arial" w:hAnsi="Arial" w:cs="Arial"/>
          <w:sz w:val="22"/>
          <w:szCs w:val="22"/>
        </w:rPr>
        <w:t xml:space="preserve">nt will need to follow the process for applying for accommodations (SEE OTA ESSENTIAL FUNCTIONS SECTION). </w:t>
      </w:r>
    </w:p>
    <w:p w14:paraId="2BD07051" w14:textId="77777777" w:rsidR="00F36FC3" w:rsidRDefault="00F36FC3" w:rsidP="00B95B85">
      <w:pPr>
        <w:rPr>
          <w:ins w:id="4251" w:author="Christi Vicino" w:date="2018-02-22T08:30:00Z"/>
          <w:rFonts w:ascii="Arial" w:hAnsi="Arial" w:cs="Arial"/>
          <w:sz w:val="22"/>
          <w:szCs w:val="22"/>
        </w:rPr>
      </w:pPr>
    </w:p>
    <w:p w14:paraId="337C112E" w14:textId="77777777" w:rsidR="00C763AE" w:rsidRPr="00463A8A" w:rsidRDefault="004F0C9E" w:rsidP="00B95B85">
      <w:pPr>
        <w:rPr>
          <w:rFonts w:ascii="Arial" w:hAnsi="Arial" w:cs="Arial"/>
          <w:sz w:val="22"/>
          <w:szCs w:val="22"/>
        </w:rPr>
      </w:pPr>
      <w:r w:rsidRPr="002D6BDB">
        <w:rPr>
          <w:rFonts w:ascii="Arial" w:hAnsi="Arial" w:cs="Arial"/>
          <w:sz w:val="22"/>
          <w:szCs w:val="22"/>
        </w:rPr>
        <w:t>As a rule, therapeuti</w:t>
      </w:r>
      <w:r w:rsidRPr="007E56B2">
        <w:rPr>
          <w:rFonts w:ascii="Arial" w:hAnsi="Arial" w:cs="Arial"/>
          <w:sz w:val="22"/>
          <w:szCs w:val="22"/>
        </w:rPr>
        <w:t>c or adaptive devices for acute injuries (such as a walking boot or a shoulder sling) are not allowed in the clinical settings.</w:t>
      </w:r>
      <w:r w:rsidRPr="003D2428">
        <w:rPr>
          <w:rFonts w:ascii="Arial" w:hAnsi="Arial" w:cs="Arial"/>
          <w:sz w:val="22"/>
          <w:szCs w:val="22"/>
        </w:rPr>
        <w:t xml:space="preserve">  </w:t>
      </w:r>
      <w:r w:rsidR="00087D62" w:rsidRPr="00463A8A">
        <w:rPr>
          <w:rFonts w:ascii="Arial" w:hAnsi="Arial" w:cs="Arial"/>
          <w:sz w:val="22"/>
          <w:szCs w:val="22"/>
        </w:rPr>
        <w:t>Once a student’s physical restrictions have been lifted, it is the student’s responsibility to provide a written statement from their physician to the OTA Office and fieldwork coordinator.</w:t>
      </w:r>
      <w:r w:rsidR="00B95B85" w:rsidRPr="00463A8A">
        <w:rPr>
          <w:rFonts w:ascii="Arial" w:hAnsi="Arial" w:cs="Arial"/>
          <w:sz w:val="22"/>
          <w:szCs w:val="22"/>
        </w:rPr>
        <w:t xml:space="preserve">   </w:t>
      </w:r>
    </w:p>
    <w:p w14:paraId="3621239F" w14:textId="77777777" w:rsidR="00C763AE" w:rsidRDefault="00C763AE" w:rsidP="00B95B85">
      <w:pPr>
        <w:rPr>
          <w:ins w:id="4252" w:author="Christi Vicino" w:date="2018-02-22T08:42:00Z"/>
          <w:rFonts w:ascii="Arial" w:hAnsi="Arial" w:cs="Arial"/>
          <w:b/>
          <w:sz w:val="22"/>
          <w:szCs w:val="22"/>
        </w:rPr>
      </w:pPr>
    </w:p>
    <w:p w14:paraId="0CA1F545" w14:textId="77777777" w:rsidR="005B5530" w:rsidRDefault="005B5530" w:rsidP="005B5530">
      <w:pPr>
        <w:rPr>
          <w:ins w:id="4253" w:author="Christi Vicino" w:date="2018-02-22T08:42:00Z"/>
          <w:rFonts w:ascii="Arial" w:hAnsi="Arial" w:cs="Arial"/>
          <w:b/>
          <w:color w:val="333333"/>
          <w:sz w:val="20"/>
          <w:szCs w:val="20"/>
          <w:u w:val="single"/>
        </w:rPr>
      </w:pPr>
      <w:ins w:id="4254" w:author="Christi Vicino" w:date="2018-02-22T08:42:00Z">
        <w:r w:rsidRPr="00C763AE">
          <w:rPr>
            <w:rFonts w:ascii="Arial" w:hAnsi="Arial" w:cs="Arial"/>
            <w:b/>
            <w:sz w:val="21"/>
            <w:szCs w:val="21"/>
          </w:rPr>
          <w:t>If a clinical site refuses a student due to waivers,</w:t>
        </w:r>
        <w:r>
          <w:rPr>
            <w:rFonts w:ascii="Arial" w:hAnsi="Arial" w:cs="Arial"/>
            <w:b/>
            <w:sz w:val="21"/>
            <w:szCs w:val="21"/>
          </w:rPr>
          <w:t xml:space="preserve"> lack of medical health insurance or </w:t>
        </w:r>
        <w:r w:rsidRPr="00C763AE">
          <w:rPr>
            <w:rFonts w:ascii="Arial" w:hAnsi="Arial" w:cs="Arial"/>
            <w:b/>
            <w:sz w:val="21"/>
            <w:szCs w:val="21"/>
          </w:rPr>
          <w:t xml:space="preserve">physical examination issues, the OTA Program will make one additional attempt to secure an alternate placement for the student based on site availability.  Sites are secured well in advance of the semester they are held.  Clinical experiences are necessary to graduate. The clinical site has the final word on all clinical placements.  </w:t>
        </w:r>
        <w:r>
          <w:rPr>
            <w:rFonts w:ascii="Arial" w:hAnsi="Arial" w:cs="Arial"/>
            <w:b/>
            <w:color w:val="333333"/>
            <w:sz w:val="20"/>
            <w:szCs w:val="20"/>
            <w:u w:val="single"/>
          </w:rPr>
          <w:t xml:space="preserve">The inability to be placed in a clinical rotation would result in the student’s inability to meet course objectives and to complete the OTA Program.  </w:t>
        </w:r>
        <w:r w:rsidRPr="003076BA">
          <w:rPr>
            <w:rFonts w:ascii="Arial" w:hAnsi="Arial" w:cs="Arial"/>
            <w:b/>
            <w:color w:val="333333"/>
            <w:sz w:val="20"/>
            <w:szCs w:val="20"/>
            <w:u w:val="single"/>
          </w:rPr>
          <w:t xml:space="preserve">  </w:t>
        </w:r>
      </w:ins>
    </w:p>
    <w:p w14:paraId="1FD5FA50" w14:textId="77777777" w:rsidR="005B5530" w:rsidRPr="00463A8A" w:rsidDel="005B5530" w:rsidRDefault="005B5530" w:rsidP="00B95B85">
      <w:pPr>
        <w:rPr>
          <w:del w:id="4255" w:author="Christi Vicino" w:date="2018-02-22T08:42:00Z"/>
          <w:rFonts w:ascii="Arial" w:hAnsi="Arial" w:cs="Arial"/>
          <w:b/>
          <w:sz w:val="22"/>
          <w:szCs w:val="22"/>
        </w:rPr>
      </w:pPr>
      <w:ins w:id="4256" w:author="Christi Vicino" w:date="2018-02-22T08:42:00Z">
        <w:r>
          <w:rPr>
            <w:rFonts w:ascii="Arial" w:hAnsi="Arial" w:cs="Arial"/>
            <w:b/>
            <w:sz w:val="22"/>
            <w:szCs w:val="22"/>
          </w:rPr>
          <w:br w:type="page"/>
        </w:r>
      </w:ins>
    </w:p>
    <w:p w14:paraId="054DD641" w14:textId="77777777" w:rsidR="00087D62" w:rsidRPr="00C763AE" w:rsidDel="005B5530" w:rsidRDefault="00C763AE" w:rsidP="00B95B85">
      <w:pPr>
        <w:rPr>
          <w:del w:id="4257" w:author="Christi Vicino" w:date="2018-02-22T08:38:00Z"/>
          <w:rFonts w:ascii="Arial" w:hAnsi="Arial" w:cs="Arial"/>
          <w:sz w:val="21"/>
          <w:szCs w:val="21"/>
        </w:rPr>
      </w:pPr>
      <w:del w:id="4258" w:author="Christi Vicino" w:date="2018-02-22T08:41:00Z">
        <w:r w:rsidRPr="00C763AE" w:rsidDel="005B5530">
          <w:rPr>
            <w:rFonts w:ascii="Arial" w:hAnsi="Arial" w:cs="Arial"/>
            <w:b/>
            <w:sz w:val="21"/>
            <w:szCs w:val="21"/>
          </w:rPr>
          <w:delText>If a clinical site refuses a student due to waivers,</w:delText>
        </w:r>
        <w:r w:rsidR="00B0408A" w:rsidDel="005B5530">
          <w:rPr>
            <w:rFonts w:ascii="Arial" w:hAnsi="Arial" w:cs="Arial"/>
            <w:b/>
            <w:sz w:val="21"/>
            <w:szCs w:val="21"/>
          </w:rPr>
          <w:delText xml:space="preserve"> </w:delText>
        </w:r>
        <w:r w:rsidR="00341647" w:rsidDel="005B5530">
          <w:rPr>
            <w:rFonts w:ascii="Arial" w:hAnsi="Arial" w:cs="Arial"/>
            <w:b/>
            <w:sz w:val="21"/>
            <w:szCs w:val="21"/>
          </w:rPr>
          <w:delText>lack of medical health insurance</w:delText>
        </w:r>
        <w:r w:rsidR="004F0C9E" w:rsidDel="005B5530">
          <w:rPr>
            <w:rFonts w:ascii="Arial" w:hAnsi="Arial" w:cs="Arial"/>
            <w:b/>
            <w:sz w:val="21"/>
            <w:szCs w:val="21"/>
          </w:rPr>
          <w:delText xml:space="preserve"> or </w:delText>
        </w:r>
        <w:r w:rsidRPr="00C763AE" w:rsidDel="005B5530">
          <w:rPr>
            <w:rFonts w:ascii="Arial" w:hAnsi="Arial" w:cs="Arial"/>
            <w:b/>
            <w:sz w:val="21"/>
            <w:szCs w:val="21"/>
          </w:rPr>
          <w:delText xml:space="preserve">physical examination issues, the OTA Program will make one additional attempt to secure an alternate placement for the student based on site availability.  Sites are secured well in advance of the semester they are held.  Clinical experiences are necessary to graduate. The clinical site has the final word on all clinical placements.  </w:delText>
        </w:r>
      </w:del>
      <w:del w:id="4259" w:author="Christi Vicino" w:date="2018-02-22T08:38:00Z">
        <w:r w:rsidR="00B95B85" w:rsidRPr="00C763AE" w:rsidDel="005B5530">
          <w:rPr>
            <w:rFonts w:ascii="Arial" w:hAnsi="Arial" w:cs="Arial"/>
            <w:b/>
            <w:sz w:val="21"/>
            <w:szCs w:val="21"/>
          </w:rPr>
          <w:delText xml:space="preserve"> </w:delText>
        </w:r>
        <w:r w:rsidR="00D9624C" w:rsidDel="005B5530">
          <w:rPr>
            <w:rFonts w:ascii="Arial" w:hAnsi="Arial" w:cs="Arial"/>
            <w:b/>
            <w:sz w:val="21"/>
            <w:szCs w:val="21"/>
          </w:rPr>
          <w:delText>STUDENTS WITH A FLAG ON BACKGROUND CHECK/DRUG SCREEN WILL NOT BE ABLE TO BE PLACED FOR CLINICALS WHICH IS A REQUIREMENT FOR THE PROGRAM.</w:delText>
        </w:r>
      </w:del>
    </w:p>
    <w:p w14:paraId="217B0238" w14:textId="77777777" w:rsidR="00C763AE" w:rsidRPr="00C763AE" w:rsidRDefault="00C763AE" w:rsidP="00B95B85">
      <w:pPr>
        <w:rPr>
          <w:rFonts w:ascii="Arial" w:hAnsi="Arial" w:cs="Arial"/>
          <w:b/>
          <w:sz w:val="21"/>
          <w:szCs w:val="21"/>
        </w:rPr>
      </w:pPr>
    </w:p>
    <w:p w14:paraId="2026B29E" w14:textId="77777777" w:rsidR="00144C5C" w:rsidRDefault="00CD7539" w:rsidP="00144C5C">
      <w:pPr>
        <w:rPr>
          <w:rFonts w:ascii="Arial" w:hAnsi="Arial" w:cs="Arial"/>
          <w:sz w:val="21"/>
          <w:szCs w:val="21"/>
        </w:rPr>
      </w:pPr>
      <w:r w:rsidRPr="00C763AE">
        <w:rPr>
          <w:rFonts w:ascii="Arial" w:hAnsi="Arial" w:cs="Arial"/>
          <w:b/>
          <w:sz w:val="21"/>
          <w:szCs w:val="21"/>
        </w:rPr>
        <w:t xml:space="preserve">Pregnancy Policy – </w:t>
      </w:r>
      <w:r w:rsidRPr="00334B91">
        <w:rPr>
          <w:rFonts w:ascii="Arial" w:hAnsi="Arial" w:cs="Arial"/>
          <w:sz w:val="21"/>
          <w:szCs w:val="21"/>
        </w:rPr>
        <w:t xml:space="preserve">The </w:t>
      </w:r>
      <w:ins w:id="4260" w:author="Christi Vicino" w:date="2019-02-19T12:08:00Z">
        <w:r w:rsidR="0042426C">
          <w:rPr>
            <w:rFonts w:ascii="Arial" w:hAnsi="Arial" w:cs="Arial"/>
            <w:sz w:val="21"/>
            <w:szCs w:val="21"/>
          </w:rPr>
          <w:t xml:space="preserve">pregnant </w:t>
        </w:r>
      </w:ins>
      <w:r w:rsidRPr="00334B91">
        <w:rPr>
          <w:rFonts w:ascii="Arial" w:hAnsi="Arial" w:cs="Arial"/>
          <w:sz w:val="21"/>
          <w:szCs w:val="21"/>
        </w:rPr>
        <w:t>student may remain active in the OTA Program</w:t>
      </w:r>
      <w:r w:rsidR="00144C5C" w:rsidRPr="00D33319">
        <w:rPr>
          <w:rFonts w:ascii="Arial" w:hAnsi="Arial" w:cs="Arial"/>
          <w:sz w:val="21"/>
          <w:szCs w:val="21"/>
        </w:rPr>
        <w:t xml:space="preserve"> and is not required to disclose pregnancy if not requiring accommodations. </w:t>
      </w:r>
      <w:ins w:id="4261" w:author="Christi Vicino" w:date="2019-02-19T12:07:00Z">
        <w:r w:rsidR="0042426C">
          <w:rPr>
            <w:rFonts w:ascii="Arial" w:hAnsi="Arial" w:cs="Arial"/>
            <w:sz w:val="21"/>
            <w:szCs w:val="21"/>
          </w:rPr>
          <w:t>The student</w:t>
        </w:r>
      </w:ins>
      <w:ins w:id="4262" w:author="Christi Vicino" w:date="2020-02-04T12:49:00Z">
        <w:r w:rsidR="00AA7B50">
          <w:rPr>
            <w:rFonts w:ascii="Arial" w:hAnsi="Arial" w:cs="Arial"/>
            <w:sz w:val="21"/>
            <w:szCs w:val="21"/>
          </w:rPr>
          <w:t xml:space="preserve"> must</w:t>
        </w:r>
      </w:ins>
      <w:ins w:id="4263" w:author="Christi Vicino" w:date="2019-02-19T12:07:00Z">
        <w:r w:rsidR="0042426C">
          <w:rPr>
            <w:rFonts w:ascii="Arial" w:hAnsi="Arial" w:cs="Arial"/>
            <w:sz w:val="21"/>
            <w:szCs w:val="21"/>
          </w:rPr>
          <w:t xml:space="preserve"> meet all the course and program objectives.  </w:t>
        </w:r>
      </w:ins>
      <w:r w:rsidR="00144C5C">
        <w:rPr>
          <w:rFonts w:ascii="Arial" w:hAnsi="Arial" w:cs="Arial"/>
          <w:sz w:val="21"/>
          <w:szCs w:val="21"/>
        </w:rPr>
        <w:t xml:space="preserve"> If a student decides to not disclose pregnancy and/or accommodation requirements</w:t>
      </w:r>
      <w:r w:rsidR="00144C5C" w:rsidRPr="0042426C">
        <w:rPr>
          <w:rFonts w:ascii="Arial" w:hAnsi="Arial" w:cs="Arial"/>
          <w:b/>
          <w:sz w:val="21"/>
          <w:szCs w:val="21"/>
          <w:rPrChange w:id="4264" w:author="Christi Vicino" w:date="2019-02-19T12:07:00Z">
            <w:rPr>
              <w:rFonts w:ascii="Arial" w:hAnsi="Arial" w:cs="Arial"/>
              <w:sz w:val="21"/>
              <w:szCs w:val="21"/>
            </w:rPr>
          </w:rPrChange>
        </w:rPr>
        <w:t>, it is advised that the student educate themselves on the strategies to protect pregnant healthcare workers through research and online resources.</w:t>
      </w:r>
      <w:r w:rsidR="00144C5C" w:rsidRPr="00334B91">
        <w:rPr>
          <w:rFonts w:ascii="Arial" w:hAnsi="Arial" w:cs="Arial"/>
          <w:sz w:val="21"/>
          <w:szCs w:val="21"/>
        </w:rPr>
        <w:t xml:space="preserve">  </w:t>
      </w:r>
    </w:p>
    <w:p w14:paraId="202FEFD9" w14:textId="77777777" w:rsidR="00144C5C" w:rsidRDefault="00144C5C" w:rsidP="00144C5C">
      <w:pPr>
        <w:rPr>
          <w:rFonts w:ascii="Arial" w:hAnsi="Arial" w:cs="Arial"/>
          <w:sz w:val="21"/>
          <w:szCs w:val="21"/>
        </w:rPr>
      </w:pPr>
    </w:p>
    <w:p w14:paraId="19A95A1F" w14:textId="77777777" w:rsidR="00120463" w:rsidRDefault="00D91487" w:rsidP="00144C5C">
      <w:pPr>
        <w:rPr>
          <w:ins w:id="4265" w:author="Christi Vicino" w:date="2019-02-19T11:53:00Z"/>
          <w:rFonts w:ascii="Arial" w:hAnsi="Arial" w:cs="Arial"/>
          <w:sz w:val="21"/>
          <w:szCs w:val="21"/>
        </w:rPr>
      </w:pPr>
      <w:r w:rsidRPr="00334B91">
        <w:rPr>
          <w:rFonts w:ascii="Arial" w:hAnsi="Arial" w:cs="Arial"/>
          <w:sz w:val="21"/>
          <w:szCs w:val="21"/>
        </w:rPr>
        <w:t xml:space="preserve">If the student </w:t>
      </w:r>
      <w:r w:rsidRPr="00463A8A">
        <w:rPr>
          <w:rFonts w:ascii="Arial" w:hAnsi="Arial" w:cs="Arial"/>
          <w:sz w:val="21"/>
          <w:szCs w:val="21"/>
        </w:rPr>
        <w:t xml:space="preserve">discloses </w:t>
      </w:r>
      <w:del w:id="4266" w:author="Christi Vicino" w:date="2018-02-22T08:39:00Z">
        <w:r w:rsidRPr="00463A8A" w:rsidDel="005B5530">
          <w:rPr>
            <w:rFonts w:ascii="Arial" w:hAnsi="Arial" w:cs="Arial"/>
            <w:sz w:val="21"/>
            <w:szCs w:val="21"/>
          </w:rPr>
          <w:delText xml:space="preserve">that she </w:delText>
        </w:r>
        <w:r w:rsidRPr="00334B91" w:rsidDel="005B5530">
          <w:rPr>
            <w:rFonts w:ascii="Arial" w:hAnsi="Arial" w:cs="Arial"/>
            <w:sz w:val="21"/>
            <w:szCs w:val="21"/>
          </w:rPr>
          <w:delText xml:space="preserve">has </w:delText>
        </w:r>
      </w:del>
      <w:r w:rsidRPr="00334B91">
        <w:rPr>
          <w:rFonts w:ascii="Arial" w:hAnsi="Arial" w:cs="Arial"/>
          <w:sz w:val="21"/>
          <w:szCs w:val="21"/>
        </w:rPr>
        <w:t>physician ordered restrictions, the student will need to follow the process for applying for accommodations</w:t>
      </w:r>
      <w:ins w:id="4267" w:author="Christi Vicino" w:date="2020-02-04T12:50:00Z">
        <w:r w:rsidR="00AA7B50">
          <w:rPr>
            <w:rFonts w:ascii="Arial" w:hAnsi="Arial" w:cs="Arial"/>
            <w:sz w:val="21"/>
            <w:szCs w:val="21"/>
          </w:rPr>
          <w:t xml:space="preserve"> and notify the OTA Program Director</w:t>
        </w:r>
      </w:ins>
      <w:r w:rsidRPr="00334B91">
        <w:rPr>
          <w:rFonts w:ascii="Arial" w:hAnsi="Arial" w:cs="Arial"/>
          <w:sz w:val="21"/>
          <w:szCs w:val="21"/>
        </w:rPr>
        <w:t xml:space="preserve"> (</w:t>
      </w:r>
      <w:r w:rsidRPr="00D33319">
        <w:rPr>
          <w:rFonts w:ascii="Arial" w:hAnsi="Arial" w:cs="Arial"/>
          <w:sz w:val="21"/>
          <w:szCs w:val="21"/>
        </w:rPr>
        <w:t>SEE OTA ESSENTIAL FUNCTIONS SECTION</w:t>
      </w:r>
      <w:ins w:id="4268" w:author="Christi Vicino" w:date="2020-02-04T12:50:00Z">
        <w:r w:rsidR="00AA7B50">
          <w:rPr>
            <w:rFonts w:ascii="Arial" w:hAnsi="Arial" w:cs="Arial"/>
            <w:sz w:val="21"/>
            <w:szCs w:val="21"/>
          </w:rPr>
          <w:t>)</w:t>
        </w:r>
      </w:ins>
    </w:p>
    <w:p w14:paraId="79E0471E" w14:textId="77777777" w:rsidR="005B5530" w:rsidRDefault="00D91487" w:rsidP="00144C5C">
      <w:pPr>
        <w:rPr>
          <w:ins w:id="4269" w:author="Christi Vicino" w:date="2018-02-22T08:39:00Z"/>
          <w:rFonts w:ascii="Arial" w:hAnsi="Arial" w:cs="Arial"/>
          <w:sz w:val="21"/>
          <w:szCs w:val="21"/>
        </w:rPr>
      </w:pPr>
      <w:del w:id="4270" w:author="Christi Vicino" w:date="2018-02-22T08:40:00Z">
        <w:r w:rsidRPr="00D33319" w:rsidDel="005B5530">
          <w:rPr>
            <w:rFonts w:ascii="Arial" w:hAnsi="Arial" w:cs="Arial"/>
            <w:sz w:val="21"/>
            <w:szCs w:val="21"/>
          </w:rPr>
          <w:delText xml:space="preserve">). </w:delText>
        </w:r>
        <w:r w:rsidR="00144C5C" w:rsidDel="005B5530">
          <w:rPr>
            <w:rFonts w:ascii="Arial" w:hAnsi="Arial" w:cs="Arial"/>
            <w:sz w:val="21"/>
            <w:szCs w:val="21"/>
          </w:rPr>
          <w:delText xml:space="preserve">It is advised that the student educate themselves on the strategies to protect pregnant healthcare workers through research and online resources.  </w:delText>
        </w:r>
      </w:del>
    </w:p>
    <w:p w14:paraId="727EAA66" w14:textId="77777777" w:rsidR="005B5530" w:rsidRDefault="00144C5C" w:rsidP="00144C5C">
      <w:pPr>
        <w:rPr>
          <w:ins w:id="4271" w:author="Christi Vicino" w:date="2018-02-22T08:40:00Z"/>
          <w:rFonts w:ascii="Arial" w:hAnsi="Arial" w:cs="Arial"/>
          <w:sz w:val="21"/>
          <w:szCs w:val="21"/>
        </w:rPr>
      </w:pPr>
      <w:r>
        <w:rPr>
          <w:rFonts w:ascii="Arial" w:hAnsi="Arial" w:cs="Arial"/>
          <w:sz w:val="21"/>
          <w:szCs w:val="21"/>
        </w:rPr>
        <w:t xml:space="preserve">If accommodations are required by physician, antepartum clearance letter from physician must be submitted to OTA Office. </w:t>
      </w:r>
      <w:r w:rsidR="00D91487" w:rsidRPr="00334B91">
        <w:rPr>
          <w:rFonts w:ascii="Arial" w:hAnsi="Arial" w:cs="Arial"/>
          <w:sz w:val="21"/>
          <w:szCs w:val="21"/>
        </w:rPr>
        <w:t xml:space="preserve"> The student will need to meet</w:t>
      </w:r>
      <w:r w:rsidR="00CD7539" w:rsidRPr="00D33319">
        <w:rPr>
          <w:rFonts w:ascii="Arial" w:hAnsi="Arial" w:cs="Arial"/>
          <w:sz w:val="21"/>
          <w:szCs w:val="21"/>
        </w:rPr>
        <w:t xml:space="preserve"> </w:t>
      </w:r>
      <w:r w:rsidR="00CD7539" w:rsidRPr="00BF5797">
        <w:rPr>
          <w:rFonts w:ascii="Arial" w:hAnsi="Arial" w:cs="Arial"/>
          <w:sz w:val="21"/>
          <w:szCs w:val="21"/>
        </w:rPr>
        <w:t xml:space="preserve">the classroom, lab and fieldwork objectives </w:t>
      </w:r>
      <w:r w:rsidR="00D91487" w:rsidRPr="00B42B51">
        <w:rPr>
          <w:rFonts w:ascii="Arial" w:hAnsi="Arial" w:cs="Arial"/>
          <w:sz w:val="21"/>
          <w:szCs w:val="21"/>
        </w:rPr>
        <w:t>with or without accommodations</w:t>
      </w:r>
      <w:r w:rsidR="00CD7539" w:rsidRPr="002A5CCD">
        <w:rPr>
          <w:rFonts w:ascii="Arial" w:hAnsi="Arial" w:cs="Arial"/>
          <w:sz w:val="21"/>
          <w:szCs w:val="21"/>
        </w:rPr>
        <w:t>.</w:t>
      </w:r>
      <w:r w:rsidR="004F0C9E" w:rsidRPr="008D67B9">
        <w:rPr>
          <w:rFonts w:ascii="Arial" w:hAnsi="Arial" w:cs="Arial"/>
          <w:sz w:val="21"/>
          <w:szCs w:val="21"/>
        </w:rPr>
        <w:t xml:space="preserve">  </w:t>
      </w:r>
    </w:p>
    <w:p w14:paraId="05F814D9" w14:textId="77777777" w:rsidR="005B5530" w:rsidRDefault="005B5530" w:rsidP="00144C5C">
      <w:pPr>
        <w:rPr>
          <w:ins w:id="4272" w:author="Christi Vicino" w:date="2018-02-22T08:40:00Z"/>
          <w:rFonts w:ascii="Arial" w:hAnsi="Arial" w:cs="Arial"/>
          <w:sz w:val="21"/>
          <w:szCs w:val="21"/>
        </w:rPr>
      </w:pPr>
    </w:p>
    <w:p w14:paraId="3409FC55" w14:textId="77777777" w:rsidR="00144C5C" w:rsidRPr="00463A8A" w:rsidRDefault="004F0C9E" w:rsidP="00144C5C">
      <w:pPr>
        <w:rPr>
          <w:rFonts w:ascii="Arial" w:hAnsi="Arial" w:cs="Arial"/>
          <w:sz w:val="21"/>
          <w:szCs w:val="21"/>
        </w:rPr>
      </w:pPr>
      <w:r w:rsidRPr="008D67B9">
        <w:rPr>
          <w:rFonts w:ascii="Arial" w:hAnsi="Arial" w:cs="Arial"/>
          <w:sz w:val="21"/>
          <w:szCs w:val="21"/>
        </w:rPr>
        <w:t xml:space="preserve">If a student elects to take a one semester leave of absence during </w:t>
      </w:r>
      <w:del w:id="4273" w:author="Christi Vicino" w:date="2020-02-04T12:50:00Z">
        <w:r w:rsidRPr="008D67B9" w:rsidDel="00AA7B50">
          <w:rPr>
            <w:rFonts w:ascii="Arial" w:hAnsi="Arial" w:cs="Arial"/>
            <w:sz w:val="21"/>
            <w:szCs w:val="21"/>
          </w:rPr>
          <w:delText xml:space="preserve">her </w:delText>
        </w:r>
      </w:del>
      <w:r w:rsidRPr="008D67B9">
        <w:rPr>
          <w:rFonts w:ascii="Arial" w:hAnsi="Arial" w:cs="Arial"/>
          <w:sz w:val="21"/>
          <w:szCs w:val="21"/>
        </w:rPr>
        <w:t xml:space="preserve">pregnancy, </w:t>
      </w:r>
      <w:del w:id="4274" w:author="Christi Vicino" w:date="2018-02-22T08:40:00Z">
        <w:r w:rsidRPr="008D67B9" w:rsidDel="005B5530">
          <w:rPr>
            <w:rFonts w:ascii="Arial" w:hAnsi="Arial" w:cs="Arial"/>
            <w:sz w:val="21"/>
            <w:szCs w:val="21"/>
          </w:rPr>
          <w:delText xml:space="preserve">she must notify </w:delText>
        </w:r>
      </w:del>
      <w:r w:rsidRPr="008D67B9">
        <w:rPr>
          <w:rFonts w:ascii="Arial" w:hAnsi="Arial" w:cs="Arial"/>
          <w:sz w:val="21"/>
          <w:szCs w:val="21"/>
        </w:rPr>
        <w:t>the OTA Program Director</w:t>
      </w:r>
      <w:ins w:id="4275" w:author="Christi Vicino" w:date="2018-02-22T08:40:00Z">
        <w:r w:rsidR="005B5530">
          <w:rPr>
            <w:rFonts w:ascii="Arial" w:hAnsi="Arial" w:cs="Arial"/>
            <w:sz w:val="21"/>
            <w:szCs w:val="21"/>
          </w:rPr>
          <w:t xml:space="preserve"> must be notified</w:t>
        </w:r>
      </w:ins>
      <w:r w:rsidRPr="008D67B9">
        <w:rPr>
          <w:rFonts w:ascii="Arial" w:hAnsi="Arial" w:cs="Arial"/>
          <w:sz w:val="21"/>
          <w:szCs w:val="21"/>
        </w:rPr>
        <w:t xml:space="preserve"> at least one month prior to the start of the </w:t>
      </w:r>
      <w:r w:rsidRPr="002D6BDB">
        <w:rPr>
          <w:rFonts w:ascii="Arial" w:hAnsi="Arial" w:cs="Arial"/>
          <w:sz w:val="21"/>
          <w:szCs w:val="21"/>
        </w:rPr>
        <w:t>requested</w:t>
      </w:r>
      <w:r w:rsidRPr="007E56B2">
        <w:rPr>
          <w:rFonts w:ascii="Arial" w:hAnsi="Arial" w:cs="Arial"/>
          <w:sz w:val="21"/>
          <w:szCs w:val="21"/>
        </w:rPr>
        <w:t xml:space="preserve"> leave of absence.  </w:t>
      </w:r>
      <w:del w:id="4276" w:author="Christi Vicino" w:date="2018-02-22T08:41:00Z">
        <w:r w:rsidRPr="007E56B2" w:rsidDel="005B5530">
          <w:rPr>
            <w:rFonts w:ascii="Arial" w:hAnsi="Arial" w:cs="Arial"/>
            <w:sz w:val="21"/>
            <w:szCs w:val="21"/>
          </w:rPr>
          <w:delText>She must</w:delText>
        </w:r>
      </w:del>
      <w:ins w:id="4277" w:author="Christi Vicino" w:date="2018-02-22T08:41:00Z">
        <w:r w:rsidR="005B5530">
          <w:rPr>
            <w:rFonts w:ascii="Arial" w:hAnsi="Arial" w:cs="Arial"/>
            <w:sz w:val="21"/>
            <w:szCs w:val="21"/>
          </w:rPr>
          <w:t>An</w:t>
        </w:r>
      </w:ins>
      <w:del w:id="4278" w:author="Christi Vicino" w:date="2018-02-22T08:41:00Z">
        <w:r w:rsidRPr="007E56B2" w:rsidDel="005B5530">
          <w:rPr>
            <w:rFonts w:ascii="Arial" w:hAnsi="Arial" w:cs="Arial"/>
            <w:sz w:val="21"/>
            <w:szCs w:val="21"/>
          </w:rPr>
          <w:delText xml:space="preserve"> schedule an</w:delText>
        </w:r>
      </w:del>
      <w:r w:rsidRPr="007E56B2">
        <w:rPr>
          <w:rFonts w:ascii="Arial" w:hAnsi="Arial" w:cs="Arial"/>
          <w:sz w:val="21"/>
          <w:szCs w:val="21"/>
        </w:rPr>
        <w:t xml:space="preserve"> exit interview with the OTA Program Director and </w:t>
      </w:r>
      <w:r w:rsidRPr="003D2428">
        <w:rPr>
          <w:rFonts w:ascii="Arial" w:hAnsi="Arial" w:cs="Arial"/>
          <w:sz w:val="21"/>
          <w:szCs w:val="21"/>
        </w:rPr>
        <w:t>request</w:t>
      </w:r>
      <w:r w:rsidRPr="00064066">
        <w:rPr>
          <w:rFonts w:ascii="Arial" w:hAnsi="Arial" w:cs="Arial"/>
          <w:sz w:val="21"/>
          <w:szCs w:val="21"/>
        </w:rPr>
        <w:t xml:space="preserve"> </w:t>
      </w:r>
      <w:r w:rsidRPr="00463A8A">
        <w:rPr>
          <w:rFonts w:ascii="Arial" w:hAnsi="Arial" w:cs="Arial"/>
          <w:sz w:val="21"/>
          <w:szCs w:val="21"/>
        </w:rPr>
        <w:t>a formal leave of absence in writing</w:t>
      </w:r>
      <w:ins w:id="4279" w:author="Christi Vicino" w:date="2018-02-22T08:41:00Z">
        <w:r w:rsidR="005B5530">
          <w:rPr>
            <w:rFonts w:ascii="Arial" w:hAnsi="Arial" w:cs="Arial"/>
            <w:sz w:val="21"/>
            <w:szCs w:val="21"/>
          </w:rPr>
          <w:t xml:space="preserve"> must be completed</w:t>
        </w:r>
      </w:ins>
      <w:r w:rsidRPr="00463A8A">
        <w:rPr>
          <w:rFonts w:ascii="Arial" w:hAnsi="Arial" w:cs="Arial"/>
          <w:sz w:val="21"/>
          <w:szCs w:val="21"/>
        </w:rPr>
        <w:t>.  At the end of the leave of absence, the student may</w:t>
      </w:r>
      <w:ins w:id="4280" w:author="Christi Vicino" w:date="2020-02-04T12:51:00Z">
        <w:r w:rsidR="00AA7B50">
          <w:rPr>
            <w:rFonts w:ascii="Arial" w:hAnsi="Arial" w:cs="Arial"/>
            <w:sz w:val="21"/>
            <w:szCs w:val="21"/>
          </w:rPr>
          <w:t xml:space="preserve"> apply to</w:t>
        </w:r>
      </w:ins>
      <w:r w:rsidRPr="00463A8A">
        <w:rPr>
          <w:rFonts w:ascii="Arial" w:hAnsi="Arial" w:cs="Arial"/>
          <w:sz w:val="21"/>
          <w:szCs w:val="21"/>
        </w:rPr>
        <w:t xml:space="preserve"> re-enter the OTA Program on a space available basis</w:t>
      </w:r>
      <w:ins w:id="4281" w:author="Christi Vicino" w:date="2019-02-19T11:53:00Z">
        <w:r w:rsidR="00120463">
          <w:rPr>
            <w:rFonts w:ascii="Arial" w:hAnsi="Arial" w:cs="Arial"/>
            <w:sz w:val="21"/>
            <w:szCs w:val="21"/>
          </w:rPr>
          <w:t xml:space="preserve"> following the</w:t>
        </w:r>
      </w:ins>
      <w:del w:id="4282" w:author="Christi Vicino" w:date="2019-02-19T11:54:00Z">
        <w:r w:rsidRPr="00463A8A" w:rsidDel="00120463">
          <w:rPr>
            <w:rFonts w:ascii="Arial" w:hAnsi="Arial" w:cs="Arial"/>
            <w:sz w:val="21"/>
            <w:szCs w:val="21"/>
          </w:rPr>
          <w:delText xml:space="preserve">.  </w:delText>
        </w:r>
      </w:del>
      <w:del w:id="4283" w:author="Christi Vicino" w:date="2018-02-22T08:41:00Z">
        <w:r w:rsidRPr="00463A8A" w:rsidDel="005B5530">
          <w:rPr>
            <w:rFonts w:ascii="Arial" w:hAnsi="Arial" w:cs="Arial"/>
            <w:sz w:val="21"/>
            <w:szCs w:val="21"/>
          </w:rPr>
          <w:delText xml:space="preserve">She </w:delText>
        </w:r>
      </w:del>
      <w:del w:id="4284" w:author="Christi Vicino" w:date="2019-02-19T11:54:00Z">
        <w:r w:rsidRPr="00463A8A" w:rsidDel="00120463">
          <w:rPr>
            <w:rFonts w:ascii="Arial" w:hAnsi="Arial" w:cs="Arial"/>
            <w:sz w:val="21"/>
            <w:szCs w:val="21"/>
          </w:rPr>
          <w:delText>will be</w:delText>
        </w:r>
      </w:del>
      <w:r w:rsidRPr="00463A8A">
        <w:rPr>
          <w:rFonts w:ascii="Arial" w:hAnsi="Arial" w:cs="Arial"/>
          <w:sz w:val="21"/>
          <w:szCs w:val="21"/>
        </w:rPr>
        <w:t xml:space="preserve"> required</w:t>
      </w:r>
      <w:r w:rsidR="00144C5C" w:rsidRPr="00463A8A">
        <w:rPr>
          <w:rFonts w:ascii="Arial" w:hAnsi="Arial" w:cs="Arial"/>
          <w:sz w:val="21"/>
          <w:szCs w:val="21"/>
        </w:rPr>
        <w:t xml:space="preserve"> </w:t>
      </w:r>
      <w:del w:id="4285" w:author="Christi Vicino" w:date="2019-02-19T11:54:00Z">
        <w:r w:rsidR="00144C5C" w:rsidRPr="00463A8A" w:rsidDel="00120463">
          <w:rPr>
            <w:rFonts w:ascii="Arial" w:hAnsi="Arial" w:cs="Arial"/>
            <w:sz w:val="21"/>
            <w:szCs w:val="21"/>
          </w:rPr>
          <w:delText>to follow the</w:delText>
        </w:r>
      </w:del>
      <w:r w:rsidR="00144C5C" w:rsidRPr="00463A8A">
        <w:rPr>
          <w:rFonts w:ascii="Arial" w:hAnsi="Arial" w:cs="Arial"/>
          <w:sz w:val="21"/>
          <w:szCs w:val="21"/>
        </w:rPr>
        <w:t xml:space="preserve"> re-entry process outlined in the most current OTA Student Handbook.</w:t>
      </w:r>
      <w:ins w:id="4286" w:author="Christi Vicino" w:date="2020-02-04T12:51:00Z">
        <w:r w:rsidR="00AA7B50">
          <w:rPr>
            <w:rFonts w:ascii="Arial" w:hAnsi="Arial" w:cs="Arial"/>
            <w:sz w:val="21"/>
            <w:szCs w:val="21"/>
          </w:rPr>
          <w:t xml:space="preserve">  Re-entry is not guaranteed to any student who exited the program.</w:t>
        </w:r>
      </w:ins>
    </w:p>
    <w:p w14:paraId="68E99460" w14:textId="77777777" w:rsidR="00144C5C" w:rsidRDefault="00144C5C" w:rsidP="00144C5C">
      <w:pPr>
        <w:rPr>
          <w:rFonts w:ascii="Arial" w:hAnsi="Arial" w:cs="Arial"/>
          <w:i/>
          <w:sz w:val="20"/>
          <w:szCs w:val="20"/>
        </w:rPr>
      </w:pPr>
      <w:r w:rsidRPr="00740A02">
        <w:rPr>
          <w:rFonts w:ascii="Arial" w:hAnsi="Arial" w:cs="Arial"/>
          <w:i/>
          <w:sz w:val="20"/>
          <w:szCs w:val="20"/>
        </w:rPr>
        <w:t xml:space="preserve">.  </w:t>
      </w:r>
    </w:p>
    <w:p w14:paraId="69596ACF" w14:textId="77777777" w:rsidR="00CD7539" w:rsidRDefault="00CD7539" w:rsidP="00B95B85">
      <w:pPr>
        <w:rPr>
          <w:rFonts w:ascii="Arial" w:hAnsi="Arial" w:cs="Arial"/>
          <w:sz w:val="21"/>
          <w:szCs w:val="21"/>
        </w:rPr>
      </w:pPr>
    </w:p>
    <w:p w14:paraId="1E161D2A" w14:textId="77777777" w:rsidR="00CD7539" w:rsidRPr="00C763AE" w:rsidRDefault="00CD7539" w:rsidP="00B95B85">
      <w:pPr>
        <w:rPr>
          <w:rFonts w:ascii="Arial" w:hAnsi="Arial" w:cs="Arial"/>
          <w:b/>
          <w:sz w:val="21"/>
          <w:szCs w:val="21"/>
        </w:rPr>
      </w:pPr>
      <w:r w:rsidRPr="00C763AE">
        <w:rPr>
          <w:rFonts w:ascii="Arial" w:hAnsi="Arial" w:cs="Arial"/>
          <w:b/>
          <w:sz w:val="21"/>
          <w:szCs w:val="21"/>
        </w:rPr>
        <w:t>Post-Surgery/Extended Illness Policy –</w:t>
      </w:r>
      <w:r w:rsidR="00886320" w:rsidRPr="00C763AE">
        <w:rPr>
          <w:rFonts w:ascii="Arial" w:hAnsi="Arial" w:cs="Arial"/>
          <w:b/>
          <w:sz w:val="21"/>
          <w:szCs w:val="21"/>
        </w:rPr>
        <w:t xml:space="preserve"> INCLUDING FLU-LIKE SYMPTOMS</w:t>
      </w:r>
    </w:p>
    <w:p w14:paraId="6EC8DC08" w14:textId="77777777" w:rsidR="00CD7539" w:rsidRPr="00463A8A" w:rsidRDefault="00CD7539" w:rsidP="00B95B85">
      <w:pPr>
        <w:rPr>
          <w:rFonts w:ascii="Arial" w:hAnsi="Arial" w:cs="Arial"/>
          <w:sz w:val="20"/>
          <w:szCs w:val="20"/>
        </w:rPr>
      </w:pPr>
      <w:r w:rsidRPr="00463A8A">
        <w:rPr>
          <w:rFonts w:ascii="Arial" w:hAnsi="Arial" w:cs="Arial"/>
          <w:sz w:val="20"/>
          <w:szCs w:val="20"/>
        </w:rPr>
        <w:t xml:space="preserve">1.  The student must submit a written physician’s or primary care provider’s clearance to the OTA Program Director and a copy to the clinical instructor if applicable.  </w:t>
      </w:r>
    </w:p>
    <w:p w14:paraId="3DA045D1" w14:textId="77777777" w:rsidR="00CD7539" w:rsidRPr="00463A8A" w:rsidRDefault="00CD7539" w:rsidP="00B95B85">
      <w:pPr>
        <w:rPr>
          <w:rFonts w:ascii="Arial" w:hAnsi="Arial" w:cs="Arial"/>
          <w:sz w:val="20"/>
          <w:szCs w:val="20"/>
        </w:rPr>
      </w:pPr>
      <w:r w:rsidRPr="00463A8A">
        <w:rPr>
          <w:rFonts w:ascii="Arial" w:hAnsi="Arial" w:cs="Arial"/>
          <w:sz w:val="20"/>
          <w:szCs w:val="20"/>
        </w:rPr>
        <w:t>2.  The student must be able to meet the classroom, lab and fieldwork objectives to remain in good standing in the OTA Program.   The OTA Program Director and teaching team, with student input, will determine whether imposed medical restrictions allow accomplishment of classroom, lab and fieldwork objectives.</w:t>
      </w:r>
    </w:p>
    <w:p w14:paraId="671CADA2" w14:textId="77777777" w:rsidR="00CD7539" w:rsidRDefault="00CD7539" w:rsidP="00B95B85">
      <w:pPr>
        <w:rPr>
          <w:ins w:id="4287" w:author="Christi Vicino" w:date="2018-02-22T08:42:00Z"/>
          <w:rFonts w:ascii="Arial" w:hAnsi="Arial" w:cs="Arial"/>
          <w:sz w:val="20"/>
          <w:szCs w:val="20"/>
        </w:rPr>
      </w:pPr>
      <w:r w:rsidRPr="00463A8A">
        <w:rPr>
          <w:rFonts w:ascii="Arial" w:hAnsi="Arial" w:cs="Arial"/>
          <w:sz w:val="20"/>
          <w:szCs w:val="20"/>
        </w:rPr>
        <w:t>3.  The Attendance policy of the program will apply unless judged inappropriate to the individual case by OTA Program Director and teaching team review.</w:t>
      </w:r>
    </w:p>
    <w:p w14:paraId="12116FDA" w14:textId="77777777" w:rsidR="005B5530" w:rsidRPr="00463A8A" w:rsidRDefault="005B5530" w:rsidP="00B95B85">
      <w:pPr>
        <w:rPr>
          <w:rFonts w:ascii="Arial" w:hAnsi="Arial" w:cs="Arial"/>
          <w:sz w:val="20"/>
          <w:szCs w:val="20"/>
        </w:rPr>
      </w:pPr>
    </w:p>
    <w:p w14:paraId="719ECEC9" w14:textId="77777777" w:rsidR="00D2398C" w:rsidRPr="00C763AE" w:rsidRDefault="00D2398C" w:rsidP="00B95B85">
      <w:pPr>
        <w:rPr>
          <w:rFonts w:ascii="Arial" w:hAnsi="Arial" w:cs="Arial"/>
          <w:sz w:val="21"/>
          <w:szCs w:val="21"/>
        </w:rPr>
      </w:pPr>
    </w:p>
    <w:p w14:paraId="52E5A7DC" w14:textId="77777777" w:rsidR="00D2398C" w:rsidRPr="00C763AE" w:rsidRDefault="00D2398C" w:rsidP="00B95B85">
      <w:pPr>
        <w:rPr>
          <w:rFonts w:ascii="Arial" w:hAnsi="Arial" w:cs="Arial"/>
          <w:b/>
          <w:sz w:val="21"/>
          <w:szCs w:val="21"/>
        </w:rPr>
      </w:pPr>
      <w:r w:rsidRPr="00C763AE">
        <w:rPr>
          <w:rFonts w:ascii="Arial" w:hAnsi="Arial" w:cs="Arial"/>
          <w:b/>
          <w:sz w:val="21"/>
          <w:szCs w:val="21"/>
        </w:rPr>
        <w:t>Report of Injury/Exposure to Infection</w:t>
      </w:r>
    </w:p>
    <w:p w14:paraId="407B23F1" w14:textId="77777777" w:rsidR="00D2398C" w:rsidRPr="00C763AE" w:rsidRDefault="00D2398C" w:rsidP="00B95B85">
      <w:pPr>
        <w:rPr>
          <w:rFonts w:ascii="Arial" w:hAnsi="Arial" w:cs="Arial"/>
          <w:b/>
          <w:sz w:val="21"/>
          <w:szCs w:val="21"/>
        </w:rPr>
      </w:pPr>
    </w:p>
    <w:p w14:paraId="06F8F45A" w14:textId="77777777" w:rsidR="00D2398C" w:rsidRPr="00463A8A" w:rsidRDefault="00D2398C" w:rsidP="00B95B85">
      <w:pPr>
        <w:rPr>
          <w:rFonts w:ascii="Arial" w:hAnsi="Arial" w:cs="Arial"/>
          <w:sz w:val="20"/>
          <w:szCs w:val="20"/>
        </w:rPr>
      </w:pPr>
      <w:r w:rsidRPr="00463A8A">
        <w:rPr>
          <w:rFonts w:ascii="Arial" w:hAnsi="Arial" w:cs="Arial"/>
          <w:sz w:val="20"/>
          <w:szCs w:val="20"/>
        </w:rPr>
        <w:t xml:space="preserve">Students need to immediately report any clinical or classroom injuries or exposure to infections to their OTA instructor of the supervising personnel.  </w:t>
      </w:r>
      <w:del w:id="4288" w:author="Christi Vicino" w:date="2019-02-19T12:10:00Z">
        <w:r w:rsidRPr="00463A8A" w:rsidDel="00E3152C">
          <w:rPr>
            <w:rFonts w:ascii="Arial" w:hAnsi="Arial" w:cs="Arial"/>
            <w:sz w:val="20"/>
            <w:szCs w:val="20"/>
          </w:rPr>
          <w:delText>Clinical or classroom injuries or exposure to infection/blood borne pathogens are covered under the Program’s Workman’s Compensation policy and Student Accident plans so the necessary forms and referrals must be made.</w:delText>
        </w:r>
      </w:del>
      <w:r w:rsidRPr="00463A8A">
        <w:rPr>
          <w:rFonts w:ascii="Arial" w:hAnsi="Arial" w:cs="Arial"/>
          <w:sz w:val="20"/>
          <w:szCs w:val="20"/>
        </w:rPr>
        <w:t xml:space="preserve">  SEE WORKMAN’S COMPENSATION – for clinical issues.  SEE ILLNESS/INJURY ACCIDENT REPORT FORM – for on campus issues</w:t>
      </w:r>
    </w:p>
    <w:p w14:paraId="429CDF30" w14:textId="77777777" w:rsidR="00D2398C" w:rsidRPr="00C763AE" w:rsidRDefault="00D2398C" w:rsidP="00B95B85">
      <w:pPr>
        <w:rPr>
          <w:rFonts w:ascii="Arial" w:hAnsi="Arial" w:cs="Arial"/>
          <w:sz w:val="21"/>
          <w:szCs w:val="21"/>
        </w:rPr>
      </w:pPr>
    </w:p>
    <w:p w14:paraId="1391C36C" w14:textId="77777777" w:rsidR="00D2398C" w:rsidRDefault="00D2398C" w:rsidP="00B95B85">
      <w:pPr>
        <w:rPr>
          <w:ins w:id="4289" w:author="Christi Vicino" w:date="2018-02-22T08:42:00Z"/>
          <w:rFonts w:ascii="Arial" w:hAnsi="Arial" w:cs="Arial"/>
          <w:b/>
          <w:sz w:val="21"/>
          <w:szCs w:val="21"/>
        </w:rPr>
      </w:pPr>
      <w:r w:rsidRPr="00C763AE">
        <w:rPr>
          <w:rFonts w:ascii="Arial" w:hAnsi="Arial" w:cs="Arial"/>
          <w:b/>
          <w:sz w:val="21"/>
          <w:szCs w:val="21"/>
        </w:rPr>
        <w:t>If an injury is life threatening or urgent, seek medical treatment first.</w:t>
      </w:r>
    </w:p>
    <w:p w14:paraId="631CDF97" w14:textId="77777777" w:rsidR="005B5530" w:rsidRPr="00C763AE" w:rsidRDefault="005B5530" w:rsidP="00B95B85">
      <w:pPr>
        <w:rPr>
          <w:rFonts w:ascii="Arial" w:hAnsi="Arial" w:cs="Arial"/>
          <w:b/>
          <w:sz w:val="21"/>
          <w:szCs w:val="21"/>
        </w:rPr>
      </w:pPr>
    </w:p>
    <w:p w14:paraId="31FE71E4" w14:textId="77777777" w:rsidR="00CD7539" w:rsidRPr="00C763AE" w:rsidRDefault="00CD7539" w:rsidP="00B95B85">
      <w:pPr>
        <w:rPr>
          <w:rFonts w:ascii="Arial" w:hAnsi="Arial" w:cs="Arial"/>
          <w:b/>
          <w:sz w:val="21"/>
          <w:szCs w:val="21"/>
        </w:rPr>
      </w:pPr>
    </w:p>
    <w:p w14:paraId="6853ADE5" w14:textId="77777777" w:rsidR="00CD7539" w:rsidRPr="00C763AE" w:rsidRDefault="00CD7539" w:rsidP="00B95B85">
      <w:pPr>
        <w:rPr>
          <w:rFonts w:ascii="Arial" w:hAnsi="Arial" w:cs="Arial"/>
          <w:bCs/>
          <w:sz w:val="21"/>
          <w:szCs w:val="21"/>
        </w:rPr>
      </w:pPr>
      <w:r w:rsidRPr="00C763AE">
        <w:rPr>
          <w:rFonts w:ascii="Arial" w:hAnsi="Arial" w:cs="Arial"/>
          <w:b/>
          <w:i/>
          <w:sz w:val="21"/>
          <w:szCs w:val="21"/>
        </w:rPr>
        <w:t xml:space="preserve">ALL STUDENTS ARE REQUIRED </w:t>
      </w:r>
      <w:del w:id="4290" w:author="Christi Vicino" w:date="2019-02-19T12:11:00Z">
        <w:r w:rsidRPr="00C763AE" w:rsidDel="00E3152C">
          <w:rPr>
            <w:rFonts w:ascii="Arial" w:hAnsi="Arial" w:cs="Arial"/>
            <w:b/>
            <w:i/>
            <w:sz w:val="21"/>
            <w:szCs w:val="21"/>
          </w:rPr>
          <w:delText xml:space="preserve">TO FILL OUT A LEAVE OF ABSENCE FORM IF THEY ARE UNDER MEDICAL CARE FROM A PHYSICIAN AND </w:delText>
        </w:r>
      </w:del>
      <w:r w:rsidRPr="00C763AE">
        <w:rPr>
          <w:rFonts w:ascii="Arial" w:hAnsi="Arial" w:cs="Arial"/>
          <w:b/>
          <w:i/>
          <w:sz w:val="21"/>
          <w:szCs w:val="21"/>
        </w:rPr>
        <w:t>PROVIDE PERMISSION TO RETURN FROM THE PHYSICIAN PRIOR TO RETURNING TO THE OTA PROGRAM</w:t>
      </w:r>
      <w:ins w:id="4291" w:author="Christi Vicino" w:date="2019-02-19T12:11:00Z">
        <w:r w:rsidR="00E3152C">
          <w:rPr>
            <w:rFonts w:ascii="Arial" w:hAnsi="Arial" w:cs="Arial"/>
            <w:b/>
            <w:i/>
            <w:sz w:val="21"/>
            <w:szCs w:val="21"/>
          </w:rPr>
          <w:t xml:space="preserve"> if they are under a physician’s care. </w:t>
        </w:r>
      </w:ins>
      <w:r w:rsidRPr="00C763AE">
        <w:rPr>
          <w:rFonts w:ascii="Arial" w:hAnsi="Arial" w:cs="Arial"/>
          <w:b/>
          <w:i/>
          <w:sz w:val="21"/>
          <w:szCs w:val="21"/>
        </w:rPr>
        <w:t>.</w:t>
      </w:r>
      <w:r w:rsidR="00341647">
        <w:rPr>
          <w:rFonts w:ascii="Arial" w:hAnsi="Arial" w:cs="Arial"/>
          <w:b/>
          <w:i/>
          <w:sz w:val="21"/>
          <w:szCs w:val="21"/>
        </w:rPr>
        <w:t xml:space="preserve">  </w:t>
      </w:r>
      <w:r w:rsidRPr="00C763AE">
        <w:rPr>
          <w:rFonts w:ascii="Arial" w:hAnsi="Arial" w:cs="Arial"/>
          <w:bCs/>
          <w:sz w:val="21"/>
          <w:szCs w:val="21"/>
        </w:rPr>
        <w:t>**CLINICAL FIELDWORK SITES MAKE THE FINAL DECISION REGARDING ALL FIELDWORK PLACEMENTS AND RE-ENTRY AFTER INJURY, ILLNESS AND MATTERS RELATED TO PREGNANCY</w:t>
      </w:r>
      <w:r w:rsidR="00144C5C">
        <w:rPr>
          <w:rFonts w:ascii="Arial" w:hAnsi="Arial" w:cs="Arial"/>
          <w:bCs/>
          <w:sz w:val="21"/>
          <w:szCs w:val="21"/>
        </w:rPr>
        <w:t xml:space="preserve"> IF DISCLOSED</w:t>
      </w:r>
      <w:r w:rsidRPr="00C763AE">
        <w:rPr>
          <w:rFonts w:ascii="Arial" w:hAnsi="Arial" w:cs="Arial"/>
          <w:bCs/>
          <w:sz w:val="21"/>
          <w:szCs w:val="21"/>
        </w:rPr>
        <w:t>**</w:t>
      </w:r>
    </w:p>
    <w:p w14:paraId="69BCABCD" w14:textId="77777777" w:rsidR="008506AD" w:rsidRDefault="008506AD" w:rsidP="00B95B85">
      <w:pPr>
        <w:rPr>
          <w:ins w:id="4292" w:author="Christi Vicino" w:date="2018-02-22T08:42:00Z"/>
          <w:rFonts w:ascii="Arial" w:hAnsi="Arial" w:cs="Arial"/>
          <w:bCs/>
          <w:sz w:val="21"/>
          <w:szCs w:val="21"/>
        </w:rPr>
      </w:pPr>
    </w:p>
    <w:p w14:paraId="2D28C23C" w14:textId="77777777" w:rsidR="005B5530" w:rsidRDefault="005B5530" w:rsidP="00B95B85">
      <w:pPr>
        <w:rPr>
          <w:ins w:id="4293" w:author="Christi Vicino" w:date="2018-02-22T08:42:00Z"/>
          <w:rFonts w:ascii="Arial" w:hAnsi="Arial" w:cs="Arial"/>
          <w:bCs/>
          <w:sz w:val="21"/>
          <w:szCs w:val="21"/>
        </w:rPr>
      </w:pPr>
    </w:p>
    <w:p w14:paraId="0F7357C3" w14:textId="77777777" w:rsidR="005B5530" w:rsidRPr="00C763AE" w:rsidRDefault="005B5530" w:rsidP="00B95B85">
      <w:pPr>
        <w:rPr>
          <w:rFonts w:ascii="Arial" w:hAnsi="Arial" w:cs="Arial"/>
          <w:bCs/>
          <w:sz w:val="21"/>
          <w:szCs w:val="21"/>
        </w:rPr>
      </w:pPr>
    </w:p>
    <w:p w14:paraId="0C23292F" w14:textId="77777777" w:rsidR="008506AD" w:rsidRPr="00C763AE" w:rsidRDefault="008506AD" w:rsidP="00B95B85">
      <w:pPr>
        <w:rPr>
          <w:rFonts w:ascii="Arial" w:hAnsi="Arial" w:cs="Arial"/>
          <w:b/>
          <w:sz w:val="21"/>
          <w:szCs w:val="21"/>
        </w:rPr>
      </w:pPr>
    </w:p>
    <w:p w14:paraId="75E2D0E8" w14:textId="77777777" w:rsidR="003B6B56" w:rsidRDefault="009A7F38" w:rsidP="00B95B85">
      <w:pPr>
        <w:rPr>
          <w:ins w:id="4294" w:author="Christi Vicino" w:date="2018-02-22T09:34:00Z"/>
          <w:rFonts w:ascii="Arial" w:hAnsi="Arial" w:cs="Arial"/>
          <w:sz w:val="21"/>
          <w:szCs w:val="21"/>
        </w:rPr>
      </w:pPr>
      <w:r w:rsidRPr="00C763AE">
        <w:rPr>
          <w:rFonts w:ascii="Arial" w:hAnsi="Arial" w:cs="Arial"/>
          <w:b/>
          <w:sz w:val="21"/>
          <w:szCs w:val="21"/>
        </w:rPr>
        <w:t>Safety – A</w:t>
      </w:r>
      <w:r w:rsidRPr="00C763AE">
        <w:rPr>
          <w:rFonts w:ascii="Arial" w:hAnsi="Arial" w:cs="Arial"/>
          <w:sz w:val="21"/>
          <w:szCs w:val="21"/>
        </w:rPr>
        <w:t xml:space="preserve"> red safety manual is located in each of the OTA classrooms and in the OTA Apartment.  </w:t>
      </w:r>
    </w:p>
    <w:p w14:paraId="1A2222D7" w14:textId="77777777" w:rsidR="00140893" w:rsidRDefault="003B6B56" w:rsidP="00B95B85">
      <w:pPr>
        <w:rPr>
          <w:ins w:id="4295" w:author="Christi Vicino" w:date="2018-02-21T12:19:00Z"/>
          <w:rFonts w:ascii="Arial" w:hAnsi="Arial" w:cs="Arial"/>
          <w:sz w:val="21"/>
          <w:szCs w:val="21"/>
        </w:rPr>
      </w:pPr>
      <w:ins w:id="4296" w:author="Christi Vicino" w:date="2018-02-22T09:34:00Z">
        <w:r>
          <w:rPr>
            <w:rFonts w:ascii="Arial" w:hAnsi="Arial" w:cs="Arial"/>
            <w:sz w:val="21"/>
            <w:szCs w:val="21"/>
          </w:rPr>
          <w:br w:type="page"/>
        </w:r>
      </w:ins>
      <w:r w:rsidR="00176795">
        <w:rPr>
          <w:rFonts w:ascii="Arial" w:hAnsi="Arial" w:cs="Arial"/>
          <w:sz w:val="21"/>
          <w:szCs w:val="21"/>
        </w:rPr>
        <w:lastRenderedPageBreak/>
        <w:br w:type="page"/>
      </w:r>
    </w:p>
    <w:p w14:paraId="72189CBF" w14:textId="77777777" w:rsidR="00FA7642" w:rsidRPr="00C763AE" w:rsidRDefault="007C47BD">
      <w:pPr>
        <w:jc w:val="center"/>
        <w:rPr>
          <w:rFonts w:ascii="Arial" w:hAnsi="Arial" w:cs="Arial"/>
          <w:sz w:val="21"/>
          <w:szCs w:val="21"/>
        </w:rPr>
        <w:pPrChange w:id="4297" w:author="Christi Vicino" w:date="2018-02-21T13:06:00Z">
          <w:pPr/>
        </w:pPrChange>
      </w:pPr>
      <w:ins w:id="4298" w:author="Christi Vicino" w:date="2018-02-21T13:06:00Z">
        <w:r>
          <w:rPr>
            <w:noProof/>
          </w:rPr>
          <w:lastRenderedPageBreak/>
          <w:drawing>
            <wp:inline distT="0" distB="0" distL="0" distR="0" wp14:anchorId="475D664A" wp14:editId="5EEB415C">
              <wp:extent cx="1289050" cy="86804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9050" cy="868045"/>
                      </a:xfrm>
                      <a:prstGeom prst="rect">
                        <a:avLst/>
                      </a:prstGeom>
                    </pic:spPr>
                  </pic:pic>
                </a:graphicData>
              </a:graphic>
            </wp:inline>
          </w:drawing>
        </w:r>
      </w:ins>
    </w:p>
    <w:p w14:paraId="1AF4878C" w14:textId="77777777" w:rsidR="00974480" w:rsidRPr="00EB276F" w:rsidRDefault="00974480" w:rsidP="00974480">
      <w:pPr>
        <w:tabs>
          <w:tab w:val="left" w:pos="374"/>
          <w:tab w:val="left" w:pos="748"/>
          <w:tab w:val="left" w:pos="1122"/>
          <w:tab w:val="right" w:leader="dot" w:pos="10080"/>
        </w:tabs>
        <w:jc w:val="center"/>
        <w:rPr>
          <w:ins w:id="4299" w:author="Christi Vicino" w:date="2018-02-21T13:05:00Z"/>
          <w:rFonts w:ascii="Calibri" w:eastAsia="Arial" w:hAnsi="Calibri"/>
          <w:sz w:val="18"/>
          <w:szCs w:val="18"/>
        </w:rPr>
      </w:pPr>
    </w:p>
    <w:p w14:paraId="3A6E4397" w14:textId="77777777" w:rsidR="00974480" w:rsidRDefault="00974480">
      <w:pPr>
        <w:tabs>
          <w:tab w:val="left" w:pos="374"/>
          <w:tab w:val="left" w:pos="748"/>
          <w:tab w:val="left" w:pos="1122"/>
          <w:tab w:val="right" w:leader="dot" w:pos="10080"/>
        </w:tabs>
        <w:jc w:val="center"/>
        <w:rPr>
          <w:ins w:id="4300" w:author="Christi Vicino" w:date="2018-02-21T13:06:00Z"/>
          <w:rFonts w:ascii="Calibri,Bold" w:eastAsia="Arial" w:hAnsi="Calibri,Bold" w:cs="Calibri,Bold"/>
          <w:b/>
          <w:bCs/>
          <w:sz w:val="28"/>
          <w:szCs w:val="28"/>
        </w:rPr>
        <w:pPrChange w:id="4301" w:author="Christi Vicino" w:date="2018-02-21T13:06:00Z">
          <w:pPr>
            <w:autoSpaceDE w:val="0"/>
            <w:autoSpaceDN w:val="0"/>
            <w:adjustRightInd w:val="0"/>
            <w:jc w:val="center"/>
          </w:pPr>
        </w:pPrChange>
      </w:pPr>
      <w:ins w:id="4302" w:author="Christi Vicino" w:date="2018-02-21T13:05:00Z">
        <w:r w:rsidRPr="00EB276F">
          <w:rPr>
            <w:rFonts w:ascii="Calibri,Bold" w:eastAsia="Arial" w:hAnsi="Calibri,Bold" w:cs="Calibri,Bold"/>
            <w:b/>
            <w:bCs/>
            <w:sz w:val="28"/>
            <w:szCs w:val="28"/>
          </w:rPr>
          <w:t>Medical Clearance Form</w:t>
        </w:r>
      </w:ins>
    </w:p>
    <w:p w14:paraId="46AAD782" w14:textId="77777777" w:rsidR="00974480" w:rsidRPr="00EB276F" w:rsidRDefault="00974480">
      <w:pPr>
        <w:tabs>
          <w:tab w:val="left" w:pos="374"/>
          <w:tab w:val="left" w:pos="748"/>
          <w:tab w:val="left" w:pos="1122"/>
          <w:tab w:val="right" w:leader="dot" w:pos="10080"/>
        </w:tabs>
        <w:jc w:val="center"/>
        <w:rPr>
          <w:ins w:id="4303" w:author="Christi Vicino" w:date="2018-02-21T13:05:00Z"/>
          <w:rFonts w:ascii="Calibri,Bold" w:eastAsia="Arial" w:hAnsi="Calibri,Bold" w:cs="Calibri,Bold"/>
          <w:b/>
          <w:bCs/>
          <w:sz w:val="32"/>
          <w:szCs w:val="32"/>
        </w:rPr>
        <w:pPrChange w:id="4304" w:author="Christi Vicino" w:date="2018-02-21T13:06:00Z">
          <w:pPr>
            <w:autoSpaceDE w:val="0"/>
            <w:autoSpaceDN w:val="0"/>
            <w:adjustRightInd w:val="0"/>
            <w:jc w:val="center"/>
          </w:pPr>
        </w:pPrChange>
      </w:pPr>
    </w:p>
    <w:p w14:paraId="1984F505" w14:textId="77777777" w:rsidR="00974480" w:rsidRPr="00EB276F" w:rsidRDefault="00974480">
      <w:pPr>
        <w:autoSpaceDE w:val="0"/>
        <w:autoSpaceDN w:val="0"/>
        <w:adjustRightInd w:val="0"/>
        <w:rPr>
          <w:ins w:id="4305" w:author="Christi Vicino" w:date="2018-02-21T13:05:00Z"/>
          <w:rFonts w:ascii="Calibri,Bold" w:eastAsia="Arial" w:hAnsi="Calibri,Bold" w:cs="Calibri,Bold"/>
          <w:b/>
          <w:bCs/>
          <w:szCs w:val="40"/>
        </w:rPr>
        <w:pPrChange w:id="4306" w:author="Christi Vicino" w:date="2018-02-21T13:06:00Z">
          <w:pPr>
            <w:autoSpaceDE w:val="0"/>
            <w:autoSpaceDN w:val="0"/>
            <w:adjustRightInd w:val="0"/>
            <w:jc w:val="center"/>
          </w:pPr>
        </w:pPrChange>
      </w:pPr>
      <w:ins w:id="4307" w:author="Christi Vicino" w:date="2018-02-21T13:05:00Z">
        <w:r w:rsidRPr="00EB276F">
          <w:rPr>
            <w:rFonts w:ascii="Calibri,Bold" w:eastAsia="Arial" w:hAnsi="Calibri,Bold" w:cs="Calibri,Bold"/>
            <w:b/>
            <w:bCs/>
            <w:i/>
            <w:szCs w:val="40"/>
          </w:rPr>
          <w:t xml:space="preserve">Medical Clearance is required for students following a faculty referral to a Health Care Provider for an injury or illness which occurs during enrollment in the </w:t>
        </w:r>
        <w:r>
          <w:rPr>
            <w:rFonts w:ascii="Calibri,Bold" w:eastAsia="Arial" w:hAnsi="Calibri,Bold" w:cs="Calibri,Bold"/>
            <w:b/>
            <w:bCs/>
            <w:i/>
            <w:szCs w:val="40"/>
          </w:rPr>
          <w:t>OTA Program</w:t>
        </w:r>
        <w:r w:rsidRPr="00EB276F">
          <w:rPr>
            <w:rFonts w:ascii="Calibri,Bold" w:eastAsia="Arial" w:hAnsi="Calibri,Bold" w:cs="Calibri,Bold"/>
            <w:b/>
            <w:bCs/>
            <w:i/>
            <w:szCs w:val="40"/>
          </w:rPr>
          <w:t>.</w:t>
        </w:r>
        <w:r w:rsidRPr="00EB276F">
          <w:rPr>
            <w:rFonts w:ascii="Calibri,Bold" w:eastAsia="Arial" w:hAnsi="Calibri,Bold" w:cs="Calibri,Bold"/>
            <w:b/>
            <w:bCs/>
            <w:szCs w:val="40"/>
          </w:rPr>
          <w:t xml:space="preserve"> </w:t>
        </w:r>
      </w:ins>
    </w:p>
    <w:p w14:paraId="1721097C" w14:textId="77777777" w:rsidR="00974480" w:rsidRPr="00EB276F" w:rsidRDefault="00974480" w:rsidP="00974480">
      <w:pPr>
        <w:autoSpaceDE w:val="0"/>
        <w:autoSpaceDN w:val="0"/>
        <w:adjustRightInd w:val="0"/>
        <w:jc w:val="center"/>
        <w:rPr>
          <w:ins w:id="4308" w:author="Christi Vicino" w:date="2018-02-21T13:05:00Z"/>
          <w:rFonts w:ascii="Calibri,Bold" w:eastAsia="Arial" w:hAnsi="Calibri,Bold" w:cs="Calibri,Bold"/>
          <w:b/>
          <w:bCs/>
          <w:sz w:val="32"/>
          <w:szCs w:val="32"/>
        </w:rPr>
      </w:pPr>
    </w:p>
    <w:p w14:paraId="04FF8103" w14:textId="77777777" w:rsidR="00974480" w:rsidRPr="00EB276F" w:rsidRDefault="00974480" w:rsidP="00974480">
      <w:pPr>
        <w:autoSpaceDE w:val="0"/>
        <w:autoSpaceDN w:val="0"/>
        <w:adjustRightInd w:val="0"/>
        <w:rPr>
          <w:ins w:id="4309" w:author="Christi Vicino" w:date="2018-02-21T13:05:00Z"/>
          <w:rFonts w:ascii="Calibri" w:eastAsia="Arial" w:hAnsi="Calibri" w:cs="Calibri"/>
          <w:szCs w:val="40"/>
        </w:rPr>
      </w:pPr>
      <w:ins w:id="4310" w:author="Christi Vicino" w:date="2018-02-21T13:05:00Z">
        <w:r w:rsidRPr="00EB276F">
          <w:rPr>
            <w:rFonts w:ascii="Calibri" w:eastAsia="Arial" w:hAnsi="Calibri" w:cs="Calibri"/>
            <w:szCs w:val="40"/>
          </w:rPr>
          <w:t xml:space="preserve">______________________________________ is </w:t>
        </w:r>
        <w:r>
          <w:rPr>
            <w:rFonts w:ascii="Calibri" w:eastAsia="Arial" w:hAnsi="Calibri" w:cs="Calibri"/>
            <w:szCs w:val="40"/>
          </w:rPr>
          <w:t>currently an Occupational Therapy Assistant</w:t>
        </w:r>
        <w:r w:rsidRPr="00EB276F">
          <w:rPr>
            <w:rFonts w:ascii="Calibri" w:eastAsia="Arial" w:hAnsi="Calibri" w:cs="Calibri"/>
            <w:szCs w:val="40"/>
          </w:rPr>
          <w:t xml:space="preserve"> student </w:t>
        </w:r>
        <w:r>
          <w:rPr>
            <w:rFonts w:ascii="Calibri" w:eastAsia="Arial" w:hAnsi="Calibri" w:cs="Calibri"/>
            <w:szCs w:val="40"/>
          </w:rPr>
          <w:t>in the Grossmont College OTA</w:t>
        </w:r>
        <w:r w:rsidRPr="00EB276F">
          <w:rPr>
            <w:rFonts w:ascii="Calibri" w:eastAsia="Arial" w:hAnsi="Calibri" w:cs="Calibri"/>
            <w:szCs w:val="40"/>
          </w:rPr>
          <w:t xml:space="preserve"> Program.</w:t>
        </w:r>
      </w:ins>
    </w:p>
    <w:p w14:paraId="54998899" w14:textId="77777777" w:rsidR="00974480" w:rsidRPr="00EB276F" w:rsidRDefault="00974480" w:rsidP="00974480">
      <w:pPr>
        <w:autoSpaceDE w:val="0"/>
        <w:autoSpaceDN w:val="0"/>
        <w:adjustRightInd w:val="0"/>
        <w:rPr>
          <w:ins w:id="4311" w:author="Christi Vicino" w:date="2018-02-21T13:05:00Z"/>
          <w:rFonts w:ascii="Calibri" w:eastAsia="Arial" w:hAnsi="Calibri" w:cs="Calibri"/>
          <w:szCs w:val="40"/>
        </w:rPr>
      </w:pPr>
    </w:p>
    <w:p w14:paraId="63948CB9" w14:textId="77777777" w:rsidR="00974480" w:rsidRPr="00EB276F" w:rsidRDefault="00974480" w:rsidP="00974480">
      <w:pPr>
        <w:autoSpaceDE w:val="0"/>
        <w:autoSpaceDN w:val="0"/>
        <w:adjustRightInd w:val="0"/>
        <w:rPr>
          <w:ins w:id="4312" w:author="Christi Vicino" w:date="2018-02-21T13:05:00Z"/>
          <w:rFonts w:ascii="Calibri" w:eastAsia="Arial" w:hAnsi="Calibri" w:cs="Calibri"/>
          <w:szCs w:val="40"/>
        </w:rPr>
      </w:pPr>
      <w:ins w:id="4313" w:author="Christi Vicino" w:date="2018-02-21T13:05:00Z">
        <w:r>
          <w:rPr>
            <w:rFonts w:ascii="Calibri" w:eastAsia="Arial" w:hAnsi="Calibri" w:cs="Calibri"/>
            <w:szCs w:val="40"/>
          </w:rPr>
          <w:t xml:space="preserve">OTA </w:t>
        </w:r>
        <w:r w:rsidRPr="00EB276F">
          <w:rPr>
            <w:rFonts w:ascii="Calibri" w:eastAsia="Arial" w:hAnsi="Calibri" w:cs="Calibri"/>
            <w:szCs w:val="40"/>
          </w:rPr>
          <w:t>students are frequently exposed to a variety of conditions which include, but not limited to, standing for a length of time, lifting, blood and body fluids, and infectious processes.</w:t>
        </w:r>
      </w:ins>
    </w:p>
    <w:p w14:paraId="00AB4751" w14:textId="77777777" w:rsidR="00974480" w:rsidRPr="00EB276F" w:rsidRDefault="00974480" w:rsidP="00974480">
      <w:pPr>
        <w:autoSpaceDE w:val="0"/>
        <w:autoSpaceDN w:val="0"/>
        <w:adjustRightInd w:val="0"/>
        <w:rPr>
          <w:ins w:id="4314" w:author="Christi Vicino" w:date="2018-02-21T13:05:00Z"/>
          <w:rFonts w:ascii="Calibri" w:eastAsia="Arial" w:hAnsi="Calibri" w:cs="Calibri"/>
          <w:szCs w:val="40"/>
        </w:rPr>
      </w:pPr>
    </w:p>
    <w:p w14:paraId="3B808BCF" w14:textId="77777777" w:rsidR="00974480" w:rsidRPr="00EB276F" w:rsidRDefault="00974480" w:rsidP="00974480">
      <w:pPr>
        <w:autoSpaceDE w:val="0"/>
        <w:autoSpaceDN w:val="0"/>
        <w:adjustRightInd w:val="0"/>
        <w:rPr>
          <w:ins w:id="4315" w:author="Christi Vicino" w:date="2018-02-21T13:05:00Z"/>
          <w:rFonts w:ascii="Calibri" w:eastAsia="Arial" w:hAnsi="Calibri" w:cs="Calibri"/>
          <w:szCs w:val="40"/>
        </w:rPr>
      </w:pPr>
      <w:ins w:id="4316" w:author="Christi Vicino" w:date="2018-02-21T13:05:00Z">
        <w:r w:rsidRPr="00EB276F">
          <w:rPr>
            <w:rFonts w:ascii="Calibri" w:eastAsia="Arial" w:hAnsi="Calibri" w:cs="Calibri"/>
            <w:szCs w:val="40"/>
          </w:rPr>
          <w:t xml:space="preserve">Due to their recent medical condition, physician clearance is required for attendance and participation in the </w:t>
        </w:r>
        <w:r>
          <w:rPr>
            <w:rFonts w:ascii="Calibri" w:eastAsia="Arial" w:hAnsi="Calibri" w:cs="Calibri"/>
            <w:szCs w:val="40"/>
          </w:rPr>
          <w:t>OTA P</w:t>
        </w:r>
        <w:r w:rsidRPr="00EB276F">
          <w:rPr>
            <w:rFonts w:ascii="Calibri" w:eastAsia="Arial" w:hAnsi="Calibri" w:cs="Calibri"/>
            <w:szCs w:val="40"/>
          </w:rPr>
          <w:t>rogram.</w:t>
        </w:r>
      </w:ins>
    </w:p>
    <w:p w14:paraId="2D461D88" w14:textId="77777777" w:rsidR="00974480" w:rsidRPr="00EB276F" w:rsidRDefault="00974480" w:rsidP="00974480">
      <w:pPr>
        <w:autoSpaceDE w:val="0"/>
        <w:autoSpaceDN w:val="0"/>
        <w:adjustRightInd w:val="0"/>
        <w:rPr>
          <w:ins w:id="4317" w:author="Christi Vicino" w:date="2018-02-21T13:05:00Z"/>
          <w:rFonts w:ascii="Calibri" w:eastAsia="Arial" w:hAnsi="Calibri" w:cs="Calibri"/>
          <w:szCs w:val="40"/>
        </w:rPr>
      </w:pPr>
    </w:p>
    <w:p w14:paraId="1D3B916C" w14:textId="77777777" w:rsidR="00974480" w:rsidRPr="00EB276F" w:rsidRDefault="00974480" w:rsidP="00974480">
      <w:pPr>
        <w:autoSpaceDE w:val="0"/>
        <w:autoSpaceDN w:val="0"/>
        <w:adjustRightInd w:val="0"/>
        <w:rPr>
          <w:ins w:id="4318" w:author="Christi Vicino" w:date="2018-02-21T13:05:00Z"/>
          <w:rFonts w:ascii="Calibri" w:eastAsia="Arial" w:hAnsi="Calibri" w:cs="Calibri"/>
          <w:szCs w:val="40"/>
        </w:rPr>
      </w:pPr>
      <w:ins w:id="4319" w:author="Christi Vicino" w:date="2018-02-21T13:05:00Z">
        <w:r w:rsidRPr="00EB276F">
          <w:rPr>
            <w:rFonts w:ascii="Calibri" w:eastAsia="Arial" w:hAnsi="Calibri" w:cs="Calibri"/>
            <w:szCs w:val="40"/>
          </w:rPr>
          <w:t>The student may atten</w:t>
        </w:r>
        <w:r>
          <w:rPr>
            <w:rFonts w:ascii="Calibri" w:eastAsia="Arial" w:hAnsi="Calibri" w:cs="Calibri"/>
            <w:szCs w:val="40"/>
          </w:rPr>
          <w:t>d and participate fully in the OTA P</w:t>
        </w:r>
        <w:r w:rsidRPr="00EB276F">
          <w:rPr>
            <w:rFonts w:ascii="Calibri" w:eastAsia="Arial" w:hAnsi="Calibri" w:cs="Calibri"/>
            <w:szCs w:val="40"/>
          </w:rPr>
          <w:t>rogram which includes:</w:t>
        </w:r>
      </w:ins>
    </w:p>
    <w:p w14:paraId="28997032" w14:textId="77777777" w:rsidR="00974480" w:rsidRPr="00EB276F" w:rsidRDefault="00974480" w:rsidP="00974480">
      <w:pPr>
        <w:autoSpaceDE w:val="0"/>
        <w:autoSpaceDN w:val="0"/>
        <w:adjustRightInd w:val="0"/>
        <w:rPr>
          <w:ins w:id="4320" w:author="Christi Vicino" w:date="2018-02-21T13:05:00Z"/>
          <w:rFonts w:ascii="Calibri" w:eastAsia="Arial" w:hAnsi="Calibri" w:cs="Calibri"/>
          <w:szCs w:val="40"/>
        </w:rPr>
      </w:pPr>
      <w:ins w:id="4321" w:author="Christi Vicino" w:date="2018-02-21T13:05:00Z">
        <w:r w:rsidRPr="00EB276F">
          <w:rPr>
            <w:rFonts w:ascii="Symbol" w:eastAsia="Arial" w:hAnsi="Symbol" w:cs="Symbol"/>
            <w:szCs w:val="40"/>
          </w:rPr>
          <w:t></w:t>
        </w:r>
        <w:r w:rsidRPr="00EB276F">
          <w:rPr>
            <w:rFonts w:ascii="Symbol" w:eastAsia="Arial" w:hAnsi="Symbol" w:cs="Symbol"/>
            <w:szCs w:val="40"/>
          </w:rPr>
          <w:t></w:t>
        </w:r>
        <w:r w:rsidRPr="00EB276F">
          <w:rPr>
            <w:rFonts w:ascii="Calibri" w:eastAsia="Arial" w:hAnsi="Calibri" w:cs="Calibri"/>
            <w:szCs w:val="40"/>
          </w:rPr>
          <w:t>class</w:t>
        </w:r>
      </w:ins>
    </w:p>
    <w:p w14:paraId="6AF24801" w14:textId="77777777" w:rsidR="00974480" w:rsidRPr="00EB276F" w:rsidRDefault="00974480" w:rsidP="00974480">
      <w:pPr>
        <w:autoSpaceDE w:val="0"/>
        <w:autoSpaceDN w:val="0"/>
        <w:adjustRightInd w:val="0"/>
        <w:rPr>
          <w:ins w:id="4322" w:author="Christi Vicino" w:date="2018-02-21T13:05:00Z"/>
          <w:rFonts w:ascii="Calibri" w:eastAsia="Arial" w:hAnsi="Calibri" w:cs="Calibri"/>
          <w:szCs w:val="40"/>
        </w:rPr>
      </w:pPr>
      <w:ins w:id="4323" w:author="Christi Vicino" w:date="2018-02-21T13:05:00Z">
        <w:r w:rsidRPr="00EB276F">
          <w:rPr>
            <w:rFonts w:ascii="Symbol" w:eastAsia="Arial" w:hAnsi="Symbol" w:cs="Symbol"/>
            <w:szCs w:val="40"/>
          </w:rPr>
          <w:t></w:t>
        </w:r>
        <w:r w:rsidRPr="00EB276F">
          <w:rPr>
            <w:rFonts w:ascii="Symbol" w:eastAsia="Arial" w:hAnsi="Symbol" w:cs="Symbol"/>
            <w:szCs w:val="40"/>
          </w:rPr>
          <w:t></w:t>
        </w:r>
        <w:r>
          <w:rPr>
            <w:rFonts w:ascii="Calibri" w:eastAsia="Arial" w:hAnsi="Calibri" w:cs="Calibri"/>
            <w:szCs w:val="40"/>
          </w:rPr>
          <w:t>OTA</w:t>
        </w:r>
        <w:r w:rsidRPr="00EB276F">
          <w:rPr>
            <w:rFonts w:ascii="Calibri" w:eastAsia="Arial" w:hAnsi="Calibri" w:cs="Calibri"/>
            <w:szCs w:val="40"/>
          </w:rPr>
          <w:t xml:space="preserve"> skills lab</w:t>
        </w:r>
      </w:ins>
    </w:p>
    <w:p w14:paraId="4208479B" w14:textId="77777777" w:rsidR="00974480" w:rsidRPr="00EB276F" w:rsidRDefault="00974480" w:rsidP="00974480">
      <w:pPr>
        <w:autoSpaceDE w:val="0"/>
        <w:autoSpaceDN w:val="0"/>
        <w:adjustRightInd w:val="0"/>
        <w:rPr>
          <w:ins w:id="4324" w:author="Christi Vicino" w:date="2018-02-21T13:05:00Z"/>
          <w:rFonts w:ascii="Calibri" w:eastAsia="Arial" w:hAnsi="Calibri" w:cs="Calibri"/>
          <w:szCs w:val="40"/>
        </w:rPr>
      </w:pPr>
      <w:ins w:id="4325" w:author="Christi Vicino" w:date="2018-02-21T13:05:00Z">
        <w:r w:rsidRPr="00EB276F">
          <w:rPr>
            <w:rFonts w:ascii="Symbol" w:eastAsia="Arial" w:hAnsi="Symbol" w:cs="Symbol"/>
            <w:szCs w:val="40"/>
          </w:rPr>
          <w:t></w:t>
        </w:r>
        <w:r w:rsidRPr="00EB276F">
          <w:rPr>
            <w:rFonts w:ascii="Symbol" w:eastAsia="Arial" w:hAnsi="Symbol" w:cs="Symbol"/>
            <w:szCs w:val="40"/>
          </w:rPr>
          <w:t></w:t>
        </w:r>
        <w:r>
          <w:rPr>
            <w:rFonts w:ascii="Calibri" w:eastAsia="Arial" w:hAnsi="Calibri" w:cs="Calibri"/>
            <w:szCs w:val="40"/>
          </w:rPr>
          <w:t>OTA</w:t>
        </w:r>
        <w:r w:rsidRPr="00EB276F">
          <w:rPr>
            <w:rFonts w:ascii="Calibri" w:eastAsia="Arial" w:hAnsi="Calibri" w:cs="Calibri"/>
            <w:szCs w:val="40"/>
          </w:rPr>
          <w:t xml:space="preserve"> clinical</w:t>
        </w:r>
        <w:r>
          <w:rPr>
            <w:rFonts w:ascii="Calibri" w:eastAsia="Arial" w:hAnsi="Calibri" w:cs="Calibri"/>
            <w:szCs w:val="40"/>
          </w:rPr>
          <w:t>s</w:t>
        </w:r>
      </w:ins>
    </w:p>
    <w:p w14:paraId="0B42F9CB" w14:textId="77777777" w:rsidR="00974480" w:rsidRPr="00EB276F" w:rsidRDefault="00974480" w:rsidP="00974480">
      <w:pPr>
        <w:autoSpaceDE w:val="0"/>
        <w:autoSpaceDN w:val="0"/>
        <w:adjustRightInd w:val="0"/>
        <w:rPr>
          <w:ins w:id="4326" w:author="Christi Vicino" w:date="2018-02-21T13:05:00Z"/>
          <w:rFonts w:ascii="Calibri" w:eastAsia="Arial" w:hAnsi="Calibri" w:cs="Calibri"/>
          <w:szCs w:val="40"/>
        </w:rPr>
      </w:pPr>
      <w:ins w:id="4327" w:author="Christi Vicino" w:date="2018-02-21T13:05:00Z">
        <w:r w:rsidRPr="00EB276F">
          <w:rPr>
            <w:rFonts w:ascii="Calibri" w:eastAsia="Arial" w:hAnsi="Calibri" w:cs="Calibri"/>
            <w:szCs w:val="40"/>
          </w:rPr>
          <w:t xml:space="preserve">Please check above the areas that the student may attend and participate in. </w:t>
        </w:r>
      </w:ins>
    </w:p>
    <w:p w14:paraId="73F8DB4D" w14:textId="77777777" w:rsidR="00974480" w:rsidRPr="00EB276F" w:rsidRDefault="00974480" w:rsidP="00974480">
      <w:pPr>
        <w:autoSpaceDE w:val="0"/>
        <w:autoSpaceDN w:val="0"/>
        <w:adjustRightInd w:val="0"/>
        <w:rPr>
          <w:ins w:id="4328" w:author="Christi Vicino" w:date="2018-02-21T13:05:00Z"/>
          <w:rFonts w:ascii="Calibri" w:eastAsia="Arial" w:hAnsi="Calibri" w:cs="Calibri"/>
          <w:szCs w:val="40"/>
        </w:rPr>
      </w:pPr>
    </w:p>
    <w:p w14:paraId="37E8AE25" w14:textId="77777777" w:rsidR="00974480" w:rsidRPr="00EB276F" w:rsidRDefault="00974480" w:rsidP="00974480">
      <w:pPr>
        <w:autoSpaceDE w:val="0"/>
        <w:autoSpaceDN w:val="0"/>
        <w:adjustRightInd w:val="0"/>
        <w:rPr>
          <w:ins w:id="4329" w:author="Christi Vicino" w:date="2018-02-21T13:05:00Z"/>
          <w:rFonts w:ascii="Calibri" w:eastAsia="Arial" w:hAnsi="Calibri" w:cs="Calibri"/>
          <w:szCs w:val="40"/>
        </w:rPr>
      </w:pPr>
      <w:ins w:id="4330" w:author="Christi Vicino" w:date="2018-02-21T13:05:00Z">
        <w:r w:rsidRPr="00EB276F">
          <w:rPr>
            <w:rFonts w:ascii="Calibri" w:eastAsia="Arial" w:hAnsi="Calibri" w:cs="Calibri"/>
            <w:szCs w:val="40"/>
          </w:rPr>
          <w:br/>
          <w:t>If not checked above, please describe the restrictions and anticipated length of restrictions that are recommended.</w:t>
        </w:r>
      </w:ins>
    </w:p>
    <w:p w14:paraId="00E8C216" w14:textId="77777777" w:rsidR="00974480" w:rsidRPr="00EB276F" w:rsidRDefault="00974480" w:rsidP="00300560">
      <w:pPr>
        <w:autoSpaceDE w:val="0"/>
        <w:autoSpaceDN w:val="0"/>
        <w:adjustRightInd w:val="0"/>
        <w:rPr>
          <w:ins w:id="4331" w:author="Christi Vicino" w:date="2018-02-21T13:05:00Z"/>
          <w:rFonts w:ascii="Calibri" w:eastAsia="Arial" w:hAnsi="Calibri" w:cs="Calibri"/>
          <w:szCs w:val="40"/>
        </w:rPr>
      </w:pPr>
      <w:ins w:id="4332" w:author="Christi Vicino" w:date="2018-02-21T13:05:00Z">
        <w:r w:rsidRPr="00EB276F">
          <w:rPr>
            <w:rFonts w:ascii="Calibri" w:eastAsia="Arial" w:hAnsi="Calibri" w:cs="Calibri"/>
            <w:szCs w:val="40"/>
          </w:rPr>
          <w:t>___________________________________________________________________________________</w:t>
        </w:r>
        <w:r>
          <w:rPr>
            <w:rFonts w:ascii="Calibri" w:eastAsia="Arial" w:hAnsi="Calibri" w:cs="Calibri"/>
            <w:szCs w:val="40"/>
          </w:rPr>
          <w:t>_______</w:t>
        </w:r>
        <w:r w:rsidRPr="00EB276F">
          <w:rPr>
            <w:rFonts w:ascii="Calibri" w:eastAsia="Arial" w:hAnsi="Calibri" w:cs="Calibri"/>
            <w:szCs w:val="40"/>
          </w:rPr>
          <w:t>_____________________________________________________________________</w:t>
        </w:r>
        <w:r>
          <w:rPr>
            <w:rFonts w:ascii="Calibri" w:eastAsia="Arial" w:hAnsi="Calibri" w:cs="Calibri"/>
            <w:szCs w:val="40"/>
          </w:rPr>
          <w:t>_______________</w:t>
        </w:r>
      </w:ins>
      <w:ins w:id="4333" w:author="Christi Vicino" w:date="2018-02-21T13:06:00Z">
        <w:r>
          <w:rPr>
            <w:rFonts w:ascii="Calibri" w:eastAsia="Arial" w:hAnsi="Calibri" w:cs="Calibri"/>
            <w:szCs w:val="40"/>
          </w:rPr>
          <w:t>______</w:t>
        </w:r>
      </w:ins>
    </w:p>
    <w:p w14:paraId="455B5C4B" w14:textId="77777777" w:rsidR="00974480" w:rsidRPr="00EB276F" w:rsidRDefault="00974480">
      <w:pPr>
        <w:pBdr>
          <w:bottom w:val="single" w:sz="12" w:space="13" w:color="auto"/>
        </w:pBdr>
        <w:autoSpaceDE w:val="0"/>
        <w:autoSpaceDN w:val="0"/>
        <w:adjustRightInd w:val="0"/>
        <w:rPr>
          <w:ins w:id="4334" w:author="Christi Vicino" w:date="2018-02-21T13:05:00Z"/>
          <w:rFonts w:ascii="Calibri" w:eastAsia="Arial" w:hAnsi="Calibri" w:cs="Calibri"/>
          <w:szCs w:val="40"/>
        </w:rPr>
        <w:pPrChange w:id="4335" w:author="Christi Vicino" w:date="2018-02-21T13:06:00Z">
          <w:pPr>
            <w:autoSpaceDE w:val="0"/>
            <w:autoSpaceDN w:val="0"/>
            <w:adjustRightInd w:val="0"/>
          </w:pPr>
        </w:pPrChange>
      </w:pPr>
      <w:ins w:id="4336" w:author="Christi Vicino" w:date="2018-02-21T13:05:00Z">
        <w:r w:rsidRPr="00EB276F">
          <w:rPr>
            <w:rFonts w:ascii="Calibri" w:eastAsia="Arial" w:hAnsi="Calibri" w:cs="Calibri"/>
            <w:szCs w:val="40"/>
          </w:rPr>
          <w:t>__________________________________________________________________________________________</w:t>
        </w:r>
      </w:ins>
    </w:p>
    <w:p w14:paraId="6BF20CEA" w14:textId="77777777" w:rsidR="00974480" w:rsidRPr="00EB276F" w:rsidRDefault="00974480" w:rsidP="00974480">
      <w:pPr>
        <w:autoSpaceDE w:val="0"/>
        <w:autoSpaceDN w:val="0"/>
        <w:adjustRightInd w:val="0"/>
        <w:rPr>
          <w:ins w:id="4337" w:author="Christi Vicino" w:date="2018-02-21T13:05:00Z"/>
          <w:rFonts w:ascii="Calibri" w:eastAsia="Arial" w:hAnsi="Calibri" w:cs="Calibri"/>
          <w:szCs w:val="40"/>
        </w:rPr>
      </w:pPr>
    </w:p>
    <w:p w14:paraId="0A93B9B0" w14:textId="77777777" w:rsidR="00974480" w:rsidRPr="00EB276F" w:rsidRDefault="00974480" w:rsidP="00974480">
      <w:pPr>
        <w:autoSpaceDE w:val="0"/>
        <w:autoSpaceDN w:val="0"/>
        <w:adjustRightInd w:val="0"/>
        <w:rPr>
          <w:ins w:id="4338" w:author="Christi Vicino" w:date="2018-02-21T13:05:00Z"/>
          <w:rFonts w:ascii="Calibri" w:eastAsia="Arial" w:hAnsi="Calibri" w:cs="Calibri"/>
          <w:szCs w:val="40"/>
        </w:rPr>
      </w:pPr>
      <w:ins w:id="4339" w:author="Christi Vicino" w:date="2018-02-21T13:05:00Z">
        <w:r w:rsidRPr="00EB276F">
          <w:rPr>
            <w:rFonts w:ascii="Calibri" w:eastAsia="Arial" w:hAnsi="Calibri" w:cs="Calibri"/>
            <w:szCs w:val="40"/>
          </w:rPr>
          <w:t xml:space="preserve">By signing, I acknowledge that I have cleared the student for attendance in the Grossmont College </w:t>
        </w:r>
        <w:r>
          <w:rPr>
            <w:rFonts w:ascii="Calibri" w:eastAsia="Arial" w:hAnsi="Calibri" w:cs="Calibri"/>
            <w:szCs w:val="40"/>
          </w:rPr>
          <w:t>OTA Program</w:t>
        </w:r>
        <w:r w:rsidRPr="00EB276F">
          <w:rPr>
            <w:rFonts w:ascii="Calibri" w:eastAsia="Arial" w:hAnsi="Calibri" w:cs="Calibri"/>
            <w:szCs w:val="40"/>
          </w:rPr>
          <w:t>.</w:t>
        </w:r>
      </w:ins>
    </w:p>
    <w:p w14:paraId="25F866C5" w14:textId="77777777" w:rsidR="00974480" w:rsidRPr="00EB276F" w:rsidRDefault="00974480" w:rsidP="00974480">
      <w:pPr>
        <w:autoSpaceDE w:val="0"/>
        <w:autoSpaceDN w:val="0"/>
        <w:adjustRightInd w:val="0"/>
        <w:rPr>
          <w:ins w:id="4340" w:author="Christi Vicino" w:date="2018-02-21T13:05:00Z"/>
          <w:rFonts w:ascii="Calibri" w:eastAsia="Arial" w:hAnsi="Calibri" w:cs="Calibri"/>
          <w:szCs w:val="40"/>
        </w:rPr>
      </w:pPr>
    </w:p>
    <w:p w14:paraId="3D79244F" w14:textId="77777777" w:rsidR="00974480" w:rsidRPr="00EB276F" w:rsidRDefault="00974480" w:rsidP="00974480">
      <w:pPr>
        <w:rPr>
          <w:ins w:id="4341" w:author="Christi Vicino" w:date="2018-02-21T13:05:00Z"/>
          <w:rFonts w:ascii="Calibri" w:eastAsia="Arial" w:hAnsi="Calibri" w:cs="Calibri"/>
          <w:szCs w:val="40"/>
        </w:rPr>
      </w:pPr>
      <w:ins w:id="4342" w:author="Christi Vicino" w:date="2018-02-21T13:05:00Z">
        <w:r w:rsidRPr="00EB276F">
          <w:rPr>
            <w:rFonts w:ascii="Calibri" w:eastAsia="Arial" w:hAnsi="Calibri" w:cs="Calibri"/>
            <w:szCs w:val="40"/>
          </w:rPr>
          <w:t>Physician signature: ___________________________________________ Date: ___________________</w:t>
        </w:r>
      </w:ins>
    </w:p>
    <w:p w14:paraId="0210DD7E" w14:textId="77777777" w:rsidR="00974480" w:rsidRPr="00EB276F" w:rsidRDefault="00974480" w:rsidP="00974480">
      <w:pPr>
        <w:rPr>
          <w:ins w:id="4343" w:author="Christi Vicino" w:date="2018-02-21T13:05:00Z"/>
          <w:rFonts w:ascii="Calibri" w:eastAsia="Arial" w:hAnsi="Calibri" w:cs="Calibri"/>
          <w:szCs w:val="40"/>
        </w:rPr>
      </w:pPr>
    </w:p>
    <w:p w14:paraId="527502B5" w14:textId="77777777" w:rsidR="00974480" w:rsidRPr="00EB276F" w:rsidRDefault="00974480" w:rsidP="00974480">
      <w:pPr>
        <w:ind w:left="5760"/>
        <w:rPr>
          <w:ins w:id="4344" w:author="Christi Vicino" w:date="2018-02-21T13:05:00Z"/>
          <w:rFonts w:ascii="Calibri" w:eastAsia="Arial" w:hAnsi="Calibri"/>
          <w:szCs w:val="40"/>
        </w:rPr>
      </w:pPr>
      <w:ins w:id="4345" w:author="Christi Vicino" w:date="2018-02-21T13:05:00Z">
        <w:r w:rsidRPr="00EB276F">
          <w:rPr>
            <w:rFonts w:ascii="Calibri" w:eastAsia="Arial" w:hAnsi="Calibri" w:cs="Calibri"/>
            <w:szCs w:val="40"/>
          </w:rPr>
          <w:t xml:space="preserve">           Health Care Provider Stamp:</w:t>
        </w:r>
      </w:ins>
    </w:p>
    <w:p w14:paraId="3BF677DD" w14:textId="77777777" w:rsidR="00974480" w:rsidRPr="00EB276F" w:rsidRDefault="00974480" w:rsidP="00974480">
      <w:pPr>
        <w:tabs>
          <w:tab w:val="left" w:pos="374"/>
          <w:tab w:val="left" w:pos="748"/>
          <w:tab w:val="left" w:pos="1122"/>
          <w:tab w:val="right" w:leader="dot" w:pos="10080"/>
        </w:tabs>
        <w:rPr>
          <w:ins w:id="4346" w:author="Christi Vicino" w:date="2018-02-21T13:05:00Z"/>
          <w:rFonts w:ascii="Calibri" w:eastAsia="Arial" w:hAnsi="Calibri"/>
          <w:b/>
          <w:szCs w:val="40"/>
          <w:u w:val="single"/>
        </w:rPr>
      </w:pPr>
    </w:p>
    <w:p w14:paraId="0CF8F795" w14:textId="77777777" w:rsidR="00974480" w:rsidRPr="00EB276F" w:rsidRDefault="007C47BD" w:rsidP="00974480">
      <w:pPr>
        <w:tabs>
          <w:tab w:val="left" w:pos="374"/>
          <w:tab w:val="left" w:pos="748"/>
          <w:tab w:val="left" w:pos="1122"/>
          <w:tab w:val="right" w:leader="dot" w:pos="10080"/>
        </w:tabs>
        <w:rPr>
          <w:ins w:id="4347" w:author="Christi Vicino" w:date="2018-02-21T13:05:00Z"/>
          <w:rFonts w:ascii="Calibri" w:eastAsia="Arial" w:hAnsi="Calibri"/>
          <w:sz w:val="18"/>
          <w:szCs w:val="18"/>
        </w:rPr>
      </w:pPr>
      <w:ins w:id="4348" w:author="Christi Vicino" w:date="2018-02-21T13:05:00Z">
        <w:r>
          <w:rPr>
            <w:noProof/>
          </w:rPr>
          <mc:AlternateContent>
            <mc:Choice Requires="wps">
              <w:drawing>
                <wp:anchor distT="0" distB="0" distL="114300" distR="114300" simplePos="0" relativeHeight="251674112" behindDoc="0" locked="0" layoutInCell="1" allowOverlap="1" wp14:anchorId="3A2E06AD" wp14:editId="07777777">
                  <wp:simplePos x="0" y="0"/>
                  <wp:positionH relativeFrom="column">
                    <wp:posOffset>4027170</wp:posOffset>
                  </wp:positionH>
                  <wp:positionV relativeFrom="paragraph">
                    <wp:posOffset>15240</wp:posOffset>
                  </wp:positionV>
                  <wp:extent cx="2730500" cy="1257300"/>
                  <wp:effectExtent l="0" t="0" r="0" b="0"/>
                  <wp:wrapNone/>
                  <wp:docPr id="5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0" cy="1257300"/>
                          </a:xfrm>
                          <a:prstGeom prst="rect">
                            <a:avLst/>
                          </a:prstGeom>
                          <a:solidFill>
                            <a:sysClr val="window" lastClr="FFFFFF"/>
                          </a:solid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68022" id="Rectangle 26" o:spid="_x0000_s1026" style="position:absolute;margin-left:317.1pt;margin-top:1.2pt;width:215pt;height:9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" fillcolor="window" strokecolor="#7f7f7f" strokeweight="1pt">
                  <v:path arrowok="t"/>
                </v:rect>
              </w:pict>
            </mc:Fallback>
          </mc:AlternateContent>
        </w:r>
      </w:ins>
    </w:p>
    <w:p w14:paraId="6A778EA0" w14:textId="77777777" w:rsidR="00974480" w:rsidRPr="00EB276F" w:rsidRDefault="00974480" w:rsidP="00974480">
      <w:pPr>
        <w:tabs>
          <w:tab w:val="left" w:pos="374"/>
          <w:tab w:val="left" w:pos="748"/>
          <w:tab w:val="left" w:pos="1122"/>
          <w:tab w:val="right" w:leader="dot" w:pos="10080"/>
        </w:tabs>
        <w:rPr>
          <w:ins w:id="4349" w:author="Christi Vicino" w:date="2018-02-21T13:05:00Z"/>
          <w:rFonts w:ascii="Calibri" w:eastAsia="Arial" w:hAnsi="Calibri"/>
          <w:sz w:val="18"/>
          <w:szCs w:val="18"/>
        </w:rPr>
      </w:pPr>
    </w:p>
    <w:p w14:paraId="25F15E76" w14:textId="77777777" w:rsidR="00974480" w:rsidRPr="00EB276F" w:rsidRDefault="00974480" w:rsidP="00974480">
      <w:pPr>
        <w:tabs>
          <w:tab w:val="left" w:pos="374"/>
          <w:tab w:val="left" w:pos="748"/>
          <w:tab w:val="left" w:pos="1122"/>
          <w:tab w:val="right" w:leader="dot" w:pos="10080"/>
        </w:tabs>
        <w:rPr>
          <w:ins w:id="4350" w:author="Christi Vicino" w:date="2018-02-21T13:05:00Z"/>
          <w:rFonts w:ascii="Calibri" w:eastAsia="Arial" w:hAnsi="Calibri"/>
          <w:sz w:val="18"/>
          <w:szCs w:val="18"/>
        </w:rPr>
      </w:pPr>
    </w:p>
    <w:p w14:paraId="4F3E644B" w14:textId="77777777" w:rsidR="00974480" w:rsidRPr="00EB276F" w:rsidRDefault="00974480" w:rsidP="00974480">
      <w:pPr>
        <w:tabs>
          <w:tab w:val="left" w:pos="374"/>
          <w:tab w:val="left" w:pos="748"/>
          <w:tab w:val="left" w:pos="1122"/>
          <w:tab w:val="right" w:leader="dot" w:pos="10080"/>
        </w:tabs>
        <w:rPr>
          <w:ins w:id="4351" w:author="Christi Vicino" w:date="2018-02-21T13:05:00Z"/>
          <w:rFonts w:ascii="Calibri" w:eastAsia="Arial" w:hAnsi="Calibri"/>
          <w:sz w:val="18"/>
          <w:szCs w:val="18"/>
        </w:rPr>
      </w:pPr>
    </w:p>
    <w:p w14:paraId="69C5AB75" w14:textId="77777777" w:rsidR="00974480" w:rsidRDefault="00974480" w:rsidP="00974480">
      <w:pPr>
        <w:tabs>
          <w:tab w:val="left" w:pos="374"/>
          <w:tab w:val="left" w:pos="748"/>
          <w:tab w:val="left" w:pos="1122"/>
          <w:tab w:val="right" w:leader="dot" w:pos="10080"/>
        </w:tabs>
        <w:rPr>
          <w:ins w:id="4352" w:author="Christi Vicino" w:date="2018-02-21T13:05:00Z"/>
          <w:rFonts w:ascii="Calibri" w:eastAsia="Arial" w:hAnsi="Calibri"/>
          <w:sz w:val="18"/>
          <w:szCs w:val="18"/>
        </w:rPr>
      </w:pPr>
    </w:p>
    <w:p w14:paraId="096E06FE" w14:textId="77777777" w:rsidR="00CD7539" w:rsidRPr="00C763AE" w:rsidRDefault="008506AD" w:rsidP="004C2FB8">
      <w:pPr>
        <w:rPr>
          <w:rFonts w:ascii="Arial" w:hAnsi="Arial" w:cs="Arial"/>
          <w:b/>
          <w:sz w:val="21"/>
          <w:szCs w:val="21"/>
        </w:rPr>
      </w:pPr>
      <w:r w:rsidRPr="00C763AE">
        <w:rPr>
          <w:rFonts w:ascii="Arial" w:hAnsi="Arial" w:cs="Arial"/>
          <w:color w:val="333333"/>
          <w:sz w:val="21"/>
          <w:szCs w:val="21"/>
        </w:rPr>
        <w:br w:type="page"/>
      </w:r>
    </w:p>
    <w:p w14:paraId="4795DA72" w14:textId="77777777" w:rsidR="00C55625" w:rsidRDefault="003B6B56" w:rsidP="004C2FB8">
      <w:pPr>
        <w:rPr>
          <w:rFonts w:ascii="Arial" w:hAnsi="Arial" w:cs="Arial"/>
          <w:b/>
          <w:sz w:val="22"/>
          <w:szCs w:val="22"/>
        </w:rPr>
      </w:pPr>
      <w:ins w:id="4353" w:author="Christi Vicino" w:date="2018-02-22T09:34:00Z">
        <w:r>
          <w:rPr>
            <w:rFonts w:ascii="Arial" w:hAnsi="Arial" w:cs="Arial"/>
            <w:b/>
            <w:sz w:val="22"/>
            <w:szCs w:val="22"/>
          </w:rPr>
          <w:lastRenderedPageBreak/>
          <w:br w:type="page"/>
        </w:r>
      </w:ins>
      <w:r w:rsidR="00334B91">
        <w:rPr>
          <w:rFonts w:ascii="Arial" w:hAnsi="Arial" w:cs="Arial"/>
          <w:b/>
          <w:sz w:val="22"/>
          <w:szCs w:val="22"/>
        </w:rPr>
        <w:lastRenderedPageBreak/>
        <w:t xml:space="preserve">TEXTBOOK AND </w:t>
      </w:r>
      <w:r w:rsidR="00C55625" w:rsidRPr="004B0768">
        <w:rPr>
          <w:rFonts w:ascii="Arial" w:hAnsi="Arial" w:cs="Arial"/>
          <w:b/>
          <w:sz w:val="22"/>
          <w:szCs w:val="22"/>
        </w:rPr>
        <w:t>SUPPLIES</w:t>
      </w:r>
    </w:p>
    <w:p w14:paraId="27286A95" w14:textId="77777777" w:rsidR="00334B91" w:rsidDel="00001333" w:rsidRDefault="00334B91" w:rsidP="004C2FB8">
      <w:pPr>
        <w:rPr>
          <w:del w:id="4354" w:author="Christi Vicino" w:date="2020-02-18T12:52:00Z"/>
          <w:rFonts w:ascii="Arial" w:hAnsi="Arial" w:cs="Arial"/>
          <w:b/>
          <w:sz w:val="22"/>
          <w:szCs w:val="22"/>
        </w:rPr>
      </w:pPr>
    </w:p>
    <w:p w14:paraId="64AB2A5A" w14:textId="77777777" w:rsidR="00334B91" w:rsidRDefault="00334B91" w:rsidP="004C2FB8">
      <w:pPr>
        <w:rPr>
          <w:rFonts w:ascii="Arial" w:hAnsi="Arial" w:cs="Arial"/>
          <w:b/>
          <w:sz w:val="22"/>
          <w:szCs w:val="22"/>
        </w:rPr>
      </w:pPr>
    </w:p>
    <w:p w14:paraId="1B371F24" w14:textId="77777777" w:rsidR="00334B91" w:rsidRDefault="00334B91" w:rsidP="004C2FB8">
      <w:pPr>
        <w:rPr>
          <w:rFonts w:ascii="Arial" w:hAnsi="Arial" w:cs="Arial"/>
          <w:b/>
          <w:sz w:val="22"/>
          <w:szCs w:val="22"/>
        </w:rPr>
      </w:pPr>
      <w:r>
        <w:rPr>
          <w:rFonts w:ascii="Arial" w:hAnsi="Arial" w:cs="Arial"/>
          <w:b/>
          <w:sz w:val="22"/>
          <w:szCs w:val="22"/>
        </w:rPr>
        <w:t>TEXTBOOKS:</w:t>
      </w:r>
    </w:p>
    <w:p w14:paraId="4159FAB9" w14:textId="77777777" w:rsidR="00334B91" w:rsidRDefault="00334B91" w:rsidP="004C2FB8">
      <w:pPr>
        <w:rPr>
          <w:rFonts w:ascii="Arial" w:hAnsi="Arial" w:cs="Arial"/>
          <w:b/>
          <w:sz w:val="22"/>
          <w:szCs w:val="22"/>
        </w:rPr>
      </w:pPr>
    </w:p>
    <w:p w14:paraId="4279B429" w14:textId="77777777" w:rsidR="00334B91" w:rsidRDefault="00334B91" w:rsidP="00463A8A">
      <w:pPr>
        <w:rPr>
          <w:rFonts w:ascii="Arial" w:hAnsi="Arial" w:cs="Arial"/>
          <w:b/>
          <w:bCs/>
          <w:sz w:val="20"/>
          <w:szCs w:val="20"/>
        </w:rPr>
      </w:pPr>
      <w:r w:rsidRPr="00463A8A">
        <w:rPr>
          <w:rFonts w:ascii="Arial" w:hAnsi="Arial" w:cs="Arial"/>
          <w:b/>
          <w:bCs/>
          <w:sz w:val="20"/>
          <w:szCs w:val="20"/>
        </w:rPr>
        <w:t xml:space="preserve">NO RENTED </w:t>
      </w:r>
      <w:r w:rsidRPr="00D33319">
        <w:rPr>
          <w:rFonts w:ascii="Arial" w:hAnsi="Arial" w:cs="Arial"/>
          <w:b/>
          <w:bCs/>
          <w:sz w:val="20"/>
          <w:szCs w:val="20"/>
        </w:rPr>
        <w:t xml:space="preserve">OR ELECTRONIC BOOKS RECOMMENDED FOR THE OTA PROGRAM.  The OTA Program utilizes </w:t>
      </w:r>
      <w:r>
        <w:rPr>
          <w:rFonts w:ascii="Arial" w:hAnsi="Arial" w:cs="Arial"/>
          <w:b/>
          <w:bCs/>
          <w:sz w:val="20"/>
          <w:szCs w:val="20"/>
        </w:rPr>
        <w:t>some of the textbooks in many different courses throughout the program.  The student will also utilize the textbooks to prepare for the national examination and as reference as a practitioner.</w:t>
      </w:r>
    </w:p>
    <w:p w14:paraId="0A56BDC6" w14:textId="77777777" w:rsidR="00334B91" w:rsidRDefault="00334B91" w:rsidP="00463A8A">
      <w:pPr>
        <w:rPr>
          <w:rFonts w:ascii="Arial" w:hAnsi="Arial" w:cs="Arial"/>
          <w:b/>
          <w:bCs/>
          <w:sz w:val="20"/>
          <w:szCs w:val="20"/>
        </w:rPr>
      </w:pPr>
    </w:p>
    <w:p w14:paraId="7FE267A1" w14:textId="77777777" w:rsidR="00334B91" w:rsidRDefault="00334B91" w:rsidP="00463A8A">
      <w:pPr>
        <w:rPr>
          <w:rFonts w:ascii="Arial" w:hAnsi="Arial" w:cs="Arial"/>
          <w:b/>
          <w:bCs/>
          <w:sz w:val="20"/>
          <w:szCs w:val="20"/>
        </w:rPr>
      </w:pPr>
    </w:p>
    <w:p w14:paraId="54D39AD8" w14:textId="77777777" w:rsidR="00334B91" w:rsidRPr="004B0768" w:rsidRDefault="00334B91" w:rsidP="004C2FB8">
      <w:pPr>
        <w:rPr>
          <w:rFonts w:ascii="Arial" w:hAnsi="Arial" w:cs="Arial"/>
          <w:b/>
          <w:sz w:val="22"/>
          <w:szCs w:val="22"/>
        </w:rPr>
      </w:pPr>
      <w:r>
        <w:rPr>
          <w:rFonts w:ascii="Arial" w:hAnsi="Arial" w:cs="Arial"/>
          <w:b/>
          <w:bCs/>
          <w:sz w:val="20"/>
          <w:szCs w:val="20"/>
        </w:rPr>
        <w:t>SUPPLIES:</w:t>
      </w:r>
    </w:p>
    <w:p w14:paraId="39AA02EC" w14:textId="77777777" w:rsidR="00C55625" w:rsidRPr="004B0768" w:rsidRDefault="00C55625" w:rsidP="004C2FB8">
      <w:pPr>
        <w:rPr>
          <w:rFonts w:ascii="Arial" w:hAnsi="Arial" w:cs="Arial"/>
          <w:b/>
          <w:sz w:val="22"/>
          <w:szCs w:val="22"/>
        </w:rPr>
      </w:pPr>
    </w:p>
    <w:p w14:paraId="709D32F6" w14:textId="77777777" w:rsidR="00296ABD" w:rsidRDefault="00FA7642" w:rsidP="004C2FB8">
      <w:pPr>
        <w:rPr>
          <w:ins w:id="4355" w:author="Christi Vicino" w:date="2018-02-22T08:45:00Z"/>
          <w:rFonts w:ascii="Arial" w:hAnsi="Arial" w:cs="Arial"/>
          <w:sz w:val="22"/>
          <w:szCs w:val="22"/>
        </w:rPr>
      </w:pPr>
      <w:r w:rsidRPr="004B0768">
        <w:rPr>
          <w:rFonts w:ascii="Arial" w:hAnsi="Arial" w:cs="Arial"/>
          <w:sz w:val="22"/>
          <w:szCs w:val="22"/>
        </w:rPr>
        <w:t>OTA s</w:t>
      </w:r>
      <w:r w:rsidR="00C55625" w:rsidRPr="004B0768">
        <w:rPr>
          <w:rFonts w:ascii="Arial" w:hAnsi="Arial" w:cs="Arial"/>
          <w:sz w:val="22"/>
          <w:szCs w:val="22"/>
        </w:rPr>
        <w:t>tudents are required to buy a supply kit equivalent to</w:t>
      </w:r>
      <w:r w:rsidR="000D50C7" w:rsidRPr="004B0768">
        <w:rPr>
          <w:rFonts w:ascii="Arial" w:hAnsi="Arial" w:cs="Arial"/>
          <w:sz w:val="22"/>
          <w:szCs w:val="22"/>
        </w:rPr>
        <w:t xml:space="preserve"> the following items prior to the first Spring semester – prices are approximate:</w:t>
      </w:r>
      <w:ins w:id="4356" w:author="Christi Vicino" w:date="2018-02-22T08:43:00Z">
        <w:r w:rsidR="00574D60">
          <w:rPr>
            <w:rFonts w:ascii="Arial" w:hAnsi="Arial" w:cs="Arial"/>
            <w:sz w:val="22"/>
            <w:szCs w:val="22"/>
          </w:rPr>
          <w:t xml:space="preserve"> </w:t>
        </w:r>
      </w:ins>
    </w:p>
    <w:p w14:paraId="328E887E" w14:textId="77777777" w:rsidR="00574D60" w:rsidRPr="00574D60" w:rsidDel="00650ED6" w:rsidRDefault="00574D60" w:rsidP="004C2FB8">
      <w:pPr>
        <w:rPr>
          <w:del w:id="4357" w:author="Christi Vicino" w:date="2018-02-22T09:22:00Z"/>
          <w:rFonts w:ascii="Arial" w:hAnsi="Arial" w:cs="Arial"/>
          <w:sz w:val="20"/>
          <w:szCs w:val="20"/>
          <w:rPrChange w:id="4358" w:author="Christi Vicino" w:date="2018-02-22T08:45:00Z">
            <w:rPr>
              <w:del w:id="4359" w:author="Christi Vicino" w:date="2018-02-22T09:22:00Z"/>
              <w:rFonts w:ascii="Arial" w:hAnsi="Arial" w:cs="Arial"/>
              <w:sz w:val="22"/>
              <w:szCs w:val="22"/>
            </w:rPr>
          </w:rPrChange>
        </w:rPr>
      </w:pPr>
    </w:p>
    <w:p w14:paraId="5A4440EE" w14:textId="77777777" w:rsidR="00574D60" w:rsidRPr="004B0768" w:rsidDel="00287F9C" w:rsidRDefault="00574D60" w:rsidP="004C2FB8">
      <w:pPr>
        <w:rPr>
          <w:del w:id="4360" w:author="Christi Vicino" w:date="2018-02-22T08:55:00Z"/>
          <w:rFonts w:ascii="Arial" w:hAnsi="Arial" w:cs="Arial"/>
          <w:sz w:val="22"/>
          <w:szCs w:val="22"/>
        </w:rPr>
      </w:pPr>
    </w:p>
    <w:p w14:paraId="71E86D4E" w14:textId="77777777" w:rsidR="00574D60" w:rsidRPr="004B0768" w:rsidRDefault="00574D60" w:rsidP="006447B0">
      <w:pPr>
        <w:rPr>
          <w:rFonts w:ascii="Arial" w:hAnsi="Arial" w:cs="Arial"/>
          <w:b/>
          <w:sz w:val="22"/>
          <w:szCs w:val="22"/>
        </w:rPr>
      </w:pPr>
      <w:bookmarkStart w:id="4361" w:name="_Toc168805799"/>
      <w:bookmarkStart w:id="4362" w:name="_Toc168807242"/>
      <w:bookmarkStart w:id="4363" w:name="_Toc168807953"/>
      <w:bookmarkStart w:id="4364" w:name="_Toc170780351"/>
    </w:p>
    <w:tbl>
      <w:tblPr>
        <w:tblW w:w="10923" w:type="dxa"/>
        <w:jc w:val="center"/>
        <w:tblLook w:val="04A0" w:firstRow="1" w:lastRow="0" w:firstColumn="1" w:lastColumn="0" w:noHBand="0" w:noVBand="1"/>
      </w:tblPr>
      <w:tblGrid>
        <w:gridCol w:w="11986"/>
        <w:gridCol w:w="2297"/>
        <w:gridCol w:w="1562"/>
        <w:tblGridChange w:id="4365">
          <w:tblGrid>
            <w:gridCol w:w="5"/>
            <w:gridCol w:w="3049"/>
            <w:gridCol w:w="2060"/>
            <w:gridCol w:w="1501"/>
            <w:gridCol w:w="9235"/>
          </w:tblGrid>
        </w:tblGridChange>
      </w:tblGrid>
      <w:tr w:rsidR="00296ABD" w:rsidRPr="004B0768" w14:paraId="2B45AA94" w14:textId="77777777" w:rsidTr="00001333">
        <w:trPr>
          <w:trHeight w:val="420"/>
          <w:jc w:val="center"/>
        </w:trPr>
        <w:tc>
          <w:tcPr>
            <w:tcW w:w="1092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4076B9C" w14:textId="77777777" w:rsidR="00296ABD" w:rsidRPr="004B0768" w:rsidRDefault="00296ABD" w:rsidP="00296ABD">
            <w:pPr>
              <w:jc w:val="center"/>
              <w:rPr>
                <w:rFonts w:ascii="Arial" w:hAnsi="Arial" w:cs="Arial"/>
                <w:b/>
                <w:bCs/>
                <w:color w:val="000000"/>
                <w:sz w:val="22"/>
                <w:szCs w:val="22"/>
              </w:rPr>
            </w:pPr>
            <w:r w:rsidRPr="004B0768">
              <w:rPr>
                <w:rFonts w:ascii="Arial" w:hAnsi="Arial" w:cs="Arial"/>
                <w:b/>
                <w:bCs/>
                <w:color w:val="000000"/>
                <w:sz w:val="22"/>
                <w:szCs w:val="22"/>
              </w:rPr>
              <w:t xml:space="preserve">OTA PROGRAM </w:t>
            </w:r>
          </w:p>
        </w:tc>
      </w:tr>
      <w:tr w:rsidR="00296ABD" w:rsidRPr="004B0768" w14:paraId="724817F9" w14:textId="77777777" w:rsidTr="00001333">
        <w:trPr>
          <w:trHeight w:val="510"/>
          <w:jc w:val="center"/>
        </w:trPr>
        <w:tc>
          <w:tcPr>
            <w:tcW w:w="1092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A19E135" w14:textId="77777777" w:rsidR="00296ABD" w:rsidRPr="004B0768" w:rsidRDefault="00296ABD" w:rsidP="00296ABD">
            <w:pPr>
              <w:jc w:val="center"/>
              <w:rPr>
                <w:rFonts w:ascii="Arial" w:hAnsi="Arial" w:cs="Arial"/>
                <w:b/>
                <w:bCs/>
                <w:color w:val="000000"/>
                <w:sz w:val="22"/>
                <w:szCs w:val="22"/>
              </w:rPr>
            </w:pPr>
            <w:r w:rsidRPr="004B0768">
              <w:rPr>
                <w:rFonts w:ascii="Arial" w:hAnsi="Arial" w:cs="Arial"/>
                <w:b/>
                <w:bCs/>
                <w:color w:val="000000"/>
                <w:sz w:val="22"/>
                <w:szCs w:val="22"/>
              </w:rPr>
              <w:t xml:space="preserve">required prior to </w:t>
            </w:r>
            <w:r w:rsidR="00185F92" w:rsidRPr="00463A8A">
              <w:rPr>
                <w:rFonts w:ascii="Arial" w:hAnsi="Arial" w:cs="Arial"/>
                <w:b/>
                <w:bCs/>
                <w:i/>
                <w:color w:val="000000"/>
                <w:sz w:val="22"/>
                <w:szCs w:val="22"/>
              </w:rPr>
              <w:t xml:space="preserve">First </w:t>
            </w:r>
            <w:r w:rsidRPr="004B0768">
              <w:rPr>
                <w:rFonts w:ascii="Arial" w:hAnsi="Arial" w:cs="Arial"/>
                <w:b/>
                <w:bCs/>
                <w:color w:val="000000"/>
                <w:sz w:val="22"/>
                <w:szCs w:val="22"/>
              </w:rPr>
              <w:t>Spring semester</w:t>
            </w:r>
          </w:p>
        </w:tc>
      </w:tr>
      <w:tr w:rsidR="00296ABD" w:rsidRPr="004B0768" w14:paraId="55FC2E7A" w14:textId="77777777" w:rsidTr="00001333">
        <w:tblPrEx>
          <w:tblW w:w="10923" w:type="dxa"/>
          <w:jc w:val="center"/>
          <w:tblPrExChange w:id="4366" w:author="Christi Vicino" w:date="2020-02-18T12:53:00Z">
            <w:tblPrEx>
              <w:tblW w:w="6615" w:type="dxa"/>
              <w:jc w:val="center"/>
            </w:tblPrEx>
          </w:tblPrExChange>
        </w:tblPrEx>
        <w:trPr>
          <w:trHeight w:val="600"/>
          <w:jc w:val="center"/>
          <w:trPrChange w:id="4367" w:author="Christi Vicino" w:date="2020-02-18T12:53:00Z">
            <w:trPr>
              <w:gridAfter w:val="0"/>
              <w:trHeight w:val="600"/>
              <w:jc w:val="center"/>
            </w:trPr>
          </w:trPrChange>
        </w:trPr>
        <w:tc>
          <w:tcPr>
            <w:tcW w:w="7442" w:type="dxa"/>
            <w:tcBorders>
              <w:top w:val="nil"/>
              <w:left w:val="single" w:sz="4" w:space="0" w:color="auto"/>
              <w:bottom w:val="single" w:sz="4" w:space="0" w:color="auto"/>
              <w:right w:val="single" w:sz="4" w:space="0" w:color="auto"/>
            </w:tcBorders>
            <w:shd w:val="clear" w:color="auto" w:fill="auto"/>
            <w:vAlign w:val="bottom"/>
            <w:hideMark/>
            <w:tcPrChange w:id="4368" w:author="Christi Vicino" w:date="2020-02-18T12:53:00Z">
              <w:tcPr>
                <w:tcW w:w="3054"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313D1985" w14:textId="77777777" w:rsidR="00296ABD" w:rsidRPr="004B0768" w:rsidRDefault="00296ABD" w:rsidP="00296ABD">
            <w:pPr>
              <w:rPr>
                <w:rFonts w:ascii="Arial" w:hAnsi="Arial" w:cs="Arial"/>
                <w:color w:val="000000"/>
                <w:sz w:val="22"/>
                <w:szCs w:val="22"/>
              </w:rPr>
            </w:pPr>
            <w:r w:rsidRPr="004B0768">
              <w:rPr>
                <w:rFonts w:ascii="Arial" w:hAnsi="Arial" w:cs="Arial"/>
                <w:color w:val="000000"/>
                <w:sz w:val="22"/>
                <w:szCs w:val="22"/>
              </w:rPr>
              <w:t>NORTHCOAST MEDICAL</w:t>
            </w:r>
            <w:ins w:id="4369" w:author="Christi Vicino" w:date="2020-02-18T12:42:00Z">
              <w:r w:rsidR="00061843">
                <w:rPr>
                  <w:rFonts w:ascii="Arial" w:hAnsi="Arial" w:cs="Arial"/>
                  <w:color w:val="000000"/>
                  <w:sz w:val="22"/>
                  <w:szCs w:val="22"/>
                </w:rPr>
                <w:t xml:space="preserve"> – not required to buy </w:t>
              </w:r>
            </w:ins>
            <w:ins w:id="4370" w:author="Christi Vicino" w:date="2020-02-18T12:43:00Z">
              <w:r w:rsidR="00061843">
                <w:rPr>
                  <w:rFonts w:ascii="Arial" w:hAnsi="Arial" w:cs="Arial"/>
                  <w:color w:val="000000"/>
                  <w:sz w:val="22"/>
                  <w:szCs w:val="22"/>
                </w:rPr>
                <w:t>from</w:t>
              </w:r>
            </w:ins>
            <w:ins w:id="4371" w:author="Christi Vicino" w:date="2020-02-18T12:42:00Z">
              <w:r w:rsidR="00061843">
                <w:rPr>
                  <w:rFonts w:ascii="Arial" w:hAnsi="Arial" w:cs="Arial"/>
                  <w:color w:val="000000"/>
                  <w:sz w:val="22"/>
                  <w:szCs w:val="22"/>
                </w:rPr>
                <w:t xml:space="preserve"> here but same products required.</w:t>
              </w:r>
            </w:ins>
          </w:p>
        </w:tc>
        <w:tc>
          <w:tcPr>
            <w:tcW w:w="3481" w:type="dxa"/>
            <w:gridSpan w:val="2"/>
            <w:tcBorders>
              <w:top w:val="single" w:sz="4" w:space="0" w:color="auto"/>
              <w:left w:val="nil"/>
              <w:bottom w:val="single" w:sz="4" w:space="0" w:color="auto"/>
              <w:right w:val="single" w:sz="4" w:space="0" w:color="000000"/>
            </w:tcBorders>
            <w:shd w:val="clear" w:color="auto" w:fill="auto"/>
            <w:noWrap/>
            <w:vAlign w:val="bottom"/>
            <w:hideMark/>
            <w:tcPrChange w:id="4372" w:author="Christi Vicino" w:date="2020-02-18T12:53:00Z">
              <w:tcPr>
                <w:tcW w:w="3561"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55AA7DCB" w14:textId="77777777" w:rsidR="00296ABD" w:rsidRPr="004B0768" w:rsidRDefault="00296ABD" w:rsidP="00296ABD">
            <w:pPr>
              <w:jc w:val="center"/>
              <w:rPr>
                <w:rFonts w:ascii="Arial" w:hAnsi="Arial" w:cs="Arial"/>
                <w:color w:val="0000FF"/>
                <w:sz w:val="22"/>
                <w:szCs w:val="22"/>
                <w:u w:val="single"/>
              </w:rPr>
            </w:pPr>
            <w:r w:rsidRPr="004B0768">
              <w:rPr>
                <w:rFonts w:ascii="Arial" w:hAnsi="Arial" w:cs="Arial"/>
                <w:color w:val="0000FF"/>
                <w:sz w:val="22"/>
                <w:szCs w:val="22"/>
                <w:u w:val="single"/>
              </w:rPr>
              <w:fldChar w:fldCharType="begin"/>
            </w:r>
            <w:r w:rsidRPr="004B0768">
              <w:rPr>
                <w:rFonts w:ascii="Arial" w:hAnsi="Arial" w:cs="Arial"/>
                <w:color w:val="0000FF"/>
                <w:sz w:val="22"/>
                <w:szCs w:val="22"/>
                <w:u w:val="single"/>
              </w:rPr>
              <w:instrText xml:space="preserve"> HYPERLINK "https://www.ncmedical.com/" </w:instrText>
            </w:r>
            <w:r w:rsidRPr="004B0768">
              <w:rPr>
                <w:rFonts w:ascii="Arial" w:hAnsi="Arial" w:cs="Arial"/>
                <w:color w:val="0000FF"/>
                <w:sz w:val="22"/>
                <w:szCs w:val="22"/>
                <w:u w:val="single"/>
              </w:rPr>
              <w:fldChar w:fldCharType="separate"/>
            </w:r>
            <w:r w:rsidRPr="004B0768">
              <w:rPr>
                <w:rFonts w:ascii="Arial" w:hAnsi="Arial" w:cs="Arial"/>
                <w:color w:val="0000FF"/>
                <w:sz w:val="22"/>
                <w:szCs w:val="22"/>
                <w:u w:val="single"/>
              </w:rPr>
              <w:t>https://www.ncmedical.com/</w:t>
            </w:r>
            <w:r w:rsidRPr="004B0768">
              <w:rPr>
                <w:rFonts w:ascii="Arial" w:hAnsi="Arial" w:cs="Arial"/>
                <w:color w:val="0000FF"/>
                <w:sz w:val="22"/>
                <w:szCs w:val="22"/>
                <w:u w:val="single"/>
              </w:rPr>
              <w:fldChar w:fldCharType="end"/>
            </w:r>
          </w:p>
        </w:tc>
      </w:tr>
      <w:tr w:rsidR="00296ABD" w:rsidRPr="004B0768" w14:paraId="07449B8C" w14:textId="77777777" w:rsidTr="00001333">
        <w:tblPrEx>
          <w:tblW w:w="10923" w:type="dxa"/>
          <w:jc w:val="center"/>
          <w:tblPrExChange w:id="4373" w:author="Christi Vicino" w:date="2020-02-18T12:53:00Z">
            <w:tblPrEx>
              <w:tblW w:w="6615" w:type="dxa"/>
              <w:jc w:val="center"/>
            </w:tblPrEx>
          </w:tblPrExChange>
        </w:tblPrEx>
        <w:trPr>
          <w:trHeight w:val="300"/>
          <w:jc w:val="center"/>
          <w:trPrChange w:id="4374" w:author="Christi Vicino" w:date="2020-02-18T12:53:00Z">
            <w:trPr>
              <w:gridAfter w:val="0"/>
              <w:trHeight w:val="300"/>
              <w:jc w:val="center"/>
            </w:trPr>
          </w:trPrChange>
        </w:trPr>
        <w:tc>
          <w:tcPr>
            <w:tcW w:w="7442" w:type="dxa"/>
            <w:tcBorders>
              <w:top w:val="nil"/>
              <w:left w:val="single" w:sz="4" w:space="0" w:color="auto"/>
              <w:bottom w:val="single" w:sz="4" w:space="0" w:color="auto"/>
              <w:right w:val="single" w:sz="4" w:space="0" w:color="auto"/>
            </w:tcBorders>
            <w:shd w:val="clear" w:color="auto" w:fill="auto"/>
            <w:vAlign w:val="bottom"/>
            <w:hideMark/>
            <w:tcPrChange w:id="4375" w:author="Christi Vicino" w:date="2020-02-18T12:53:00Z">
              <w:tcPr>
                <w:tcW w:w="3054"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0E863052" w14:textId="77777777" w:rsidR="00296ABD" w:rsidRPr="004B0768" w:rsidRDefault="00296ABD" w:rsidP="00296ABD">
            <w:pPr>
              <w:rPr>
                <w:rFonts w:ascii="Arial" w:hAnsi="Arial" w:cs="Arial"/>
                <w:color w:val="000000"/>
                <w:sz w:val="22"/>
                <w:szCs w:val="22"/>
              </w:rPr>
            </w:pPr>
            <w:r w:rsidRPr="004B0768">
              <w:rPr>
                <w:rFonts w:ascii="Arial" w:hAnsi="Arial" w:cs="Arial"/>
                <w:color w:val="000000"/>
                <w:sz w:val="22"/>
                <w:szCs w:val="22"/>
              </w:rPr>
              <w:t>HIP KIT</w:t>
            </w:r>
            <w:ins w:id="4376" w:author="Christi Vicino" w:date="2018-02-22T08:58:00Z">
              <w:r w:rsidR="00287F9C">
                <w:rPr>
                  <w:rFonts w:ascii="Arial" w:hAnsi="Arial" w:cs="Arial"/>
                  <w:color w:val="000000"/>
                  <w:sz w:val="22"/>
                  <w:szCs w:val="22"/>
                </w:rPr>
                <w:t xml:space="preserve"> </w:t>
              </w:r>
            </w:ins>
          </w:p>
        </w:tc>
        <w:tc>
          <w:tcPr>
            <w:tcW w:w="2297" w:type="dxa"/>
            <w:tcBorders>
              <w:top w:val="nil"/>
              <w:left w:val="nil"/>
              <w:bottom w:val="single" w:sz="4" w:space="0" w:color="auto"/>
              <w:right w:val="single" w:sz="4" w:space="0" w:color="auto"/>
            </w:tcBorders>
            <w:shd w:val="clear" w:color="auto" w:fill="auto"/>
            <w:noWrap/>
            <w:vAlign w:val="bottom"/>
            <w:hideMark/>
            <w:tcPrChange w:id="4377" w:author="Christi Vicino" w:date="2020-02-18T12:53:00Z">
              <w:tcPr>
                <w:tcW w:w="2060" w:type="dxa"/>
                <w:tcBorders>
                  <w:top w:val="nil"/>
                  <w:left w:val="nil"/>
                  <w:bottom w:val="single" w:sz="4" w:space="0" w:color="auto"/>
                  <w:right w:val="single" w:sz="4" w:space="0" w:color="auto"/>
                </w:tcBorders>
                <w:shd w:val="clear" w:color="auto" w:fill="auto"/>
                <w:noWrap/>
                <w:vAlign w:val="bottom"/>
                <w:hideMark/>
              </w:tcPr>
            </w:tcPrChange>
          </w:tcPr>
          <w:p w14:paraId="04F2021B" w14:textId="77777777" w:rsidR="0001628C" w:rsidDel="00287F9C" w:rsidRDefault="00D03D5B" w:rsidP="00296ABD">
            <w:pPr>
              <w:rPr>
                <w:del w:id="4378" w:author="Christi Vicino" w:date="2018-02-22T08:58:00Z"/>
                <w:rFonts w:ascii="Arial" w:hAnsi="Arial" w:cs="Arial"/>
                <w:color w:val="000000"/>
                <w:sz w:val="22"/>
                <w:szCs w:val="22"/>
              </w:rPr>
            </w:pPr>
            <w:ins w:id="4379" w:author="Christi Vicino" w:date="2020-02-18T12:38:00Z">
              <w:r>
                <w:rPr>
                  <w:rFonts w:ascii="Arial" w:hAnsi="Arial" w:cs="Arial"/>
                  <w:color w:val="000000"/>
                  <w:sz w:val="22"/>
                  <w:szCs w:val="22"/>
                </w:rPr>
                <w:t>Hip Kit “K”</w:t>
              </w:r>
            </w:ins>
            <w:ins w:id="4380" w:author="Christi Vicino" w:date="2018-02-22T08:58:00Z">
              <w:r w:rsidR="00287F9C">
                <w:rPr>
                  <w:rFonts w:ascii="Arial" w:hAnsi="Arial" w:cs="Arial"/>
                  <w:color w:val="000000"/>
                  <w:sz w:val="22"/>
                  <w:szCs w:val="22"/>
                </w:rPr>
                <w:t xml:space="preserve"> or </w:t>
              </w:r>
            </w:ins>
            <w:ins w:id="4381" w:author="Christi Vicino" w:date="2020-02-18T12:39:00Z">
              <w:r>
                <w:rPr>
                  <w:rFonts w:ascii="Arial" w:hAnsi="Arial" w:cs="Arial"/>
                  <w:color w:val="000000"/>
                  <w:sz w:val="22"/>
                  <w:szCs w:val="22"/>
                </w:rPr>
                <w:t xml:space="preserve">#229 </w:t>
              </w:r>
            </w:ins>
            <w:ins w:id="4382" w:author="Christi Vicino" w:date="2018-02-22T08:59:00Z">
              <w:r w:rsidR="00287F9C">
                <w:rPr>
                  <w:rFonts w:ascii="Arial" w:hAnsi="Arial" w:cs="Arial"/>
                  <w:color w:val="000000"/>
                  <w:sz w:val="22"/>
                  <w:szCs w:val="22"/>
                </w:rPr>
                <w:t>equivalent</w:t>
              </w:r>
            </w:ins>
            <w:ins w:id="4383" w:author="Christi Vicino" w:date="2018-02-22T09:01:00Z">
              <w:r w:rsidR="00650ED6">
                <w:rPr>
                  <w:rFonts w:ascii="Arial" w:hAnsi="Arial" w:cs="Arial"/>
                  <w:color w:val="000000"/>
                  <w:sz w:val="22"/>
                  <w:szCs w:val="22"/>
                </w:rPr>
                <w:t xml:space="preserve"> </w:t>
              </w:r>
            </w:ins>
            <w:ins w:id="4384" w:author="Christi Vicino" w:date="2018-02-22T09:25:00Z">
              <w:r w:rsidR="00650ED6">
                <w:rPr>
                  <w:rFonts w:ascii="Arial" w:hAnsi="Arial" w:cs="Arial"/>
                  <w:color w:val="000000"/>
                  <w:sz w:val="22"/>
                  <w:szCs w:val="22"/>
                </w:rPr>
                <w:t>–</w:t>
              </w:r>
            </w:ins>
            <w:ins w:id="4385" w:author="Christi Vicino" w:date="2018-02-22T09:01:00Z">
              <w:r w:rsidR="00650ED6">
                <w:rPr>
                  <w:rFonts w:ascii="Arial" w:hAnsi="Arial" w:cs="Arial"/>
                  <w:color w:val="000000"/>
                  <w:sz w:val="22"/>
                  <w:szCs w:val="22"/>
                </w:rPr>
                <w:t xml:space="preserve"> SEE </w:t>
              </w:r>
            </w:ins>
            <w:ins w:id="4386" w:author="Christi Vicino" w:date="2018-02-22T09:25:00Z">
              <w:r w:rsidR="00650ED6">
                <w:rPr>
                  <w:rFonts w:ascii="Arial" w:hAnsi="Arial" w:cs="Arial"/>
                  <w:color w:val="000000"/>
                  <w:sz w:val="22"/>
                  <w:szCs w:val="22"/>
                </w:rPr>
                <w:t>NEXT PAGE PICTURES</w:t>
              </w:r>
            </w:ins>
            <w:ins w:id="4387" w:author="Christi Vicino" w:date="2018-02-22T09:24:00Z">
              <w:r w:rsidR="00650ED6" w:rsidRPr="004B0768" w:rsidDel="00287F9C">
                <w:rPr>
                  <w:rFonts w:ascii="Arial" w:hAnsi="Arial" w:cs="Arial"/>
                  <w:color w:val="000000"/>
                  <w:sz w:val="22"/>
                  <w:szCs w:val="22"/>
                </w:rPr>
                <w:t xml:space="preserve"> </w:t>
              </w:r>
            </w:ins>
            <w:del w:id="4388" w:author="Christi Vicino" w:date="2018-02-22T08:58:00Z">
              <w:r w:rsidR="00296ABD" w:rsidRPr="004B0768" w:rsidDel="00287F9C">
                <w:rPr>
                  <w:rFonts w:ascii="Arial" w:hAnsi="Arial" w:cs="Arial"/>
                  <w:color w:val="000000"/>
                  <w:sz w:val="22"/>
                  <w:szCs w:val="22"/>
                </w:rPr>
                <w:delText>NC23000</w:delText>
              </w:r>
              <w:r w:rsidR="0001628C" w:rsidDel="00287F9C">
                <w:rPr>
                  <w:rFonts w:ascii="Arial" w:hAnsi="Arial" w:cs="Arial"/>
                  <w:color w:val="000000"/>
                  <w:sz w:val="22"/>
                  <w:szCs w:val="22"/>
                </w:rPr>
                <w:delText>-217 or</w:delText>
              </w:r>
            </w:del>
          </w:p>
          <w:p w14:paraId="383DB9E7" w14:textId="77777777" w:rsidR="00296ABD" w:rsidRPr="004B0768" w:rsidRDefault="0001628C" w:rsidP="00A1343F">
            <w:pPr>
              <w:rPr>
                <w:rFonts w:ascii="Arial" w:hAnsi="Arial" w:cs="Arial"/>
                <w:color w:val="000000"/>
                <w:sz w:val="22"/>
                <w:szCs w:val="22"/>
              </w:rPr>
            </w:pPr>
            <w:del w:id="4389" w:author="Christi Vicino" w:date="2018-02-22T08:58:00Z">
              <w:r w:rsidDel="00287F9C">
                <w:rPr>
                  <w:rFonts w:ascii="Arial" w:hAnsi="Arial" w:cs="Arial"/>
                  <w:color w:val="000000"/>
                  <w:sz w:val="22"/>
                  <w:szCs w:val="22"/>
                </w:rPr>
                <w:delText>NC2300-202</w:delText>
              </w:r>
            </w:del>
          </w:p>
        </w:tc>
        <w:tc>
          <w:tcPr>
            <w:tcW w:w="1184" w:type="dxa"/>
            <w:tcBorders>
              <w:top w:val="nil"/>
              <w:left w:val="nil"/>
              <w:bottom w:val="single" w:sz="4" w:space="0" w:color="auto"/>
              <w:right w:val="single" w:sz="4" w:space="0" w:color="auto"/>
            </w:tcBorders>
            <w:shd w:val="clear" w:color="auto" w:fill="auto"/>
            <w:noWrap/>
            <w:vAlign w:val="bottom"/>
            <w:hideMark/>
            <w:tcPrChange w:id="4390" w:author="Christi Vicino" w:date="2020-02-18T12:53:00Z">
              <w:tcPr>
                <w:tcW w:w="1501" w:type="dxa"/>
                <w:tcBorders>
                  <w:top w:val="nil"/>
                  <w:left w:val="nil"/>
                  <w:bottom w:val="single" w:sz="4" w:space="0" w:color="auto"/>
                  <w:right w:val="single" w:sz="4" w:space="0" w:color="auto"/>
                </w:tcBorders>
                <w:shd w:val="clear" w:color="auto" w:fill="auto"/>
                <w:noWrap/>
                <w:vAlign w:val="bottom"/>
                <w:hideMark/>
              </w:tcPr>
            </w:tcPrChange>
          </w:tcPr>
          <w:p w14:paraId="3FFBDBAD" w14:textId="77777777" w:rsidR="00296ABD" w:rsidRPr="004B0768" w:rsidRDefault="0001628C" w:rsidP="00300560">
            <w:pPr>
              <w:jc w:val="right"/>
              <w:rPr>
                <w:rFonts w:ascii="Arial" w:hAnsi="Arial" w:cs="Arial"/>
                <w:color w:val="000000"/>
                <w:sz w:val="22"/>
                <w:szCs w:val="22"/>
              </w:rPr>
            </w:pPr>
            <w:del w:id="4391" w:author="Christi Vicino" w:date="2018-02-22T09:01:00Z">
              <w:r w:rsidDel="00287F9C">
                <w:rPr>
                  <w:rFonts w:ascii="Arial" w:hAnsi="Arial" w:cs="Arial"/>
                  <w:color w:val="000000"/>
                  <w:sz w:val="22"/>
                  <w:szCs w:val="22"/>
                </w:rPr>
                <w:delText>52.24</w:delText>
              </w:r>
            </w:del>
            <w:ins w:id="4392" w:author="Christi Vicino" w:date="2018-02-22T09:01:00Z">
              <w:r w:rsidR="00287F9C">
                <w:rPr>
                  <w:rFonts w:ascii="Arial" w:hAnsi="Arial" w:cs="Arial"/>
                  <w:color w:val="000000"/>
                  <w:sz w:val="22"/>
                  <w:szCs w:val="22"/>
                </w:rPr>
                <w:t xml:space="preserve">approx. </w:t>
              </w:r>
            </w:ins>
            <w:ins w:id="4393" w:author="Christi Vicino" w:date="2018-02-22T09:19:00Z">
              <w:r w:rsidR="00D03D5B">
                <w:rPr>
                  <w:rFonts w:ascii="Arial" w:hAnsi="Arial" w:cs="Arial"/>
                  <w:color w:val="000000"/>
                  <w:sz w:val="22"/>
                  <w:szCs w:val="22"/>
                </w:rPr>
                <w:t>65</w:t>
              </w:r>
            </w:ins>
            <w:ins w:id="4394" w:author="Christi Vicino" w:date="2018-02-22T09:01:00Z">
              <w:r w:rsidR="00287F9C">
                <w:rPr>
                  <w:rFonts w:ascii="Arial" w:hAnsi="Arial" w:cs="Arial"/>
                  <w:color w:val="000000"/>
                  <w:sz w:val="22"/>
                  <w:szCs w:val="22"/>
                </w:rPr>
                <w:t>.00</w:t>
              </w:r>
            </w:ins>
          </w:p>
        </w:tc>
      </w:tr>
      <w:tr w:rsidR="00296ABD" w:rsidRPr="004B0768" w14:paraId="5D4F7533" w14:textId="77777777" w:rsidTr="00001333">
        <w:tblPrEx>
          <w:tblW w:w="10923" w:type="dxa"/>
          <w:jc w:val="center"/>
          <w:tblPrExChange w:id="4395" w:author="Christi Vicino" w:date="2020-02-18T12:53:00Z">
            <w:tblPrEx>
              <w:tblW w:w="6615" w:type="dxa"/>
              <w:jc w:val="center"/>
            </w:tblPrEx>
          </w:tblPrExChange>
        </w:tblPrEx>
        <w:trPr>
          <w:trHeight w:val="300"/>
          <w:jc w:val="center"/>
          <w:trPrChange w:id="4396" w:author="Christi Vicino" w:date="2020-02-18T12:53:00Z">
            <w:trPr>
              <w:gridAfter w:val="0"/>
              <w:trHeight w:val="300"/>
              <w:jc w:val="center"/>
            </w:trPr>
          </w:trPrChange>
        </w:trPr>
        <w:tc>
          <w:tcPr>
            <w:tcW w:w="7442" w:type="dxa"/>
            <w:tcBorders>
              <w:top w:val="nil"/>
              <w:left w:val="single" w:sz="4" w:space="0" w:color="auto"/>
              <w:bottom w:val="single" w:sz="4" w:space="0" w:color="auto"/>
              <w:right w:val="single" w:sz="4" w:space="0" w:color="auto"/>
            </w:tcBorders>
            <w:shd w:val="clear" w:color="auto" w:fill="auto"/>
            <w:vAlign w:val="bottom"/>
            <w:hideMark/>
            <w:tcPrChange w:id="4397" w:author="Christi Vicino" w:date="2020-02-18T12:53:00Z">
              <w:tcPr>
                <w:tcW w:w="3054"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08EAA8AB" w14:textId="77777777" w:rsidR="00296ABD" w:rsidRPr="004B0768" w:rsidRDefault="00296ABD" w:rsidP="00296ABD">
            <w:pPr>
              <w:rPr>
                <w:rFonts w:ascii="Arial" w:hAnsi="Arial" w:cs="Arial"/>
                <w:color w:val="000000"/>
                <w:sz w:val="22"/>
                <w:szCs w:val="22"/>
              </w:rPr>
            </w:pPr>
            <w:r w:rsidRPr="004B0768">
              <w:rPr>
                <w:rFonts w:ascii="Arial" w:hAnsi="Arial" w:cs="Arial"/>
                <w:color w:val="000000"/>
                <w:sz w:val="22"/>
                <w:szCs w:val="22"/>
              </w:rPr>
              <w:t>6</w:t>
            </w:r>
            <w:r w:rsidR="000B4E8C" w:rsidRPr="004B0768">
              <w:rPr>
                <w:rFonts w:ascii="Arial" w:hAnsi="Arial" w:cs="Arial"/>
                <w:color w:val="000000"/>
                <w:sz w:val="22"/>
                <w:szCs w:val="22"/>
              </w:rPr>
              <w:t>”</w:t>
            </w:r>
            <w:r w:rsidRPr="004B0768">
              <w:rPr>
                <w:rFonts w:ascii="Arial" w:hAnsi="Arial" w:cs="Arial"/>
                <w:color w:val="000000"/>
                <w:sz w:val="22"/>
                <w:szCs w:val="22"/>
              </w:rPr>
              <w:t xml:space="preserve"> GONIOMETER</w:t>
            </w:r>
            <w:ins w:id="4398" w:author="Christi Vicino" w:date="2020-02-18T12:42:00Z">
              <w:r w:rsidR="00061843">
                <w:rPr>
                  <w:rFonts w:ascii="Arial" w:hAnsi="Arial" w:cs="Arial"/>
                  <w:color w:val="000000"/>
                  <w:sz w:val="22"/>
                  <w:szCs w:val="22"/>
                </w:rPr>
                <w:t xml:space="preserve"> - Exacta</w:t>
              </w:r>
            </w:ins>
          </w:p>
        </w:tc>
        <w:tc>
          <w:tcPr>
            <w:tcW w:w="2297" w:type="dxa"/>
            <w:tcBorders>
              <w:top w:val="nil"/>
              <w:left w:val="nil"/>
              <w:bottom w:val="single" w:sz="4" w:space="0" w:color="auto"/>
              <w:right w:val="single" w:sz="4" w:space="0" w:color="auto"/>
            </w:tcBorders>
            <w:shd w:val="clear" w:color="auto" w:fill="auto"/>
            <w:noWrap/>
            <w:vAlign w:val="bottom"/>
            <w:hideMark/>
            <w:tcPrChange w:id="4399" w:author="Christi Vicino" w:date="2020-02-18T12:53:00Z">
              <w:tcPr>
                <w:tcW w:w="2060" w:type="dxa"/>
                <w:tcBorders>
                  <w:top w:val="nil"/>
                  <w:left w:val="nil"/>
                  <w:bottom w:val="single" w:sz="4" w:space="0" w:color="auto"/>
                  <w:right w:val="single" w:sz="4" w:space="0" w:color="auto"/>
                </w:tcBorders>
                <w:shd w:val="clear" w:color="auto" w:fill="auto"/>
                <w:noWrap/>
                <w:vAlign w:val="bottom"/>
                <w:hideMark/>
              </w:tcPr>
            </w:tcPrChange>
          </w:tcPr>
          <w:p w14:paraId="472B1B3E" w14:textId="77777777" w:rsidR="00296ABD" w:rsidRPr="004B0768" w:rsidRDefault="00296ABD" w:rsidP="00296ABD">
            <w:pPr>
              <w:rPr>
                <w:rFonts w:ascii="Arial" w:hAnsi="Arial" w:cs="Arial"/>
                <w:color w:val="000000"/>
                <w:sz w:val="22"/>
                <w:szCs w:val="22"/>
              </w:rPr>
            </w:pPr>
            <w:r w:rsidRPr="004B0768">
              <w:rPr>
                <w:rFonts w:ascii="Arial" w:hAnsi="Arial" w:cs="Arial"/>
                <w:color w:val="000000"/>
                <w:sz w:val="22"/>
                <w:szCs w:val="22"/>
              </w:rPr>
              <w:t>NC70100</w:t>
            </w:r>
          </w:p>
        </w:tc>
        <w:tc>
          <w:tcPr>
            <w:tcW w:w="1184" w:type="dxa"/>
            <w:tcBorders>
              <w:top w:val="nil"/>
              <w:left w:val="nil"/>
              <w:bottom w:val="single" w:sz="4" w:space="0" w:color="auto"/>
              <w:right w:val="single" w:sz="4" w:space="0" w:color="auto"/>
            </w:tcBorders>
            <w:shd w:val="clear" w:color="auto" w:fill="auto"/>
            <w:noWrap/>
            <w:vAlign w:val="bottom"/>
            <w:hideMark/>
            <w:tcPrChange w:id="4400" w:author="Christi Vicino" w:date="2020-02-18T12:53:00Z">
              <w:tcPr>
                <w:tcW w:w="1501" w:type="dxa"/>
                <w:tcBorders>
                  <w:top w:val="nil"/>
                  <w:left w:val="nil"/>
                  <w:bottom w:val="single" w:sz="4" w:space="0" w:color="auto"/>
                  <w:right w:val="single" w:sz="4" w:space="0" w:color="auto"/>
                </w:tcBorders>
                <w:shd w:val="clear" w:color="auto" w:fill="auto"/>
                <w:noWrap/>
                <w:vAlign w:val="bottom"/>
                <w:hideMark/>
              </w:tcPr>
            </w:tcPrChange>
          </w:tcPr>
          <w:p w14:paraId="18C217D0" w14:textId="77777777" w:rsidR="00296ABD" w:rsidRPr="004B0768" w:rsidRDefault="00296ABD" w:rsidP="00296ABD">
            <w:pPr>
              <w:jc w:val="right"/>
              <w:rPr>
                <w:rFonts w:ascii="Arial" w:hAnsi="Arial" w:cs="Arial"/>
                <w:color w:val="000000"/>
                <w:sz w:val="22"/>
                <w:szCs w:val="22"/>
              </w:rPr>
            </w:pPr>
            <w:del w:id="4401" w:author="Christi Vicino" w:date="2018-02-22T09:19:00Z">
              <w:r w:rsidRPr="004B0768" w:rsidDel="00650ED6">
                <w:rPr>
                  <w:rFonts w:ascii="Arial" w:hAnsi="Arial" w:cs="Arial"/>
                  <w:color w:val="000000"/>
                  <w:sz w:val="22"/>
                  <w:szCs w:val="22"/>
                </w:rPr>
                <w:delText>3.75</w:delText>
              </w:r>
            </w:del>
            <w:ins w:id="4402" w:author="Christi Vicino" w:date="2018-02-22T09:19:00Z">
              <w:r w:rsidR="00650ED6">
                <w:rPr>
                  <w:rFonts w:ascii="Arial" w:hAnsi="Arial" w:cs="Arial"/>
                  <w:color w:val="000000"/>
                  <w:sz w:val="22"/>
                  <w:szCs w:val="22"/>
                </w:rPr>
                <w:t>4.00</w:t>
              </w:r>
            </w:ins>
          </w:p>
        </w:tc>
      </w:tr>
      <w:tr w:rsidR="00296ABD" w:rsidRPr="004B0768" w14:paraId="0673FCF3" w14:textId="77777777" w:rsidTr="00001333">
        <w:tblPrEx>
          <w:tblW w:w="10923" w:type="dxa"/>
          <w:jc w:val="center"/>
          <w:tblPrExChange w:id="4403" w:author="Christi Vicino" w:date="2020-02-18T12:53:00Z">
            <w:tblPrEx>
              <w:tblW w:w="6615" w:type="dxa"/>
              <w:jc w:val="center"/>
            </w:tblPrEx>
          </w:tblPrExChange>
        </w:tblPrEx>
        <w:trPr>
          <w:trHeight w:val="600"/>
          <w:jc w:val="center"/>
          <w:trPrChange w:id="4404" w:author="Christi Vicino" w:date="2020-02-18T12:53:00Z">
            <w:trPr>
              <w:gridAfter w:val="0"/>
              <w:trHeight w:val="600"/>
              <w:jc w:val="center"/>
            </w:trPr>
          </w:trPrChange>
        </w:trPr>
        <w:tc>
          <w:tcPr>
            <w:tcW w:w="7442" w:type="dxa"/>
            <w:tcBorders>
              <w:top w:val="nil"/>
              <w:left w:val="single" w:sz="4" w:space="0" w:color="auto"/>
              <w:bottom w:val="single" w:sz="4" w:space="0" w:color="auto"/>
              <w:right w:val="single" w:sz="4" w:space="0" w:color="auto"/>
            </w:tcBorders>
            <w:shd w:val="clear" w:color="auto" w:fill="auto"/>
            <w:vAlign w:val="bottom"/>
            <w:hideMark/>
            <w:tcPrChange w:id="4405" w:author="Christi Vicino" w:date="2020-02-18T12:53:00Z">
              <w:tcPr>
                <w:tcW w:w="3054"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79857A52" w14:textId="77777777" w:rsidR="00296ABD" w:rsidRPr="004B0768" w:rsidRDefault="00296ABD" w:rsidP="00296ABD">
            <w:pPr>
              <w:rPr>
                <w:rFonts w:ascii="Arial" w:hAnsi="Arial" w:cs="Arial"/>
                <w:color w:val="000000"/>
                <w:sz w:val="22"/>
                <w:szCs w:val="22"/>
              </w:rPr>
            </w:pPr>
            <w:r w:rsidRPr="004B0768">
              <w:rPr>
                <w:rFonts w:ascii="Arial" w:hAnsi="Arial" w:cs="Arial"/>
                <w:color w:val="000000"/>
                <w:sz w:val="22"/>
                <w:szCs w:val="22"/>
              </w:rPr>
              <w:t>RESISTANCE BAND</w:t>
            </w:r>
            <w:ins w:id="4406" w:author="Christi Vicino" w:date="2018-02-22T09:02:00Z">
              <w:r w:rsidR="00287F9C">
                <w:rPr>
                  <w:rFonts w:ascii="Arial" w:hAnsi="Arial" w:cs="Arial"/>
                  <w:color w:val="000000"/>
                  <w:sz w:val="22"/>
                  <w:szCs w:val="22"/>
                </w:rPr>
                <w:t xml:space="preserve"> SET</w:t>
              </w:r>
            </w:ins>
          </w:p>
        </w:tc>
        <w:tc>
          <w:tcPr>
            <w:tcW w:w="2297" w:type="dxa"/>
            <w:tcBorders>
              <w:top w:val="nil"/>
              <w:left w:val="nil"/>
              <w:bottom w:val="single" w:sz="4" w:space="0" w:color="auto"/>
              <w:right w:val="single" w:sz="4" w:space="0" w:color="auto"/>
            </w:tcBorders>
            <w:shd w:val="clear" w:color="auto" w:fill="auto"/>
            <w:noWrap/>
            <w:vAlign w:val="bottom"/>
            <w:hideMark/>
            <w:tcPrChange w:id="4407" w:author="Christi Vicino" w:date="2020-02-18T12:53:00Z">
              <w:tcPr>
                <w:tcW w:w="2060" w:type="dxa"/>
                <w:tcBorders>
                  <w:top w:val="nil"/>
                  <w:left w:val="nil"/>
                  <w:bottom w:val="single" w:sz="4" w:space="0" w:color="auto"/>
                  <w:right w:val="single" w:sz="4" w:space="0" w:color="auto"/>
                </w:tcBorders>
                <w:shd w:val="clear" w:color="auto" w:fill="auto"/>
                <w:noWrap/>
                <w:vAlign w:val="bottom"/>
                <w:hideMark/>
              </w:tcPr>
            </w:tcPrChange>
          </w:tcPr>
          <w:p w14:paraId="77D38618" w14:textId="77777777" w:rsidR="00296ABD" w:rsidRPr="004B0768" w:rsidRDefault="00296ABD" w:rsidP="00296ABD">
            <w:pPr>
              <w:rPr>
                <w:rFonts w:ascii="Arial" w:hAnsi="Arial" w:cs="Arial"/>
                <w:color w:val="000000"/>
                <w:sz w:val="22"/>
                <w:szCs w:val="22"/>
              </w:rPr>
            </w:pPr>
            <w:r w:rsidRPr="004B0768">
              <w:rPr>
                <w:rFonts w:ascii="Arial" w:hAnsi="Arial" w:cs="Arial"/>
                <w:color w:val="000000"/>
                <w:sz w:val="22"/>
                <w:szCs w:val="22"/>
              </w:rPr>
              <w:t>NC91230</w:t>
            </w:r>
          </w:p>
        </w:tc>
        <w:tc>
          <w:tcPr>
            <w:tcW w:w="1184" w:type="dxa"/>
            <w:tcBorders>
              <w:top w:val="nil"/>
              <w:left w:val="nil"/>
              <w:bottom w:val="single" w:sz="4" w:space="0" w:color="auto"/>
              <w:right w:val="single" w:sz="4" w:space="0" w:color="auto"/>
            </w:tcBorders>
            <w:shd w:val="clear" w:color="auto" w:fill="auto"/>
            <w:noWrap/>
            <w:vAlign w:val="bottom"/>
            <w:hideMark/>
            <w:tcPrChange w:id="4408" w:author="Christi Vicino" w:date="2020-02-18T12:53:00Z">
              <w:tcPr>
                <w:tcW w:w="1501" w:type="dxa"/>
                <w:tcBorders>
                  <w:top w:val="nil"/>
                  <w:left w:val="nil"/>
                  <w:bottom w:val="single" w:sz="4" w:space="0" w:color="auto"/>
                  <w:right w:val="single" w:sz="4" w:space="0" w:color="auto"/>
                </w:tcBorders>
                <w:shd w:val="clear" w:color="auto" w:fill="auto"/>
                <w:noWrap/>
                <w:vAlign w:val="bottom"/>
                <w:hideMark/>
              </w:tcPr>
            </w:tcPrChange>
          </w:tcPr>
          <w:p w14:paraId="416A9FA2" w14:textId="77777777" w:rsidR="00296ABD" w:rsidRPr="004B0768" w:rsidRDefault="00D03D5B" w:rsidP="00296ABD">
            <w:pPr>
              <w:jc w:val="right"/>
              <w:rPr>
                <w:rFonts w:ascii="Arial" w:hAnsi="Arial" w:cs="Arial"/>
                <w:color w:val="000000"/>
                <w:sz w:val="22"/>
                <w:szCs w:val="22"/>
              </w:rPr>
            </w:pPr>
            <w:ins w:id="4409" w:author="Christi Vicino" w:date="2020-02-18T12:41:00Z">
              <w:r>
                <w:rPr>
                  <w:rFonts w:ascii="Arial" w:hAnsi="Arial" w:cs="Arial"/>
                  <w:color w:val="000000"/>
                  <w:sz w:val="22"/>
                  <w:szCs w:val="22"/>
                </w:rPr>
                <w:t>15.00</w:t>
              </w:r>
            </w:ins>
            <w:del w:id="4410" w:author="Christi Vicino" w:date="2018-02-22T09:19:00Z">
              <w:r w:rsidR="00296ABD" w:rsidRPr="004B0768" w:rsidDel="00650ED6">
                <w:rPr>
                  <w:rFonts w:ascii="Arial" w:hAnsi="Arial" w:cs="Arial"/>
                  <w:color w:val="000000"/>
                  <w:sz w:val="22"/>
                  <w:szCs w:val="22"/>
                </w:rPr>
                <w:delText>10.95</w:delText>
              </w:r>
            </w:del>
          </w:p>
        </w:tc>
      </w:tr>
      <w:tr w:rsidR="00296ABD" w:rsidRPr="004B0768" w14:paraId="13931684" w14:textId="77777777" w:rsidTr="00001333">
        <w:tblPrEx>
          <w:tblW w:w="10923" w:type="dxa"/>
          <w:jc w:val="center"/>
          <w:tblPrExChange w:id="4411" w:author="Christi Vicino" w:date="2020-02-18T12:53:00Z">
            <w:tblPrEx>
              <w:tblW w:w="6615" w:type="dxa"/>
              <w:jc w:val="center"/>
            </w:tblPrEx>
          </w:tblPrExChange>
        </w:tblPrEx>
        <w:trPr>
          <w:trHeight w:val="300"/>
          <w:jc w:val="center"/>
          <w:trPrChange w:id="4412" w:author="Christi Vicino" w:date="2020-02-18T12:53:00Z">
            <w:trPr>
              <w:gridAfter w:val="0"/>
              <w:trHeight w:val="300"/>
              <w:jc w:val="center"/>
            </w:trPr>
          </w:trPrChange>
        </w:trPr>
        <w:tc>
          <w:tcPr>
            <w:tcW w:w="7442" w:type="dxa"/>
            <w:tcBorders>
              <w:top w:val="nil"/>
              <w:left w:val="single" w:sz="4" w:space="0" w:color="auto"/>
              <w:bottom w:val="single" w:sz="4" w:space="0" w:color="auto"/>
              <w:right w:val="single" w:sz="4" w:space="0" w:color="auto"/>
            </w:tcBorders>
            <w:shd w:val="clear" w:color="auto" w:fill="auto"/>
            <w:vAlign w:val="bottom"/>
            <w:hideMark/>
            <w:tcPrChange w:id="4413" w:author="Christi Vicino" w:date="2020-02-18T12:53:00Z">
              <w:tcPr>
                <w:tcW w:w="3054"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061BF73C" w14:textId="77777777" w:rsidR="00296ABD" w:rsidRPr="004B0768" w:rsidRDefault="00296ABD" w:rsidP="00296ABD">
            <w:pPr>
              <w:rPr>
                <w:rFonts w:ascii="Arial" w:hAnsi="Arial" w:cs="Arial"/>
                <w:color w:val="000000"/>
                <w:sz w:val="22"/>
                <w:szCs w:val="22"/>
              </w:rPr>
            </w:pPr>
            <w:r w:rsidRPr="004B0768">
              <w:rPr>
                <w:rFonts w:ascii="Arial" w:hAnsi="Arial" w:cs="Arial"/>
                <w:color w:val="000000"/>
                <w:sz w:val="22"/>
                <w:szCs w:val="22"/>
              </w:rPr>
              <w:t>AIR PUTTY</w:t>
            </w:r>
            <w:ins w:id="4414" w:author="Christi Vicino" w:date="2018-02-22T09:03:00Z">
              <w:r w:rsidR="00287F9C">
                <w:rPr>
                  <w:rFonts w:ascii="Arial" w:hAnsi="Arial" w:cs="Arial"/>
                  <w:color w:val="000000"/>
                  <w:sz w:val="22"/>
                  <w:szCs w:val="22"/>
                </w:rPr>
                <w:t xml:space="preserve"> – SOFT </w:t>
              </w:r>
            </w:ins>
          </w:p>
        </w:tc>
        <w:tc>
          <w:tcPr>
            <w:tcW w:w="2297" w:type="dxa"/>
            <w:tcBorders>
              <w:top w:val="nil"/>
              <w:left w:val="nil"/>
              <w:bottom w:val="single" w:sz="4" w:space="0" w:color="auto"/>
              <w:right w:val="single" w:sz="4" w:space="0" w:color="auto"/>
            </w:tcBorders>
            <w:shd w:val="clear" w:color="auto" w:fill="auto"/>
            <w:noWrap/>
            <w:vAlign w:val="bottom"/>
            <w:hideMark/>
            <w:tcPrChange w:id="4415" w:author="Christi Vicino" w:date="2020-02-18T12:53:00Z">
              <w:tcPr>
                <w:tcW w:w="2060" w:type="dxa"/>
                <w:tcBorders>
                  <w:top w:val="nil"/>
                  <w:left w:val="nil"/>
                  <w:bottom w:val="single" w:sz="4" w:space="0" w:color="auto"/>
                  <w:right w:val="single" w:sz="4" w:space="0" w:color="auto"/>
                </w:tcBorders>
                <w:shd w:val="clear" w:color="auto" w:fill="auto"/>
                <w:noWrap/>
                <w:vAlign w:val="bottom"/>
                <w:hideMark/>
              </w:tcPr>
            </w:tcPrChange>
          </w:tcPr>
          <w:p w14:paraId="04389116" w14:textId="77777777" w:rsidR="00296ABD" w:rsidRPr="004B0768" w:rsidRDefault="00296ABD" w:rsidP="00296ABD">
            <w:pPr>
              <w:rPr>
                <w:rFonts w:ascii="Arial" w:hAnsi="Arial" w:cs="Arial"/>
                <w:color w:val="000000"/>
                <w:sz w:val="22"/>
                <w:szCs w:val="22"/>
              </w:rPr>
            </w:pPr>
            <w:r w:rsidRPr="004B0768">
              <w:rPr>
                <w:rFonts w:ascii="Arial" w:hAnsi="Arial" w:cs="Arial"/>
                <w:color w:val="000000"/>
                <w:sz w:val="22"/>
                <w:szCs w:val="22"/>
              </w:rPr>
              <w:t>NC52410-60</w:t>
            </w:r>
          </w:p>
        </w:tc>
        <w:tc>
          <w:tcPr>
            <w:tcW w:w="1184" w:type="dxa"/>
            <w:tcBorders>
              <w:top w:val="nil"/>
              <w:left w:val="nil"/>
              <w:bottom w:val="single" w:sz="4" w:space="0" w:color="auto"/>
              <w:right w:val="single" w:sz="4" w:space="0" w:color="auto"/>
            </w:tcBorders>
            <w:shd w:val="clear" w:color="auto" w:fill="auto"/>
            <w:noWrap/>
            <w:vAlign w:val="bottom"/>
            <w:hideMark/>
            <w:tcPrChange w:id="4416" w:author="Christi Vicino" w:date="2020-02-18T12:53:00Z">
              <w:tcPr>
                <w:tcW w:w="1501" w:type="dxa"/>
                <w:tcBorders>
                  <w:top w:val="nil"/>
                  <w:left w:val="nil"/>
                  <w:bottom w:val="single" w:sz="4" w:space="0" w:color="auto"/>
                  <w:right w:val="single" w:sz="4" w:space="0" w:color="auto"/>
                </w:tcBorders>
                <w:shd w:val="clear" w:color="auto" w:fill="auto"/>
                <w:noWrap/>
                <w:vAlign w:val="bottom"/>
                <w:hideMark/>
              </w:tcPr>
            </w:tcPrChange>
          </w:tcPr>
          <w:p w14:paraId="64B31D7C" w14:textId="77777777" w:rsidR="00296ABD" w:rsidRPr="004B0768" w:rsidRDefault="00061843" w:rsidP="00296ABD">
            <w:pPr>
              <w:jc w:val="right"/>
              <w:rPr>
                <w:rFonts w:ascii="Arial" w:hAnsi="Arial" w:cs="Arial"/>
                <w:color w:val="000000"/>
                <w:sz w:val="22"/>
                <w:szCs w:val="22"/>
              </w:rPr>
            </w:pPr>
            <w:ins w:id="4417" w:author="Christi Vicino" w:date="2020-02-18T12:43:00Z">
              <w:r>
                <w:rPr>
                  <w:rFonts w:ascii="Arial" w:hAnsi="Arial" w:cs="Arial"/>
                  <w:color w:val="000000"/>
                  <w:sz w:val="22"/>
                  <w:szCs w:val="22"/>
                </w:rPr>
                <w:t>7.95</w:t>
              </w:r>
            </w:ins>
            <w:del w:id="4418" w:author="Christi Vicino" w:date="2018-02-22T09:19:00Z">
              <w:r w:rsidR="00296ABD" w:rsidRPr="004B0768" w:rsidDel="00650ED6">
                <w:rPr>
                  <w:rFonts w:ascii="Arial" w:hAnsi="Arial" w:cs="Arial"/>
                  <w:color w:val="000000"/>
                  <w:sz w:val="22"/>
                  <w:szCs w:val="22"/>
                </w:rPr>
                <w:delText>4.95</w:delText>
              </w:r>
            </w:del>
          </w:p>
        </w:tc>
      </w:tr>
      <w:tr w:rsidR="00296ABD" w:rsidRPr="004B0768" w14:paraId="75452BE9" w14:textId="77777777" w:rsidTr="00001333">
        <w:tblPrEx>
          <w:tblW w:w="10923" w:type="dxa"/>
          <w:jc w:val="center"/>
          <w:tblPrExChange w:id="4419" w:author="Christi Vicino" w:date="2020-02-18T12:53:00Z">
            <w:tblPrEx>
              <w:tblW w:w="6615" w:type="dxa"/>
              <w:jc w:val="center"/>
            </w:tblPrEx>
          </w:tblPrExChange>
        </w:tblPrEx>
        <w:trPr>
          <w:trHeight w:val="300"/>
          <w:jc w:val="center"/>
          <w:trPrChange w:id="4420" w:author="Christi Vicino" w:date="2020-02-18T12:53:00Z">
            <w:trPr>
              <w:gridAfter w:val="0"/>
              <w:trHeight w:val="300"/>
              <w:jc w:val="center"/>
            </w:trPr>
          </w:trPrChange>
        </w:trPr>
        <w:tc>
          <w:tcPr>
            <w:tcW w:w="7442" w:type="dxa"/>
            <w:tcBorders>
              <w:top w:val="nil"/>
              <w:left w:val="single" w:sz="4" w:space="0" w:color="auto"/>
              <w:bottom w:val="single" w:sz="4" w:space="0" w:color="auto"/>
              <w:right w:val="single" w:sz="4" w:space="0" w:color="auto"/>
            </w:tcBorders>
            <w:shd w:val="clear" w:color="auto" w:fill="auto"/>
            <w:vAlign w:val="bottom"/>
            <w:hideMark/>
            <w:tcPrChange w:id="4421" w:author="Christi Vicino" w:date="2020-02-18T12:53:00Z">
              <w:tcPr>
                <w:tcW w:w="3054"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0EB00F3E" w14:textId="77777777" w:rsidR="00296ABD" w:rsidRPr="004B0768" w:rsidRDefault="00296ABD" w:rsidP="00296ABD">
            <w:pPr>
              <w:rPr>
                <w:rFonts w:ascii="Arial" w:hAnsi="Arial" w:cs="Arial"/>
                <w:color w:val="000000"/>
                <w:sz w:val="22"/>
                <w:szCs w:val="22"/>
              </w:rPr>
            </w:pPr>
            <w:r w:rsidRPr="004B0768">
              <w:rPr>
                <w:rFonts w:ascii="Arial" w:hAnsi="Arial" w:cs="Arial"/>
                <w:color w:val="000000"/>
                <w:sz w:val="22"/>
                <w:szCs w:val="22"/>
              </w:rPr>
              <w:t>GAIT BELT</w:t>
            </w:r>
            <w:ins w:id="4422" w:author="Christi Vicino" w:date="2018-02-22T09:03:00Z">
              <w:r w:rsidR="00287F9C">
                <w:rPr>
                  <w:rFonts w:ascii="Arial" w:hAnsi="Arial" w:cs="Arial"/>
                  <w:color w:val="000000"/>
                  <w:sz w:val="22"/>
                  <w:szCs w:val="22"/>
                </w:rPr>
                <w:t xml:space="preserve"> – MUST BE VINYL WITH METAL </w:t>
              </w:r>
            </w:ins>
            <w:ins w:id="4423" w:author="Christi Vicino" w:date="2018-02-22T09:08:00Z">
              <w:r w:rsidR="00C50117">
                <w:rPr>
                  <w:rFonts w:ascii="Arial" w:hAnsi="Arial" w:cs="Arial"/>
                  <w:color w:val="000000"/>
                  <w:sz w:val="22"/>
                  <w:szCs w:val="22"/>
                </w:rPr>
                <w:t xml:space="preserve"> </w:t>
              </w:r>
            </w:ins>
            <w:ins w:id="4424" w:author="Christi Vicino" w:date="2018-02-22T09:03:00Z">
              <w:r w:rsidR="00287F9C">
                <w:rPr>
                  <w:rFonts w:ascii="Arial" w:hAnsi="Arial" w:cs="Arial"/>
                  <w:color w:val="000000"/>
                  <w:sz w:val="22"/>
                  <w:szCs w:val="22"/>
                </w:rPr>
                <w:t>BUCKLE</w:t>
              </w:r>
            </w:ins>
            <w:ins w:id="4425" w:author="Christi Vicino" w:date="2018-02-22T09:09:00Z">
              <w:r w:rsidR="00C50117">
                <w:rPr>
                  <w:rFonts w:ascii="Arial" w:hAnsi="Arial" w:cs="Arial"/>
                  <w:color w:val="000000"/>
                  <w:sz w:val="22"/>
                  <w:szCs w:val="22"/>
                </w:rPr>
                <w:t xml:space="preserve"> – 60”</w:t>
              </w:r>
            </w:ins>
          </w:p>
        </w:tc>
        <w:tc>
          <w:tcPr>
            <w:tcW w:w="2297" w:type="dxa"/>
            <w:tcBorders>
              <w:top w:val="nil"/>
              <w:left w:val="nil"/>
              <w:bottom w:val="single" w:sz="4" w:space="0" w:color="auto"/>
              <w:right w:val="single" w:sz="4" w:space="0" w:color="auto"/>
            </w:tcBorders>
            <w:shd w:val="clear" w:color="auto" w:fill="auto"/>
            <w:noWrap/>
            <w:vAlign w:val="bottom"/>
            <w:hideMark/>
            <w:tcPrChange w:id="4426" w:author="Christi Vicino" w:date="2020-02-18T12:53:00Z">
              <w:tcPr>
                <w:tcW w:w="2060" w:type="dxa"/>
                <w:tcBorders>
                  <w:top w:val="nil"/>
                  <w:left w:val="nil"/>
                  <w:bottom w:val="single" w:sz="4" w:space="0" w:color="auto"/>
                  <w:right w:val="single" w:sz="4" w:space="0" w:color="auto"/>
                </w:tcBorders>
                <w:shd w:val="clear" w:color="auto" w:fill="auto"/>
                <w:noWrap/>
                <w:vAlign w:val="bottom"/>
                <w:hideMark/>
              </w:tcPr>
            </w:tcPrChange>
          </w:tcPr>
          <w:p w14:paraId="3C76DAB8" w14:textId="77777777" w:rsidR="00296ABD" w:rsidRPr="004B0768" w:rsidRDefault="00D0152D" w:rsidP="00296ABD">
            <w:pPr>
              <w:rPr>
                <w:rFonts w:ascii="Arial" w:hAnsi="Arial" w:cs="Arial"/>
                <w:color w:val="000000"/>
                <w:sz w:val="22"/>
                <w:szCs w:val="22"/>
              </w:rPr>
            </w:pPr>
            <w:r>
              <w:rPr>
                <w:rFonts w:ascii="Arial" w:hAnsi="Arial" w:cs="Arial"/>
                <w:color w:val="000000"/>
                <w:sz w:val="22"/>
                <w:szCs w:val="22"/>
              </w:rPr>
              <w:t>NC91356</w:t>
            </w:r>
          </w:p>
        </w:tc>
        <w:tc>
          <w:tcPr>
            <w:tcW w:w="1184" w:type="dxa"/>
            <w:tcBorders>
              <w:top w:val="nil"/>
              <w:left w:val="nil"/>
              <w:bottom w:val="single" w:sz="4" w:space="0" w:color="auto"/>
              <w:right w:val="single" w:sz="4" w:space="0" w:color="auto"/>
            </w:tcBorders>
            <w:shd w:val="clear" w:color="auto" w:fill="auto"/>
            <w:noWrap/>
            <w:vAlign w:val="bottom"/>
            <w:hideMark/>
            <w:tcPrChange w:id="4427" w:author="Christi Vicino" w:date="2020-02-18T12:53:00Z">
              <w:tcPr>
                <w:tcW w:w="1501" w:type="dxa"/>
                <w:tcBorders>
                  <w:top w:val="nil"/>
                  <w:left w:val="nil"/>
                  <w:bottom w:val="single" w:sz="4" w:space="0" w:color="auto"/>
                  <w:right w:val="single" w:sz="4" w:space="0" w:color="auto"/>
                </w:tcBorders>
                <w:shd w:val="clear" w:color="auto" w:fill="auto"/>
                <w:noWrap/>
                <w:vAlign w:val="bottom"/>
                <w:hideMark/>
              </w:tcPr>
            </w:tcPrChange>
          </w:tcPr>
          <w:p w14:paraId="3A8E4311" w14:textId="77777777" w:rsidR="00296ABD" w:rsidRPr="004B0768" w:rsidRDefault="00650ED6" w:rsidP="00334B91">
            <w:pPr>
              <w:jc w:val="right"/>
              <w:rPr>
                <w:rFonts w:ascii="Arial" w:hAnsi="Arial" w:cs="Arial"/>
                <w:color w:val="000000"/>
                <w:sz w:val="22"/>
                <w:szCs w:val="22"/>
              </w:rPr>
            </w:pPr>
            <w:ins w:id="4428" w:author="Christi Vicino" w:date="2018-02-22T09:19:00Z">
              <w:r>
                <w:rPr>
                  <w:rFonts w:ascii="Arial" w:hAnsi="Arial" w:cs="Arial"/>
                  <w:color w:val="000000"/>
                  <w:sz w:val="22"/>
                  <w:szCs w:val="22"/>
                </w:rPr>
                <w:t>17.00</w:t>
              </w:r>
            </w:ins>
            <w:del w:id="4429" w:author="Christi Vicino" w:date="2018-02-22T09:19:00Z">
              <w:r w:rsidR="00D0152D" w:rsidDel="00650ED6">
                <w:rPr>
                  <w:rFonts w:ascii="Arial" w:hAnsi="Arial" w:cs="Arial"/>
                  <w:color w:val="000000"/>
                  <w:sz w:val="22"/>
                  <w:szCs w:val="22"/>
                </w:rPr>
                <w:delText>16.95</w:delText>
              </w:r>
            </w:del>
          </w:p>
        </w:tc>
      </w:tr>
      <w:tr w:rsidR="00296ABD" w:rsidRPr="004B0768" w14:paraId="7FB14FDF" w14:textId="77777777" w:rsidTr="00001333">
        <w:tblPrEx>
          <w:tblW w:w="10923" w:type="dxa"/>
          <w:jc w:val="center"/>
          <w:tblPrExChange w:id="4430" w:author="Christi Vicino" w:date="2020-02-18T12:53:00Z">
            <w:tblPrEx>
              <w:tblW w:w="6615" w:type="dxa"/>
              <w:jc w:val="center"/>
            </w:tblPrEx>
          </w:tblPrExChange>
        </w:tblPrEx>
        <w:trPr>
          <w:trHeight w:val="900"/>
          <w:jc w:val="center"/>
          <w:trPrChange w:id="4431" w:author="Christi Vicino" w:date="2020-02-18T12:53:00Z">
            <w:trPr>
              <w:gridAfter w:val="0"/>
              <w:trHeight w:val="900"/>
              <w:jc w:val="center"/>
            </w:trPr>
          </w:trPrChange>
        </w:trPr>
        <w:tc>
          <w:tcPr>
            <w:tcW w:w="7442" w:type="dxa"/>
            <w:tcBorders>
              <w:top w:val="nil"/>
              <w:left w:val="single" w:sz="4" w:space="0" w:color="auto"/>
              <w:bottom w:val="single" w:sz="4" w:space="0" w:color="auto"/>
              <w:right w:val="single" w:sz="4" w:space="0" w:color="auto"/>
            </w:tcBorders>
            <w:shd w:val="clear" w:color="auto" w:fill="auto"/>
            <w:vAlign w:val="bottom"/>
            <w:hideMark/>
            <w:tcPrChange w:id="4432" w:author="Christi Vicino" w:date="2020-02-18T12:53:00Z">
              <w:tcPr>
                <w:tcW w:w="3054"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3D9C1335" w14:textId="77777777" w:rsidR="00296ABD" w:rsidRPr="004B0768" w:rsidRDefault="007F1287" w:rsidP="00296ABD">
            <w:pPr>
              <w:rPr>
                <w:rFonts w:ascii="Arial" w:hAnsi="Arial" w:cs="Arial"/>
                <w:color w:val="000000"/>
                <w:sz w:val="22"/>
                <w:szCs w:val="22"/>
              </w:rPr>
            </w:pPr>
            <w:r w:rsidRPr="00463A8A">
              <w:rPr>
                <w:rFonts w:ascii="Arial" w:hAnsi="Arial" w:cs="Arial"/>
                <w:color w:val="000000"/>
                <w:sz w:val="22"/>
                <w:szCs w:val="22"/>
                <w:u w:val="single"/>
              </w:rPr>
              <w:t>www.allegromedical.com</w:t>
            </w:r>
            <w:r>
              <w:rPr>
                <w:rFonts w:ascii="Arial" w:hAnsi="Arial" w:cs="Arial"/>
                <w:color w:val="000000"/>
                <w:sz w:val="22"/>
                <w:szCs w:val="22"/>
              </w:rPr>
              <w:t xml:space="preserve">  EXACTA FINGER </w:t>
            </w:r>
            <w:r w:rsidRPr="007F1287">
              <w:rPr>
                <w:rFonts w:ascii="Arial" w:hAnsi="Arial" w:cs="Arial"/>
                <w:color w:val="000000"/>
                <w:sz w:val="22"/>
                <w:szCs w:val="22"/>
              </w:rPr>
              <w:t>pulse oximeter</w:t>
            </w:r>
          </w:p>
        </w:tc>
        <w:tc>
          <w:tcPr>
            <w:tcW w:w="2297" w:type="dxa"/>
            <w:tcBorders>
              <w:top w:val="nil"/>
              <w:left w:val="nil"/>
              <w:bottom w:val="single" w:sz="4" w:space="0" w:color="auto"/>
              <w:right w:val="single" w:sz="4" w:space="0" w:color="auto"/>
            </w:tcBorders>
            <w:shd w:val="clear" w:color="auto" w:fill="auto"/>
            <w:noWrap/>
            <w:vAlign w:val="bottom"/>
            <w:hideMark/>
            <w:tcPrChange w:id="4433" w:author="Christi Vicino" w:date="2020-02-18T12:53:00Z">
              <w:tcPr>
                <w:tcW w:w="2060" w:type="dxa"/>
                <w:tcBorders>
                  <w:top w:val="nil"/>
                  <w:left w:val="nil"/>
                  <w:bottom w:val="single" w:sz="4" w:space="0" w:color="auto"/>
                  <w:right w:val="single" w:sz="4" w:space="0" w:color="auto"/>
                </w:tcBorders>
                <w:shd w:val="clear" w:color="auto" w:fill="auto"/>
                <w:noWrap/>
                <w:vAlign w:val="bottom"/>
                <w:hideMark/>
              </w:tcPr>
            </w:tcPrChange>
          </w:tcPr>
          <w:p w14:paraId="4AF50F37" w14:textId="77777777" w:rsidR="00296ABD" w:rsidRPr="004B0768" w:rsidRDefault="00296ABD" w:rsidP="00296ABD">
            <w:pPr>
              <w:jc w:val="right"/>
              <w:rPr>
                <w:rFonts w:ascii="Arial" w:hAnsi="Arial" w:cs="Arial"/>
                <w:color w:val="000000"/>
                <w:sz w:val="22"/>
                <w:szCs w:val="22"/>
              </w:rPr>
            </w:pPr>
          </w:p>
        </w:tc>
        <w:tc>
          <w:tcPr>
            <w:tcW w:w="1184" w:type="dxa"/>
            <w:tcBorders>
              <w:top w:val="nil"/>
              <w:left w:val="nil"/>
              <w:bottom w:val="single" w:sz="4" w:space="0" w:color="auto"/>
              <w:right w:val="single" w:sz="4" w:space="0" w:color="auto"/>
            </w:tcBorders>
            <w:shd w:val="clear" w:color="auto" w:fill="auto"/>
            <w:noWrap/>
            <w:vAlign w:val="bottom"/>
            <w:hideMark/>
            <w:tcPrChange w:id="4434" w:author="Christi Vicino" w:date="2020-02-18T12:53:00Z">
              <w:tcPr>
                <w:tcW w:w="1501" w:type="dxa"/>
                <w:tcBorders>
                  <w:top w:val="nil"/>
                  <w:left w:val="nil"/>
                  <w:bottom w:val="single" w:sz="4" w:space="0" w:color="auto"/>
                  <w:right w:val="single" w:sz="4" w:space="0" w:color="auto"/>
                </w:tcBorders>
                <w:shd w:val="clear" w:color="auto" w:fill="auto"/>
                <w:noWrap/>
                <w:vAlign w:val="bottom"/>
                <w:hideMark/>
              </w:tcPr>
            </w:tcPrChange>
          </w:tcPr>
          <w:p w14:paraId="24403EF1" w14:textId="77777777" w:rsidR="00296ABD" w:rsidRPr="004B0768" w:rsidRDefault="007F1287" w:rsidP="00296ABD">
            <w:pPr>
              <w:jc w:val="right"/>
              <w:rPr>
                <w:rFonts w:ascii="Arial" w:hAnsi="Arial" w:cs="Arial"/>
                <w:color w:val="000000"/>
                <w:sz w:val="22"/>
                <w:szCs w:val="22"/>
              </w:rPr>
            </w:pPr>
            <w:del w:id="4435" w:author="Christi Vicino" w:date="2018-02-22T09:20:00Z">
              <w:r w:rsidDel="00650ED6">
                <w:rPr>
                  <w:rFonts w:ascii="Arial" w:hAnsi="Arial" w:cs="Arial"/>
                  <w:color w:val="000000"/>
                  <w:sz w:val="22"/>
                  <w:szCs w:val="22"/>
                </w:rPr>
                <w:delText>33.95</w:delText>
              </w:r>
            </w:del>
            <w:ins w:id="4436" w:author="Christi Vicino" w:date="2018-02-22T09:20:00Z">
              <w:r w:rsidR="00650ED6">
                <w:rPr>
                  <w:rFonts w:ascii="Arial" w:hAnsi="Arial" w:cs="Arial"/>
                  <w:color w:val="000000"/>
                  <w:sz w:val="22"/>
                  <w:szCs w:val="22"/>
                </w:rPr>
                <w:t>40.00</w:t>
              </w:r>
            </w:ins>
          </w:p>
        </w:tc>
      </w:tr>
      <w:tr w:rsidR="00384FEF" w:rsidRPr="004B0768" w14:paraId="6395EB14" w14:textId="77777777" w:rsidTr="00001333">
        <w:tblPrEx>
          <w:tblW w:w="10923" w:type="dxa"/>
          <w:jc w:val="center"/>
          <w:tblPrExChange w:id="4437" w:author="Christi Vicino" w:date="2020-02-18T12:53:00Z">
            <w:tblPrEx>
              <w:tblW w:w="6615" w:type="dxa"/>
              <w:jc w:val="center"/>
            </w:tblPrEx>
          </w:tblPrExChange>
        </w:tblPrEx>
        <w:trPr>
          <w:trHeight w:val="900"/>
          <w:jc w:val="center"/>
          <w:trPrChange w:id="4438" w:author="Christi Vicino" w:date="2020-02-18T12:53:00Z">
            <w:trPr>
              <w:gridAfter w:val="0"/>
              <w:trHeight w:val="900"/>
              <w:jc w:val="center"/>
            </w:trPr>
          </w:trPrChange>
        </w:trPr>
        <w:tc>
          <w:tcPr>
            <w:tcW w:w="7442" w:type="dxa"/>
            <w:tcBorders>
              <w:top w:val="nil"/>
              <w:left w:val="single" w:sz="4" w:space="0" w:color="auto"/>
              <w:bottom w:val="single" w:sz="4" w:space="0" w:color="auto"/>
              <w:right w:val="single" w:sz="4" w:space="0" w:color="auto"/>
            </w:tcBorders>
            <w:shd w:val="clear" w:color="auto" w:fill="auto"/>
            <w:vAlign w:val="bottom"/>
            <w:tcPrChange w:id="4439" w:author="Christi Vicino" w:date="2020-02-18T12:53:00Z">
              <w:tcPr>
                <w:tcW w:w="3054" w:type="dxa"/>
                <w:gridSpan w:val="2"/>
                <w:tcBorders>
                  <w:top w:val="nil"/>
                  <w:left w:val="single" w:sz="4" w:space="0" w:color="auto"/>
                  <w:bottom w:val="single" w:sz="4" w:space="0" w:color="auto"/>
                  <w:right w:val="single" w:sz="4" w:space="0" w:color="auto"/>
                </w:tcBorders>
                <w:shd w:val="clear" w:color="auto" w:fill="auto"/>
                <w:vAlign w:val="bottom"/>
              </w:tcPr>
            </w:tcPrChange>
          </w:tcPr>
          <w:p w14:paraId="00D9C9CF" w14:textId="77777777" w:rsidR="00384FEF" w:rsidDel="00061843" w:rsidRDefault="00061843" w:rsidP="00296ABD">
            <w:pPr>
              <w:rPr>
                <w:del w:id="4440" w:author="Christi Vicino" w:date="2020-02-18T12:47:00Z"/>
                <w:rFonts w:ascii="Arial" w:hAnsi="Arial" w:cs="Arial"/>
                <w:color w:val="000000"/>
                <w:sz w:val="22"/>
                <w:szCs w:val="22"/>
                <w:u w:val="single"/>
              </w:rPr>
            </w:pPr>
            <w:ins w:id="4441" w:author="Christi Vicino" w:date="2020-02-18T12:47:00Z">
              <w:r w:rsidRPr="00061843">
                <w:fldChar w:fldCharType="begin"/>
              </w:r>
              <w:r w:rsidRPr="00061843">
                <w:instrText xml:space="preserve"> HYPERLINK "https://www.sportaid.com/quickie-tool-kit-p3.html?gclid=EAIaIQobChMIjt3ry_zb5wIVh_5kCh1THgWyEAQYAyABEgI60_D_BwE" </w:instrText>
              </w:r>
              <w:r w:rsidRPr="00061843">
                <w:fldChar w:fldCharType="separate"/>
              </w:r>
              <w:r w:rsidRPr="00061843">
                <w:rPr>
                  <w:color w:val="0000FF"/>
                  <w:u w:val="single"/>
                </w:rPr>
                <w:t>https://www.sportaid.com/quickie-tool-kit-p3.html?gclid=EAIaIQobChMIjt3ry_zb5wIVh_5kCh1THgWyEAQYAyABEgI60_D_BwE</w:t>
              </w:r>
              <w:r w:rsidRPr="00061843">
                <w:fldChar w:fldCharType="end"/>
              </w:r>
            </w:ins>
          </w:p>
          <w:p w14:paraId="3C732E24" w14:textId="77777777" w:rsidR="00061843" w:rsidRDefault="00061843" w:rsidP="00296ABD">
            <w:pPr>
              <w:rPr>
                <w:ins w:id="4442" w:author="Christi Vicino" w:date="2020-02-18T12:47:00Z"/>
                <w:rFonts w:ascii="Arial" w:hAnsi="Arial" w:cs="Arial"/>
                <w:color w:val="000000"/>
                <w:sz w:val="22"/>
                <w:szCs w:val="22"/>
              </w:rPr>
            </w:pPr>
            <w:ins w:id="4443" w:author="Christi Vicino" w:date="2020-02-18T12:47:00Z">
              <w:r>
                <w:rPr>
                  <w:rFonts w:ascii="Arial" w:hAnsi="Arial" w:cs="Arial"/>
                  <w:color w:val="000000"/>
                  <w:sz w:val="22"/>
                  <w:szCs w:val="22"/>
                </w:rPr>
                <w:t xml:space="preserve"> OR</w:t>
              </w:r>
            </w:ins>
          </w:p>
          <w:p w14:paraId="2EAF8D21" w14:textId="77777777" w:rsidR="00061843" w:rsidRDefault="00061843" w:rsidP="00296ABD">
            <w:pPr>
              <w:rPr>
                <w:ins w:id="4444" w:author="Christi Vicino" w:date="2020-02-18T12:47:00Z"/>
              </w:rPr>
            </w:pPr>
            <w:ins w:id="4445" w:author="Christi Vicino" w:date="2020-02-18T12:47:00Z">
              <w:r>
                <w:fldChar w:fldCharType="begin"/>
              </w:r>
              <w:r>
                <w:instrText xml:space="preserve"> HYPERLINK "https://www.dmehub.net/Quickie-6-Piece-Tool-Kit-p/349999.htm?_vsrefdom=adwords&amp;gclid=EAIaIQobChMIjt3ry_zb5wIVh_5kCh1THgWyEAQYASABEgKPHPD_BwE" </w:instrText>
              </w:r>
              <w:r>
                <w:fldChar w:fldCharType="separate"/>
              </w:r>
              <w:r>
                <w:rPr>
                  <w:rStyle w:val="Hyperlink"/>
                </w:rPr>
                <w:t>https://www.dmehub.net/Quickie-6-Piece-Tool-Kit-p/349999.htm?_vsrefdom=adwords&amp;gclid=EAIaIQobChMIjt3ry_zb5wIVh_5kCh1THgWyEAQYASABEgKPHPD_BwE</w:t>
              </w:r>
              <w:r>
                <w:fldChar w:fldCharType="end"/>
              </w:r>
            </w:ins>
          </w:p>
          <w:p w14:paraId="0CB2E959" w14:textId="77777777" w:rsidR="00384FEF" w:rsidRPr="00463A8A" w:rsidDel="007F1287" w:rsidRDefault="00384FEF" w:rsidP="00296ABD">
            <w:pPr>
              <w:rPr>
                <w:rFonts w:ascii="Arial" w:hAnsi="Arial" w:cs="Arial"/>
                <w:color w:val="000000"/>
                <w:sz w:val="22"/>
                <w:szCs w:val="22"/>
              </w:rPr>
            </w:pPr>
            <w:r w:rsidRPr="00463A8A">
              <w:rPr>
                <w:rFonts w:ascii="Arial" w:hAnsi="Arial" w:cs="Arial"/>
                <w:color w:val="000000"/>
                <w:sz w:val="22"/>
                <w:szCs w:val="22"/>
              </w:rPr>
              <w:t>Quickie Wheelchair Toolkit</w:t>
            </w:r>
          </w:p>
        </w:tc>
        <w:tc>
          <w:tcPr>
            <w:tcW w:w="2297" w:type="dxa"/>
            <w:tcBorders>
              <w:top w:val="nil"/>
              <w:left w:val="nil"/>
              <w:bottom w:val="single" w:sz="4" w:space="0" w:color="auto"/>
              <w:right w:val="single" w:sz="4" w:space="0" w:color="auto"/>
            </w:tcBorders>
            <w:shd w:val="clear" w:color="auto" w:fill="auto"/>
            <w:noWrap/>
            <w:vAlign w:val="bottom"/>
            <w:tcPrChange w:id="4446" w:author="Christi Vicino" w:date="2020-02-18T12:53:00Z">
              <w:tcPr>
                <w:tcW w:w="2060" w:type="dxa"/>
                <w:tcBorders>
                  <w:top w:val="nil"/>
                  <w:left w:val="nil"/>
                  <w:bottom w:val="single" w:sz="4" w:space="0" w:color="auto"/>
                  <w:right w:val="single" w:sz="4" w:space="0" w:color="auto"/>
                </w:tcBorders>
                <w:shd w:val="clear" w:color="auto" w:fill="auto"/>
                <w:noWrap/>
                <w:vAlign w:val="bottom"/>
              </w:tcPr>
            </w:tcPrChange>
          </w:tcPr>
          <w:p w14:paraId="52FC682F" w14:textId="77777777" w:rsidR="00384FEF" w:rsidRPr="004B0768" w:rsidDel="007F1287" w:rsidRDefault="00384FEF" w:rsidP="00296ABD">
            <w:pPr>
              <w:jc w:val="right"/>
              <w:rPr>
                <w:rFonts w:ascii="Arial" w:hAnsi="Arial" w:cs="Arial"/>
                <w:color w:val="000000"/>
                <w:sz w:val="22"/>
                <w:szCs w:val="22"/>
              </w:rPr>
            </w:pPr>
            <w:del w:id="4447" w:author="Christi Vicino" w:date="2020-02-18T12:48:00Z">
              <w:r w:rsidDel="00061843">
                <w:rPr>
                  <w:rFonts w:ascii="Arial" w:hAnsi="Arial" w:cs="Arial"/>
                  <w:color w:val="000000"/>
                  <w:sz w:val="22"/>
                  <w:szCs w:val="22"/>
                </w:rPr>
                <w:delText>#9010</w:delText>
              </w:r>
            </w:del>
          </w:p>
        </w:tc>
        <w:tc>
          <w:tcPr>
            <w:tcW w:w="1184" w:type="dxa"/>
            <w:tcBorders>
              <w:top w:val="nil"/>
              <w:left w:val="nil"/>
              <w:bottom w:val="single" w:sz="4" w:space="0" w:color="auto"/>
              <w:right w:val="single" w:sz="4" w:space="0" w:color="auto"/>
            </w:tcBorders>
            <w:shd w:val="clear" w:color="auto" w:fill="auto"/>
            <w:noWrap/>
            <w:vAlign w:val="bottom"/>
            <w:tcPrChange w:id="4448" w:author="Christi Vicino" w:date="2020-02-18T12:53:00Z">
              <w:tcPr>
                <w:tcW w:w="1501" w:type="dxa"/>
                <w:tcBorders>
                  <w:top w:val="nil"/>
                  <w:left w:val="nil"/>
                  <w:bottom w:val="single" w:sz="4" w:space="0" w:color="auto"/>
                  <w:right w:val="single" w:sz="4" w:space="0" w:color="auto"/>
                </w:tcBorders>
                <w:shd w:val="clear" w:color="auto" w:fill="auto"/>
                <w:noWrap/>
                <w:vAlign w:val="bottom"/>
              </w:tcPr>
            </w:tcPrChange>
          </w:tcPr>
          <w:p w14:paraId="01A04FA9" w14:textId="77777777" w:rsidR="00384FEF" w:rsidRDefault="00384FEF" w:rsidP="00300560">
            <w:pPr>
              <w:jc w:val="right"/>
              <w:rPr>
                <w:rFonts w:ascii="Arial" w:hAnsi="Arial" w:cs="Arial"/>
                <w:color w:val="000000"/>
                <w:sz w:val="22"/>
                <w:szCs w:val="22"/>
              </w:rPr>
            </w:pPr>
            <w:del w:id="4449" w:author="Christi Vicino" w:date="2018-02-22T09:21:00Z">
              <w:r w:rsidDel="00650ED6">
                <w:rPr>
                  <w:rFonts w:ascii="Arial" w:hAnsi="Arial" w:cs="Arial"/>
                  <w:color w:val="000000"/>
                  <w:sz w:val="22"/>
                  <w:szCs w:val="22"/>
                </w:rPr>
                <w:delText>25</w:delText>
              </w:r>
            </w:del>
            <w:ins w:id="4450" w:author="Christi Vicino" w:date="2018-02-22T09:21:00Z">
              <w:r w:rsidR="00650ED6">
                <w:rPr>
                  <w:rFonts w:ascii="Arial" w:hAnsi="Arial" w:cs="Arial"/>
                  <w:color w:val="000000"/>
                  <w:sz w:val="22"/>
                  <w:szCs w:val="22"/>
                </w:rPr>
                <w:t>30</w:t>
              </w:r>
            </w:ins>
            <w:r>
              <w:rPr>
                <w:rFonts w:ascii="Arial" w:hAnsi="Arial" w:cs="Arial"/>
                <w:color w:val="000000"/>
                <w:sz w:val="22"/>
                <w:szCs w:val="22"/>
              </w:rPr>
              <w:t>.00</w:t>
            </w:r>
          </w:p>
        </w:tc>
      </w:tr>
      <w:tr w:rsidR="00296ABD" w:rsidRPr="004B0768" w14:paraId="04DF032C" w14:textId="77777777" w:rsidTr="00001333">
        <w:trPr>
          <w:trHeight w:val="495"/>
          <w:jc w:val="center"/>
        </w:trPr>
        <w:tc>
          <w:tcPr>
            <w:tcW w:w="109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1B497E4" w14:textId="77777777" w:rsidR="00296ABD" w:rsidRPr="004B0768" w:rsidRDefault="00341647" w:rsidP="00334B91">
            <w:pPr>
              <w:jc w:val="center"/>
              <w:rPr>
                <w:rFonts w:ascii="Arial" w:hAnsi="Arial" w:cs="Arial"/>
                <w:color w:val="000000"/>
                <w:sz w:val="22"/>
                <w:szCs w:val="22"/>
              </w:rPr>
            </w:pPr>
            <w:del w:id="4451" w:author="Christi Vicino" w:date="2018-02-22T09:07:00Z">
              <w:r w:rsidDel="00C50117">
                <w:rPr>
                  <w:rFonts w:ascii="Arial" w:hAnsi="Arial" w:cs="Arial"/>
                  <w:color w:val="000000"/>
                  <w:sz w:val="22"/>
                  <w:szCs w:val="22"/>
                </w:rPr>
                <w:fldChar w:fldCharType="begin"/>
              </w:r>
              <w:r w:rsidDel="00C50117">
                <w:rPr>
                  <w:rFonts w:ascii="Arial" w:hAnsi="Arial" w:cs="Arial"/>
                  <w:color w:val="000000"/>
                  <w:sz w:val="22"/>
                  <w:szCs w:val="22"/>
                </w:rPr>
                <w:delInstrText xml:space="preserve"> HYPERLINK "</w:delInstrText>
              </w:r>
              <w:r w:rsidRPr="00463A8A" w:rsidDel="00C50117">
                <w:rPr>
                  <w:rFonts w:ascii="Arial" w:hAnsi="Arial" w:cs="Arial"/>
                  <w:color w:val="000000"/>
                  <w:sz w:val="22"/>
                  <w:szCs w:val="22"/>
                </w:rPr>
                <w:delInstrText>http://www</w:delInstrText>
              </w:r>
              <w:r w:rsidRPr="004B0768" w:rsidDel="00C50117">
                <w:rPr>
                  <w:rFonts w:ascii="Arial" w:hAnsi="Arial" w:cs="Arial"/>
                  <w:color w:val="000000"/>
                  <w:sz w:val="22"/>
                  <w:szCs w:val="22"/>
                </w:rPr>
                <w:delInstrText>.vitalitymedical.com/ted-hose.html</w:delInstrText>
              </w:r>
              <w:r w:rsidDel="00C50117">
                <w:rPr>
                  <w:rFonts w:ascii="Arial" w:hAnsi="Arial" w:cs="Arial"/>
                  <w:color w:val="000000"/>
                  <w:sz w:val="22"/>
                  <w:szCs w:val="22"/>
                </w:rPr>
                <w:delInstrText xml:space="preserve">" </w:delInstrText>
              </w:r>
              <w:r w:rsidDel="00C50117">
                <w:rPr>
                  <w:rFonts w:ascii="Arial" w:hAnsi="Arial" w:cs="Arial"/>
                  <w:color w:val="000000"/>
                  <w:sz w:val="22"/>
                  <w:szCs w:val="22"/>
                </w:rPr>
                <w:fldChar w:fldCharType="separate"/>
              </w:r>
              <w:r w:rsidRPr="00341647" w:rsidDel="00C50117">
                <w:rPr>
                  <w:rStyle w:val="Hyperlink"/>
                  <w:rFonts w:ascii="Arial" w:hAnsi="Arial" w:cs="Arial"/>
                  <w:sz w:val="22"/>
                  <w:szCs w:val="22"/>
                </w:rPr>
                <w:delText>http://www</w:delText>
              </w:r>
              <w:r w:rsidRPr="00B37F8B" w:rsidDel="00C50117">
                <w:rPr>
                  <w:rStyle w:val="Hyperlink"/>
                  <w:rFonts w:ascii="Arial" w:hAnsi="Arial" w:cs="Arial"/>
                  <w:sz w:val="22"/>
                  <w:szCs w:val="22"/>
                </w:rPr>
                <w:delText>.vitalitymedical.com/ted-hose.html</w:delText>
              </w:r>
              <w:r w:rsidDel="00C50117">
                <w:rPr>
                  <w:rFonts w:ascii="Arial" w:hAnsi="Arial" w:cs="Arial"/>
                  <w:color w:val="000000"/>
                  <w:sz w:val="22"/>
                  <w:szCs w:val="22"/>
                </w:rPr>
                <w:fldChar w:fldCharType="end"/>
              </w:r>
              <w:r w:rsidDel="00C50117">
                <w:rPr>
                  <w:rFonts w:ascii="Arial" w:hAnsi="Arial" w:cs="Arial"/>
                  <w:color w:val="000000"/>
                  <w:sz w:val="22"/>
                  <w:szCs w:val="22"/>
                </w:rPr>
                <w:delText xml:space="preserve"> - </w:delText>
              </w:r>
              <w:r w:rsidRPr="00463A8A" w:rsidDel="00C50117">
                <w:rPr>
                  <w:rFonts w:ascii="Arial" w:hAnsi="Arial" w:cs="Arial"/>
                  <w:b/>
                  <w:i/>
                  <w:color w:val="000000"/>
                  <w:sz w:val="22"/>
                  <w:szCs w:val="22"/>
                </w:rPr>
                <w:delText xml:space="preserve">required prior to second </w:delText>
              </w:r>
              <w:r w:rsidR="00185F92" w:rsidRPr="00463A8A" w:rsidDel="00C50117">
                <w:rPr>
                  <w:rFonts w:ascii="Arial" w:hAnsi="Arial" w:cs="Arial"/>
                  <w:b/>
                  <w:i/>
                  <w:color w:val="000000"/>
                  <w:sz w:val="22"/>
                  <w:szCs w:val="22"/>
                </w:rPr>
                <w:delText>Summer</w:delText>
              </w:r>
              <w:r w:rsidRPr="00463A8A" w:rsidDel="00C50117">
                <w:rPr>
                  <w:rFonts w:ascii="Arial" w:hAnsi="Arial" w:cs="Arial"/>
                  <w:b/>
                  <w:i/>
                  <w:color w:val="000000"/>
                  <w:sz w:val="22"/>
                  <w:szCs w:val="22"/>
                </w:rPr>
                <w:delText xml:space="preserve"> semester</w:delText>
              </w:r>
            </w:del>
          </w:p>
        </w:tc>
      </w:tr>
      <w:tr w:rsidR="00C50117" w:rsidRPr="004B0768" w14:paraId="4ABB471D" w14:textId="77777777" w:rsidTr="00001333">
        <w:trPr>
          <w:trHeight w:val="300"/>
          <w:jc w:val="center"/>
        </w:trPr>
        <w:tc>
          <w:tcPr>
            <w:tcW w:w="10923" w:type="dxa"/>
            <w:gridSpan w:val="3"/>
            <w:tcBorders>
              <w:top w:val="nil"/>
              <w:left w:val="single" w:sz="4" w:space="0" w:color="auto"/>
              <w:bottom w:val="single" w:sz="4" w:space="0" w:color="auto"/>
              <w:right w:val="single" w:sz="4" w:space="0" w:color="auto"/>
            </w:tcBorders>
            <w:shd w:val="clear" w:color="auto" w:fill="auto"/>
            <w:vAlign w:val="bottom"/>
            <w:hideMark/>
          </w:tcPr>
          <w:p w14:paraId="58E7936A" w14:textId="77777777" w:rsidR="00C50117" w:rsidRDefault="00C50117" w:rsidP="00296ABD">
            <w:pPr>
              <w:rPr>
                <w:ins w:id="4452" w:author="Christi Vicino" w:date="2018-02-22T09:07:00Z"/>
                <w:rFonts w:ascii="Arial" w:hAnsi="Arial" w:cs="Arial"/>
                <w:color w:val="000000"/>
                <w:sz w:val="22"/>
                <w:szCs w:val="22"/>
              </w:rPr>
            </w:pPr>
            <w:ins w:id="4453" w:author="Christi Vicino" w:date="2018-02-22T09:07:00Z">
              <w:r>
                <w:rPr>
                  <w:rFonts w:ascii="Arial" w:hAnsi="Arial" w:cs="Arial"/>
                  <w:color w:val="000000"/>
                  <w:sz w:val="22"/>
                  <w:szCs w:val="22"/>
                </w:rPr>
                <w:fldChar w:fldCharType="begin"/>
              </w:r>
              <w:r>
                <w:rPr>
                  <w:rFonts w:ascii="Arial" w:hAnsi="Arial" w:cs="Arial"/>
                  <w:color w:val="000000"/>
                  <w:sz w:val="22"/>
                  <w:szCs w:val="22"/>
                </w:rPr>
                <w:instrText xml:space="preserve"> HYPERLINK "</w:instrText>
              </w:r>
              <w:r w:rsidRPr="00463A8A">
                <w:rPr>
                  <w:rFonts w:ascii="Arial" w:hAnsi="Arial" w:cs="Arial"/>
                  <w:color w:val="000000"/>
                  <w:sz w:val="22"/>
                  <w:szCs w:val="22"/>
                </w:rPr>
                <w:instrText>http://www</w:instrText>
              </w:r>
              <w:r w:rsidRPr="004B0768">
                <w:rPr>
                  <w:rFonts w:ascii="Arial" w:hAnsi="Arial" w:cs="Arial"/>
                  <w:color w:val="000000"/>
                  <w:sz w:val="22"/>
                  <w:szCs w:val="22"/>
                </w:rPr>
                <w:instrText>.vitalitymedical.com/ted-hose.html</w:instrText>
              </w:r>
              <w:r>
                <w:rPr>
                  <w:rFonts w:ascii="Arial" w:hAnsi="Arial" w:cs="Arial"/>
                  <w:color w:val="000000"/>
                  <w:sz w:val="22"/>
                  <w:szCs w:val="22"/>
                </w:rPr>
                <w:instrText xml:space="preserve">" </w:instrText>
              </w:r>
              <w:r>
                <w:rPr>
                  <w:rFonts w:ascii="Arial" w:hAnsi="Arial" w:cs="Arial"/>
                  <w:color w:val="000000"/>
                  <w:sz w:val="22"/>
                  <w:szCs w:val="22"/>
                </w:rPr>
                <w:fldChar w:fldCharType="separate"/>
              </w:r>
              <w:r w:rsidRPr="00341647">
                <w:rPr>
                  <w:rStyle w:val="Hyperlink"/>
                  <w:rFonts w:ascii="Arial" w:hAnsi="Arial" w:cs="Arial"/>
                  <w:sz w:val="22"/>
                  <w:szCs w:val="22"/>
                </w:rPr>
                <w:t>http://www</w:t>
              </w:r>
              <w:r w:rsidRPr="00B37F8B">
                <w:rPr>
                  <w:rStyle w:val="Hyperlink"/>
                  <w:rFonts w:ascii="Arial" w:hAnsi="Arial" w:cs="Arial"/>
                  <w:sz w:val="22"/>
                  <w:szCs w:val="22"/>
                </w:rPr>
                <w:t>.vitalitymedical.com/ted-hose.html</w:t>
              </w:r>
              <w:r>
                <w:rPr>
                  <w:rFonts w:ascii="Arial" w:hAnsi="Arial" w:cs="Arial"/>
                  <w:color w:val="000000"/>
                  <w:sz w:val="22"/>
                  <w:szCs w:val="22"/>
                </w:rPr>
                <w:fldChar w:fldCharType="end"/>
              </w:r>
              <w:r>
                <w:rPr>
                  <w:rFonts w:ascii="Arial" w:hAnsi="Arial" w:cs="Arial"/>
                  <w:color w:val="000000"/>
                  <w:sz w:val="22"/>
                  <w:szCs w:val="22"/>
                </w:rPr>
                <w:t xml:space="preserve"> </w:t>
              </w:r>
            </w:ins>
          </w:p>
          <w:p w14:paraId="665E7D46" w14:textId="77777777" w:rsidR="00C50117" w:rsidRDefault="00C50117" w:rsidP="00296ABD">
            <w:pPr>
              <w:rPr>
                <w:ins w:id="4454" w:author="Christi Vicino" w:date="2018-02-22T09:07:00Z"/>
                <w:rFonts w:ascii="Arial" w:hAnsi="Arial" w:cs="Arial"/>
                <w:color w:val="000000"/>
                <w:sz w:val="22"/>
                <w:szCs w:val="22"/>
              </w:rPr>
            </w:pPr>
            <w:r w:rsidRPr="004B0768">
              <w:rPr>
                <w:rFonts w:ascii="Arial" w:hAnsi="Arial" w:cs="Arial"/>
                <w:color w:val="000000"/>
                <w:sz w:val="22"/>
                <w:szCs w:val="22"/>
              </w:rPr>
              <w:t>Ted hose</w:t>
            </w:r>
            <w:r>
              <w:rPr>
                <w:rFonts w:ascii="Arial" w:hAnsi="Arial" w:cs="Arial"/>
                <w:color w:val="000000"/>
                <w:sz w:val="22"/>
                <w:szCs w:val="22"/>
              </w:rPr>
              <w:t xml:space="preserve"> – open toed</w:t>
            </w:r>
            <w:ins w:id="4455" w:author="Christi Vicino" w:date="2018-02-22T09:07:00Z">
              <w:r>
                <w:rPr>
                  <w:rFonts w:ascii="Arial" w:hAnsi="Arial" w:cs="Arial"/>
                  <w:color w:val="000000"/>
                  <w:sz w:val="22"/>
                  <w:szCs w:val="22"/>
                </w:rPr>
                <w:t xml:space="preserve"> – </w:t>
              </w:r>
            </w:ins>
            <w:ins w:id="4456" w:author="Christi Vicino" w:date="2018-02-26T09:38:00Z">
              <w:r w:rsidR="00152E3A">
                <w:rPr>
                  <w:rFonts w:ascii="Arial" w:hAnsi="Arial" w:cs="Arial"/>
                  <w:color w:val="000000"/>
                  <w:sz w:val="22"/>
                  <w:szCs w:val="22"/>
                </w:rPr>
                <w:t xml:space="preserve">BUY JUST </w:t>
              </w:r>
            </w:ins>
            <w:ins w:id="4457" w:author="Christi Vicino" w:date="2018-02-22T09:07:00Z">
              <w:r>
                <w:rPr>
                  <w:rFonts w:ascii="Arial" w:hAnsi="Arial" w:cs="Arial"/>
                  <w:color w:val="000000"/>
                  <w:sz w:val="22"/>
                  <w:szCs w:val="22"/>
                </w:rPr>
                <w:t>ONE PAIR</w:t>
              </w:r>
            </w:ins>
          </w:p>
          <w:p w14:paraId="429A2F09" w14:textId="77777777" w:rsidR="00C50117" w:rsidRDefault="00C50117" w:rsidP="00296ABD">
            <w:pPr>
              <w:rPr>
                <w:ins w:id="4458" w:author="Christi Vicino" w:date="2018-02-22T09:07:00Z"/>
                <w:rFonts w:ascii="Arial" w:hAnsi="Arial" w:cs="Arial"/>
                <w:color w:val="000000"/>
                <w:sz w:val="22"/>
                <w:szCs w:val="22"/>
              </w:rPr>
            </w:pPr>
            <w:ins w:id="4459" w:author="Christi Vicino" w:date="2018-02-22T09:07:00Z">
              <w:r>
                <w:rPr>
                  <w:rFonts w:ascii="Arial" w:hAnsi="Arial" w:cs="Arial"/>
                  <w:color w:val="000000"/>
                  <w:sz w:val="22"/>
                  <w:szCs w:val="22"/>
                </w:rPr>
                <w:t>CHOOSE – THIGH HIGH</w:t>
              </w:r>
            </w:ins>
            <w:ins w:id="4460" w:author="Christi Vicino" w:date="2020-02-18T12:50:00Z">
              <w:r w:rsidR="00061843">
                <w:rPr>
                  <w:rFonts w:ascii="Arial" w:hAnsi="Arial" w:cs="Arial"/>
                  <w:color w:val="000000"/>
                  <w:sz w:val="22"/>
                  <w:szCs w:val="22"/>
                </w:rPr>
                <w:t xml:space="preserve">                                         #3549                                                                         13.22</w:t>
              </w:r>
            </w:ins>
          </w:p>
          <w:p w14:paraId="747CF5AC" w14:textId="77777777" w:rsidR="00C50117" w:rsidRPr="004B0768" w:rsidDel="00C50117" w:rsidRDefault="00C50117" w:rsidP="00296ABD">
            <w:pPr>
              <w:rPr>
                <w:del w:id="4461" w:author="Christi Vicino" w:date="2018-02-22T09:08:00Z"/>
                <w:rFonts w:ascii="Arial" w:hAnsi="Arial" w:cs="Arial"/>
                <w:color w:val="000000"/>
                <w:sz w:val="22"/>
                <w:szCs w:val="22"/>
              </w:rPr>
            </w:pPr>
          </w:p>
          <w:p w14:paraId="63E4A9CD" w14:textId="77777777" w:rsidR="00C50117" w:rsidRPr="004B0768" w:rsidDel="00C50117" w:rsidRDefault="00C50117" w:rsidP="00300560">
            <w:pPr>
              <w:rPr>
                <w:del w:id="4462" w:author="Christi Vicino" w:date="2018-02-22T09:08:00Z"/>
                <w:rFonts w:ascii="Arial" w:hAnsi="Arial" w:cs="Arial"/>
                <w:color w:val="000000"/>
                <w:sz w:val="22"/>
                <w:szCs w:val="22"/>
              </w:rPr>
            </w:pPr>
            <w:del w:id="4463" w:author="Christi Vicino" w:date="2018-02-22T09:08:00Z">
              <w:r w:rsidRPr="004B0768" w:rsidDel="00C50117">
                <w:rPr>
                  <w:rFonts w:ascii="Arial" w:hAnsi="Arial" w:cs="Arial"/>
                  <w:color w:val="000000"/>
                  <w:sz w:val="22"/>
                  <w:szCs w:val="22"/>
                </w:rPr>
                <w:delText> </w:delText>
              </w:r>
            </w:del>
          </w:p>
          <w:p w14:paraId="4F6584BE" w14:textId="77777777" w:rsidR="00C50117" w:rsidRPr="004B0768" w:rsidRDefault="00C50117" w:rsidP="00CB41E6">
            <w:pPr>
              <w:rPr>
                <w:rFonts w:ascii="Arial" w:hAnsi="Arial" w:cs="Arial"/>
                <w:color w:val="000000"/>
                <w:sz w:val="22"/>
                <w:szCs w:val="22"/>
              </w:rPr>
            </w:pPr>
            <w:del w:id="4464" w:author="Christi Vicino" w:date="2020-02-18T12:50:00Z">
              <w:r w:rsidRPr="004B0768" w:rsidDel="00061843">
                <w:rPr>
                  <w:rFonts w:ascii="Arial" w:hAnsi="Arial" w:cs="Arial"/>
                  <w:color w:val="000000"/>
                  <w:sz w:val="22"/>
                  <w:szCs w:val="22"/>
                </w:rPr>
                <w:delText> </w:delText>
              </w:r>
            </w:del>
          </w:p>
        </w:tc>
      </w:tr>
      <w:tr w:rsidR="00296ABD" w:rsidRPr="004B0768" w14:paraId="7374D1C9" w14:textId="77777777" w:rsidTr="00001333">
        <w:tblPrEx>
          <w:tblW w:w="10923" w:type="dxa"/>
          <w:jc w:val="center"/>
          <w:tblPrExChange w:id="4465" w:author="Christi Vicino" w:date="2020-02-18T12:53:00Z">
            <w:tblPrEx>
              <w:tblW w:w="6615" w:type="dxa"/>
              <w:jc w:val="center"/>
            </w:tblPrEx>
          </w:tblPrExChange>
        </w:tblPrEx>
        <w:trPr>
          <w:trHeight w:val="300"/>
          <w:jc w:val="center"/>
          <w:trPrChange w:id="4466" w:author="Christi Vicino" w:date="2020-02-18T12:53:00Z">
            <w:trPr>
              <w:gridAfter w:val="0"/>
              <w:trHeight w:val="300"/>
              <w:jc w:val="center"/>
            </w:trPr>
          </w:trPrChange>
        </w:trPr>
        <w:tc>
          <w:tcPr>
            <w:tcW w:w="7442" w:type="dxa"/>
            <w:tcBorders>
              <w:top w:val="nil"/>
              <w:left w:val="single" w:sz="4" w:space="0" w:color="auto"/>
              <w:bottom w:val="nil"/>
              <w:right w:val="single" w:sz="4" w:space="0" w:color="auto"/>
            </w:tcBorders>
            <w:shd w:val="clear" w:color="auto" w:fill="auto"/>
            <w:vAlign w:val="bottom"/>
            <w:hideMark/>
            <w:tcPrChange w:id="4467" w:author="Christi Vicino" w:date="2020-02-18T12:53:00Z">
              <w:tcPr>
                <w:tcW w:w="3054" w:type="dxa"/>
                <w:gridSpan w:val="2"/>
                <w:tcBorders>
                  <w:top w:val="nil"/>
                  <w:left w:val="single" w:sz="4" w:space="0" w:color="auto"/>
                  <w:bottom w:val="nil"/>
                  <w:right w:val="single" w:sz="4" w:space="0" w:color="auto"/>
                </w:tcBorders>
                <w:shd w:val="clear" w:color="auto" w:fill="auto"/>
                <w:vAlign w:val="bottom"/>
                <w:hideMark/>
              </w:tcPr>
            </w:tcPrChange>
          </w:tcPr>
          <w:p w14:paraId="11A1B968" w14:textId="77777777" w:rsidR="00296ABD" w:rsidRPr="00C50117" w:rsidRDefault="00296ABD" w:rsidP="00296ABD">
            <w:pPr>
              <w:rPr>
                <w:rFonts w:ascii="Arial" w:hAnsi="Arial" w:cs="Arial"/>
                <w:b/>
                <w:color w:val="000000"/>
                <w:sz w:val="22"/>
                <w:szCs w:val="22"/>
                <w:rPrChange w:id="4468" w:author="Christi Vicino" w:date="2018-02-22T09:08:00Z">
                  <w:rPr>
                    <w:rFonts w:ascii="Arial" w:hAnsi="Arial" w:cs="Arial"/>
                    <w:color w:val="000000"/>
                    <w:sz w:val="22"/>
                    <w:szCs w:val="22"/>
                  </w:rPr>
                </w:rPrChange>
              </w:rPr>
            </w:pPr>
            <w:del w:id="4469" w:author="Christi Vicino" w:date="2018-02-22T09:07:00Z">
              <w:r w:rsidRPr="00C50117" w:rsidDel="00C50117">
                <w:rPr>
                  <w:rFonts w:ascii="Arial" w:hAnsi="Arial" w:cs="Arial"/>
                  <w:b/>
                  <w:color w:val="000000"/>
                  <w:sz w:val="22"/>
                  <w:szCs w:val="22"/>
                  <w:rPrChange w:id="4470" w:author="Christi Vicino" w:date="2018-02-22T09:08:00Z">
                    <w:rPr>
                      <w:rFonts w:ascii="Arial" w:hAnsi="Arial" w:cs="Arial"/>
                      <w:color w:val="000000"/>
                      <w:sz w:val="22"/>
                      <w:szCs w:val="22"/>
                    </w:rPr>
                  </w:rPrChange>
                </w:rPr>
                <w:delText>lrg to med</w:delText>
              </w:r>
            </w:del>
          </w:p>
        </w:tc>
        <w:tc>
          <w:tcPr>
            <w:tcW w:w="2297" w:type="dxa"/>
            <w:tcBorders>
              <w:top w:val="nil"/>
              <w:left w:val="nil"/>
              <w:bottom w:val="nil"/>
              <w:right w:val="single" w:sz="4" w:space="0" w:color="auto"/>
            </w:tcBorders>
            <w:shd w:val="clear" w:color="auto" w:fill="auto"/>
            <w:noWrap/>
            <w:vAlign w:val="bottom"/>
            <w:hideMark/>
            <w:tcPrChange w:id="4471" w:author="Christi Vicino" w:date="2020-02-18T12:53:00Z">
              <w:tcPr>
                <w:tcW w:w="2060" w:type="dxa"/>
                <w:tcBorders>
                  <w:top w:val="nil"/>
                  <w:left w:val="nil"/>
                  <w:bottom w:val="nil"/>
                  <w:right w:val="single" w:sz="4" w:space="0" w:color="auto"/>
                </w:tcBorders>
                <w:shd w:val="clear" w:color="auto" w:fill="auto"/>
                <w:noWrap/>
                <w:vAlign w:val="bottom"/>
                <w:hideMark/>
              </w:tcPr>
            </w:tcPrChange>
          </w:tcPr>
          <w:p w14:paraId="09AF38FC" w14:textId="77777777" w:rsidR="00296ABD" w:rsidRPr="00C50117" w:rsidRDefault="00296ABD" w:rsidP="00296ABD">
            <w:pPr>
              <w:rPr>
                <w:rFonts w:ascii="Arial" w:hAnsi="Arial" w:cs="Arial"/>
                <w:b/>
                <w:color w:val="000000"/>
                <w:sz w:val="22"/>
                <w:szCs w:val="22"/>
                <w:rPrChange w:id="4472" w:author="Christi Vicino" w:date="2018-02-22T09:08:00Z">
                  <w:rPr>
                    <w:rFonts w:ascii="Arial" w:hAnsi="Arial" w:cs="Arial"/>
                    <w:color w:val="000000"/>
                    <w:sz w:val="22"/>
                    <w:szCs w:val="22"/>
                  </w:rPr>
                </w:rPrChange>
              </w:rPr>
            </w:pPr>
            <w:r w:rsidRPr="00C50117">
              <w:rPr>
                <w:rFonts w:ascii="Arial" w:hAnsi="Arial" w:cs="Arial"/>
                <w:b/>
                <w:color w:val="000000"/>
                <w:sz w:val="22"/>
                <w:szCs w:val="22"/>
                <w:rPrChange w:id="4473" w:author="Christi Vicino" w:date="2018-02-22T09:08:00Z">
                  <w:rPr>
                    <w:rFonts w:ascii="Arial" w:hAnsi="Arial" w:cs="Arial"/>
                    <w:color w:val="000000"/>
                    <w:sz w:val="22"/>
                    <w:szCs w:val="22"/>
                  </w:rPr>
                </w:rPrChange>
              </w:rPr>
              <w:t> </w:t>
            </w:r>
          </w:p>
        </w:tc>
        <w:tc>
          <w:tcPr>
            <w:tcW w:w="1184" w:type="dxa"/>
            <w:tcBorders>
              <w:top w:val="nil"/>
              <w:left w:val="nil"/>
              <w:bottom w:val="nil"/>
              <w:right w:val="single" w:sz="4" w:space="0" w:color="auto"/>
            </w:tcBorders>
            <w:shd w:val="clear" w:color="auto" w:fill="auto"/>
            <w:noWrap/>
            <w:vAlign w:val="bottom"/>
            <w:hideMark/>
            <w:tcPrChange w:id="4474" w:author="Christi Vicino" w:date="2020-02-18T12:53:00Z">
              <w:tcPr>
                <w:tcW w:w="1501" w:type="dxa"/>
                <w:tcBorders>
                  <w:top w:val="nil"/>
                  <w:left w:val="nil"/>
                  <w:bottom w:val="nil"/>
                  <w:right w:val="single" w:sz="4" w:space="0" w:color="auto"/>
                </w:tcBorders>
                <w:shd w:val="clear" w:color="auto" w:fill="auto"/>
                <w:noWrap/>
                <w:vAlign w:val="bottom"/>
                <w:hideMark/>
              </w:tcPr>
            </w:tcPrChange>
          </w:tcPr>
          <w:p w14:paraId="4E1E336A" w14:textId="77777777" w:rsidR="00296ABD" w:rsidRPr="00300560" w:rsidRDefault="00296ABD" w:rsidP="00296ABD">
            <w:pPr>
              <w:jc w:val="right"/>
              <w:rPr>
                <w:rFonts w:ascii="Arial" w:hAnsi="Arial" w:cs="Arial"/>
                <w:color w:val="000000"/>
                <w:sz w:val="22"/>
                <w:szCs w:val="22"/>
              </w:rPr>
            </w:pPr>
            <w:del w:id="4475" w:author="Christi Vicino" w:date="2020-02-18T12:51:00Z">
              <w:r w:rsidRPr="00300560" w:rsidDel="00061843">
                <w:rPr>
                  <w:rFonts w:ascii="Arial" w:hAnsi="Arial" w:cs="Arial"/>
                  <w:color w:val="000000"/>
                  <w:sz w:val="22"/>
                  <w:szCs w:val="22"/>
                </w:rPr>
                <w:delText>14</w:delText>
              </w:r>
            </w:del>
          </w:p>
        </w:tc>
      </w:tr>
      <w:tr w:rsidR="0027775A" w:rsidRPr="004B0768" w14:paraId="7E79BA94" w14:textId="77777777" w:rsidTr="00001333">
        <w:tblPrEx>
          <w:tblW w:w="10923" w:type="dxa"/>
          <w:jc w:val="center"/>
          <w:tblPrExChange w:id="4476" w:author="Christi Vicino" w:date="2020-02-18T12:53:00Z">
            <w:tblPrEx>
              <w:tblW w:w="6615" w:type="dxa"/>
              <w:jc w:val="center"/>
            </w:tblPrEx>
          </w:tblPrExChange>
        </w:tblPrEx>
        <w:trPr>
          <w:trHeight w:val="300"/>
          <w:jc w:val="center"/>
          <w:trPrChange w:id="4477" w:author="Christi Vicino" w:date="2020-02-18T12:53:00Z">
            <w:trPr>
              <w:gridAfter w:val="0"/>
              <w:trHeight w:val="300"/>
              <w:jc w:val="center"/>
            </w:trPr>
          </w:trPrChange>
        </w:trPr>
        <w:tc>
          <w:tcPr>
            <w:tcW w:w="7442" w:type="dxa"/>
            <w:tcBorders>
              <w:top w:val="nil"/>
              <w:left w:val="single" w:sz="4" w:space="0" w:color="auto"/>
              <w:bottom w:val="single" w:sz="4" w:space="0" w:color="auto"/>
              <w:right w:val="single" w:sz="4" w:space="0" w:color="auto"/>
            </w:tcBorders>
            <w:shd w:val="clear" w:color="auto" w:fill="auto"/>
            <w:vAlign w:val="bottom"/>
            <w:tcPrChange w:id="4478" w:author="Christi Vicino" w:date="2020-02-18T12:53:00Z">
              <w:tcPr>
                <w:tcW w:w="3054" w:type="dxa"/>
                <w:gridSpan w:val="2"/>
                <w:tcBorders>
                  <w:top w:val="nil"/>
                  <w:left w:val="single" w:sz="4" w:space="0" w:color="auto"/>
                  <w:bottom w:val="single" w:sz="4" w:space="0" w:color="auto"/>
                  <w:right w:val="single" w:sz="4" w:space="0" w:color="auto"/>
                </w:tcBorders>
                <w:shd w:val="clear" w:color="auto" w:fill="auto"/>
                <w:vAlign w:val="bottom"/>
              </w:tcPr>
            </w:tcPrChange>
          </w:tcPr>
          <w:p w14:paraId="4BF53985" w14:textId="77777777" w:rsidR="0027775A" w:rsidRPr="004B0768" w:rsidRDefault="00001333" w:rsidP="00296ABD">
            <w:pPr>
              <w:rPr>
                <w:rFonts w:ascii="Arial" w:hAnsi="Arial" w:cs="Arial"/>
                <w:color w:val="000000"/>
                <w:sz w:val="22"/>
                <w:szCs w:val="22"/>
              </w:rPr>
            </w:pPr>
            <w:ins w:id="4479" w:author="Christi Vicino" w:date="2020-02-18T12:53:00Z">
              <w:r>
                <w:rPr>
                  <w:rFonts w:ascii="Arial" w:hAnsi="Arial" w:cs="Arial"/>
                  <w:color w:val="000000"/>
                  <w:sz w:val="22"/>
                  <w:szCs w:val="22"/>
                </w:rPr>
                <w:t>TOTAL</w:t>
              </w:r>
            </w:ins>
          </w:p>
        </w:tc>
        <w:tc>
          <w:tcPr>
            <w:tcW w:w="2297" w:type="dxa"/>
            <w:tcBorders>
              <w:top w:val="nil"/>
              <w:left w:val="nil"/>
              <w:bottom w:val="single" w:sz="4" w:space="0" w:color="auto"/>
              <w:right w:val="single" w:sz="4" w:space="0" w:color="auto"/>
            </w:tcBorders>
            <w:shd w:val="clear" w:color="auto" w:fill="auto"/>
            <w:noWrap/>
            <w:vAlign w:val="bottom"/>
            <w:tcPrChange w:id="4480" w:author="Christi Vicino" w:date="2020-02-18T12:53:00Z">
              <w:tcPr>
                <w:tcW w:w="2060" w:type="dxa"/>
                <w:tcBorders>
                  <w:top w:val="nil"/>
                  <w:left w:val="nil"/>
                  <w:bottom w:val="single" w:sz="4" w:space="0" w:color="auto"/>
                  <w:right w:val="single" w:sz="4" w:space="0" w:color="auto"/>
                </w:tcBorders>
                <w:shd w:val="clear" w:color="auto" w:fill="auto"/>
                <w:noWrap/>
                <w:vAlign w:val="bottom"/>
              </w:tcPr>
            </w:tcPrChange>
          </w:tcPr>
          <w:p w14:paraId="715313CC" w14:textId="77777777" w:rsidR="0027775A" w:rsidRPr="004B0768" w:rsidRDefault="00001333" w:rsidP="00296ABD">
            <w:pPr>
              <w:rPr>
                <w:rFonts w:ascii="Arial" w:hAnsi="Arial" w:cs="Arial"/>
                <w:color w:val="000000"/>
                <w:sz w:val="22"/>
                <w:szCs w:val="22"/>
              </w:rPr>
            </w:pPr>
            <w:ins w:id="4481" w:author="Christi Vicino" w:date="2020-02-18T12:53:00Z">
              <w:r>
                <w:rPr>
                  <w:rFonts w:ascii="Arial" w:hAnsi="Arial" w:cs="Arial"/>
                  <w:color w:val="000000"/>
                  <w:sz w:val="22"/>
                  <w:szCs w:val="22"/>
                </w:rPr>
                <w:t>Approx.</w:t>
              </w:r>
            </w:ins>
            <w:ins w:id="4482" w:author="Christi Vicino" w:date="2018-02-22T09:22:00Z">
              <w:r>
                <w:rPr>
                  <w:rFonts w:ascii="Arial" w:hAnsi="Arial" w:cs="Arial"/>
                  <w:color w:val="000000"/>
                  <w:sz w:val="22"/>
                  <w:szCs w:val="22"/>
                </w:rPr>
                <w:t>.</w:t>
              </w:r>
            </w:ins>
          </w:p>
        </w:tc>
        <w:tc>
          <w:tcPr>
            <w:tcW w:w="1184" w:type="dxa"/>
            <w:tcBorders>
              <w:top w:val="nil"/>
              <w:left w:val="nil"/>
              <w:bottom w:val="single" w:sz="4" w:space="0" w:color="auto"/>
              <w:right w:val="single" w:sz="4" w:space="0" w:color="auto"/>
            </w:tcBorders>
            <w:shd w:val="clear" w:color="auto" w:fill="auto"/>
            <w:noWrap/>
            <w:vAlign w:val="bottom"/>
            <w:tcPrChange w:id="4483" w:author="Christi Vicino" w:date="2020-02-18T12:53:00Z">
              <w:tcPr>
                <w:tcW w:w="1501" w:type="dxa"/>
                <w:tcBorders>
                  <w:top w:val="nil"/>
                  <w:left w:val="nil"/>
                  <w:bottom w:val="single" w:sz="4" w:space="0" w:color="auto"/>
                  <w:right w:val="single" w:sz="4" w:space="0" w:color="auto"/>
                </w:tcBorders>
                <w:shd w:val="clear" w:color="auto" w:fill="auto"/>
                <w:noWrap/>
                <w:vAlign w:val="bottom"/>
              </w:tcPr>
            </w:tcPrChange>
          </w:tcPr>
          <w:p w14:paraId="7160CB9F" w14:textId="77777777" w:rsidR="0027775A" w:rsidRPr="004B0768" w:rsidRDefault="0027775A" w:rsidP="00296ABD">
            <w:pPr>
              <w:jc w:val="right"/>
              <w:rPr>
                <w:rFonts w:ascii="Arial" w:hAnsi="Arial" w:cs="Arial"/>
                <w:color w:val="000000"/>
                <w:sz w:val="22"/>
                <w:szCs w:val="22"/>
              </w:rPr>
            </w:pPr>
            <w:del w:id="4484" w:author="Christi Vicino" w:date="2018-02-22T09:21:00Z">
              <w:r w:rsidDel="00650ED6">
                <w:rPr>
                  <w:rFonts w:ascii="Arial" w:hAnsi="Arial" w:cs="Arial"/>
                  <w:color w:val="000000"/>
                  <w:sz w:val="22"/>
                  <w:szCs w:val="22"/>
                </w:rPr>
                <w:delText>1</w:delText>
              </w:r>
              <w:r w:rsidR="00D0152D" w:rsidDel="00650ED6">
                <w:rPr>
                  <w:rFonts w:ascii="Arial" w:hAnsi="Arial" w:cs="Arial"/>
                  <w:color w:val="000000"/>
                  <w:sz w:val="22"/>
                  <w:szCs w:val="22"/>
                </w:rPr>
                <w:delText>78</w:delText>
              </w:r>
              <w:r w:rsidDel="00650ED6">
                <w:rPr>
                  <w:rFonts w:ascii="Arial" w:hAnsi="Arial" w:cs="Arial"/>
                  <w:color w:val="000000"/>
                  <w:sz w:val="22"/>
                  <w:szCs w:val="22"/>
                </w:rPr>
                <w:delText>.50</w:delText>
              </w:r>
            </w:del>
            <w:ins w:id="4485" w:author="Christi Vicino" w:date="2020-02-18T12:51:00Z">
              <w:r w:rsidR="00061843">
                <w:rPr>
                  <w:rFonts w:ascii="Arial" w:hAnsi="Arial" w:cs="Arial"/>
                  <w:color w:val="000000"/>
                  <w:sz w:val="22"/>
                  <w:szCs w:val="22"/>
                </w:rPr>
                <w:t>192</w:t>
              </w:r>
            </w:ins>
            <w:ins w:id="4486" w:author="Christi Vicino" w:date="2018-02-22T09:22:00Z">
              <w:r w:rsidR="00650ED6">
                <w:rPr>
                  <w:rFonts w:ascii="Arial" w:hAnsi="Arial" w:cs="Arial"/>
                  <w:color w:val="000000"/>
                  <w:sz w:val="22"/>
                  <w:szCs w:val="22"/>
                </w:rPr>
                <w:t>.00</w:t>
              </w:r>
            </w:ins>
          </w:p>
        </w:tc>
      </w:tr>
    </w:tbl>
    <w:p w14:paraId="7EDEDCA9" w14:textId="77777777" w:rsidR="00650ED6" w:rsidRDefault="00FA7642" w:rsidP="00650ED6">
      <w:pPr>
        <w:jc w:val="center"/>
        <w:rPr>
          <w:ins w:id="4487" w:author="Christi Vicino" w:date="2018-02-22T09:22:00Z"/>
          <w:rFonts w:ascii="Arial" w:hAnsi="Arial" w:cs="Arial"/>
          <w:sz w:val="22"/>
          <w:szCs w:val="22"/>
        </w:rPr>
      </w:pPr>
      <w:r w:rsidRPr="004B0768">
        <w:rPr>
          <w:rFonts w:ascii="Arial" w:hAnsi="Arial" w:cs="Arial"/>
          <w:b/>
          <w:sz w:val="22"/>
          <w:szCs w:val="22"/>
        </w:rPr>
        <w:br w:type="page"/>
      </w:r>
      <w:ins w:id="4488" w:author="Christi Vicino" w:date="2018-02-22T09:22:00Z">
        <w:r w:rsidR="00650ED6">
          <w:rPr>
            <w:rFonts w:ascii="Arial" w:hAnsi="Arial" w:cs="Arial"/>
            <w:sz w:val="22"/>
            <w:szCs w:val="22"/>
          </w:rPr>
          <w:lastRenderedPageBreak/>
          <w:t>HIP KIT CONTENTS SHOULD INCLUDE:</w:t>
        </w:r>
      </w:ins>
    </w:p>
    <w:p w14:paraId="21CFD042" w14:textId="77777777" w:rsidR="00650ED6" w:rsidRPr="00650ED6" w:rsidRDefault="00650ED6" w:rsidP="00650ED6">
      <w:pPr>
        <w:rPr>
          <w:ins w:id="4489" w:author="Christi Vicino" w:date="2018-02-22T09:22:00Z"/>
          <w:noProof/>
          <w:rPrChange w:id="4490" w:author="Christi Vicino" w:date="2018-02-22T09:23:00Z">
            <w:rPr>
              <w:ins w:id="4491" w:author="Christi Vicino" w:date="2018-02-22T09:22:00Z"/>
              <w:rFonts w:ascii="Arial" w:hAnsi="Arial" w:cs="Arial"/>
              <w:sz w:val="20"/>
              <w:szCs w:val="20"/>
            </w:rPr>
          </w:rPrChange>
        </w:rPr>
      </w:pPr>
      <w:ins w:id="4492" w:author="Christi Vicino" w:date="2018-02-22T09:22:00Z">
        <w:r>
          <w:rPr>
            <w:noProof/>
          </w:rPr>
          <w:drawing>
            <wp:anchor distT="0" distB="0" distL="114300" distR="114300" simplePos="0" relativeHeight="251659776" behindDoc="0" locked="0" layoutInCell="1" allowOverlap="1" wp14:anchorId="0D1C8487" wp14:editId="1BB2C70C">
              <wp:simplePos x="0" y="0"/>
              <wp:positionH relativeFrom="column">
                <wp:align>left</wp:align>
              </wp:positionH>
              <wp:positionV relativeFrom="paragraph">
                <wp:posOffset>0</wp:posOffset>
              </wp:positionV>
              <wp:extent cx="1243965" cy="1027430"/>
              <wp:effectExtent l="0" t="0" r="0" b="0"/>
              <wp:wrapNone/>
              <wp:docPr id="2027572258" name="Picture 3" descr="https://ssl.cdn.ncmedical.com/images/dynamic/200x200/items/thumb2/2015_10_07_12_33_20__6_nc28601_shoehornstainless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1243965" cy="1027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F021BEC" wp14:editId="66208DEC">
              <wp:simplePos x="0" y="0"/>
              <wp:positionH relativeFrom="column">
                <wp:align>left</wp:align>
              </wp:positionH>
              <wp:positionV relativeFrom="paragraph">
                <wp:posOffset>0</wp:posOffset>
              </wp:positionV>
              <wp:extent cx="1062990" cy="1062990"/>
              <wp:effectExtent l="0" t="0" r="0" b="0"/>
              <wp:wrapNone/>
              <wp:docPr id="1675030318"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pic:nvPicPr>
                    <pic:blipFill>
                      <a:blip r:embed="rId32">
                        <a:extLst>
                          <a:ext uri="{28A0092B-C50C-407E-A947-70E740481C1C}">
                            <a14:useLocalDpi xmlns:a14="http://schemas.microsoft.com/office/drawing/2010/main" val="0"/>
                          </a:ext>
                        </a:extLst>
                      </a:blip>
                      <a:stretch>
                        <a:fillRect/>
                      </a:stretch>
                    </pic:blipFill>
                    <pic:spPr>
                      <a:xfrm>
                        <a:off x="0" y="0"/>
                        <a:ext cx="1062990" cy="1062990"/>
                      </a:xfrm>
                      <a:prstGeom prst="rect">
                        <a:avLst/>
                      </a:prstGeom>
                    </pic:spPr>
                  </pic:pic>
                </a:graphicData>
              </a:graphic>
              <wp14:sizeRelH relativeFrom="page">
                <wp14:pctWidth>0</wp14:pctWidth>
              </wp14:sizeRelH>
              <wp14:sizeRelV relativeFrom="page">
                <wp14:pctHeight>0</wp14:pctHeight>
              </wp14:sizeRelV>
            </wp:anchor>
          </w:drawing>
        </w:r>
        <w:r w:rsidRPr="2055B77B">
          <w:rPr>
            <w:rFonts w:ascii="Arial" w:hAnsi="Arial" w:cs="Arial"/>
            <w:sz w:val="22"/>
            <w:szCs w:val="22"/>
          </w:rPr>
          <w:t xml:space="preserve">  </w:t>
        </w:r>
        <w:r w:rsidR="007C47BD">
          <w:rPr>
            <w:noProof/>
          </w:rPr>
          <w:drawing>
            <wp:inline distT="0" distB="0" distL="0" distR="0" wp14:anchorId="5E1B0041" wp14:editId="0CEE27B9">
              <wp:extent cx="1099820" cy="1099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1099820" cy="1099820"/>
                      </a:xfrm>
                      <a:prstGeom prst="rect">
                        <a:avLst/>
                      </a:prstGeom>
                    </pic:spPr>
                  </pic:pic>
                </a:graphicData>
              </a:graphic>
            </wp:inline>
          </w:drawing>
        </w:r>
        <w:r w:rsidRPr="2055B77B">
          <w:rPr>
            <w:noProof/>
          </w:rPr>
          <w:t xml:space="preserve"> </w:t>
        </w:r>
      </w:ins>
    </w:p>
    <w:p w14:paraId="5E454F11" w14:textId="77777777" w:rsidR="00650ED6" w:rsidRPr="003076BA" w:rsidRDefault="00650ED6" w:rsidP="00650ED6">
      <w:pPr>
        <w:rPr>
          <w:ins w:id="4493" w:author="Christi Vicino" w:date="2018-02-22T09:22:00Z"/>
          <w:rFonts w:ascii="Arial" w:hAnsi="Arial" w:cs="Arial"/>
          <w:sz w:val="20"/>
          <w:szCs w:val="20"/>
        </w:rPr>
      </w:pPr>
      <w:ins w:id="4494" w:author="Christi Vicino" w:date="2018-02-22T09:22:00Z">
        <w:r>
          <w:rPr>
            <w:rFonts w:ascii="Arial" w:hAnsi="Arial" w:cs="Arial"/>
            <w:sz w:val="20"/>
            <w:szCs w:val="20"/>
          </w:rPr>
          <w:tab/>
        </w:r>
      </w:ins>
    </w:p>
    <w:p w14:paraId="69DB859D" w14:textId="77777777" w:rsidR="00650ED6" w:rsidRDefault="00650ED6" w:rsidP="00650ED6">
      <w:pPr>
        <w:rPr>
          <w:ins w:id="4495" w:author="Christi Vicino" w:date="2018-02-22T09:22:00Z"/>
          <w:noProof/>
        </w:rPr>
      </w:pPr>
      <w:ins w:id="4496" w:author="Christi Vicino" w:date="2018-02-22T09:22:00Z">
        <w:r>
          <w:rPr>
            <w:noProof/>
          </w:rPr>
          <w:t>Molded sock aid</w:t>
        </w:r>
        <w:r>
          <w:rPr>
            <w:noProof/>
          </w:rPr>
          <w:tab/>
        </w:r>
      </w:ins>
      <w:ins w:id="4497" w:author="Christi Vicino" w:date="2018-02-22T09:24:00Z">
        <w:r>
          <w:rPr>
            <w:noProof/>
          </w:rPr>
          <w:tab/>
        </w:r>
        <w:r>
          <w:rPr>
            <w:noProof/>
          </w:rPr>
          <w:tab/>
        </w:r>
      </w:ins>
      <w:ins w:id="4498" w:author="Christi Vicino" w:date="2018-02-22T09:22:00Z">
        <w:r>
          <w:rPr>
            <w:noProof/>
          </w:rPr>
          <w:t xml:space="preserve">Long handled shoe horn </w:t>
        </w:r>
      </w:ins>
      <w:ins w:id="4499" w:author="Christi Vicino" w:date="2018-02-22T09:24:00Z">
        <w:r>
          <w:rPr>
            <w:noProof/>
          </w:rPr>
          <w:tab/>
        </w:r>
        <w:r>
          <w:rPr>
            <w:noProof/>
          </w:rPr>
          <w:tab/>
        </w:r>
      </w:ins>
      <w:ins w:id="4500" w:author="Christi Vicino" w:date="2018-02-22T09:22:00Z">
        <w:r>
          <w:t>Featherlite reacher</w:t>
        </w:r>
        <w:r>
          <w:rPr>
            <w:noProof/>
          </w:rPr>
          <w:t xml:space="preserve">  </w:t>
        </w:r>
      </w:ins>
    </w:p>
    <w:p w14:paraId="2334F3C2" w14:textId="77777777" w:rsidR="00650ED6" w:rsidRDefault="00650ED6" w:rsidP="00650ED6">
      <w:pPr>
        <w:rPr>
          <w:ins w:id="4501" w:author="Christi Vicino" w:date="2018-02-22T09:24:00Z"/>
          <w:noProof/>
        </w:rPr>
      </w:pPr>
    </w:p>
    <w:p w14:paraId="6688C5E5" w14:textId="77777777" w:rsidR="00650ED6" w:rsidRDefault="00650ED6" w:rsidP="00650ED6">
      <w:pPr>
        <w:rPr>
          <w:ins w:id="4502" w:author="Christi Vicino" w:date="2018-02-22T09:24:00Z"/>
          <w:noProof/>
        </w:rPr>
      </w:pPr>
    </w:p>
    <w:p w14:paraId="4AE424E0" w14:textId="77777777" w:rsidR="00650ED6" w:rsidRDefault="00650ED6" w:rsidP="00650ED6">
      <w:pPr>
        <w:rPr>
          <w:ins w:id="4503" w:author="Christi Vicino" w:date="2018-02-22T09:22:00Z"/>
          <w:noProof/>
        </w:rPr>
      </w:pPr>
    </w:p>
    <w:p w14:paraId="606C7D83" w14:textId="77777777" w:rsidR="00650ED6" w:rsidRDefault="2055B77B" w:rsidP="00650ED6">
      <w:pPr>
        <w:rPr>
          <w:ins w:id="4504" w:author="Christi Vicino" w:date="2018-02-22T09:23:00Z"/>
          <w:noProof/>
        </w:rPr>
      </w:pPr>
      <w:ins w:id="4505" w:author="Christi Vicino" w:date="2018-02-22T09:23:00Z">
        <w:r>
          <w:rPr>
            <w:noProof/>
          </w:rPr>
          <w:drawing>
            <wp:anchor distT="0" distB="0" distL="114300" distR="114300" simplePos="0" relativeHeight="251661824" behindDoc="0" locked="0" layoutInCell="1" allowOverlap="1" wp14:anchorId="261C42F2" wp14:editId="1A220905">
              <wp:simplePos x="0" y="0"/>
              <wp:positionH relativeFrom="column">
                <wp:align>left</wp:align>
              </wp:positionH>
              <wp:positionV relativeFrom="paragraph">
                <wp:posOffset>0</wp:posOffset>
              </wp:positionV>
              <wp:extent cx="1031875" cy="1031875"/>
              <wp:effectExtent l="0" t="0" r="0" b="0"/>
              <wp:wrapNone/>
              <wp:docPr id="1230945753" name="Picture 5" descr="https://ssl.cdn.ncmedical.com/images/dynamic/60x60/items/thumb2/2009_06_11_19_43_45__7_NC28575C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1031875" cy="1031875"/>
                      </a:xfrm>
                      <a:prstGeom prst="rect">
                        <a:avLst/>
                      </a:prstGeom>
                    </pic:spPr>
                  </pic:pic>
                </a:graphicData>
              </a:graphic>
              <wp14:sizeRelH relativeFrom="page">
                <wp14:pctWidth>0</wp14:pctWidth>
              </wp14:sizeRelH>
              <wp14:sizeRelV relativeFrom="page">
                <wp14:pctHeight>0</wp14:pctHeight>
              </wp14:sizeRelV>
            </wp:anchor>
          </w:drawing>
        </w:r>
      </w:ins>
    </w:p>
    <w:p w14:paraId="5FB90CE9" w14:textId="77777777" w:rsidR="00650ED6" w:rsidRDefault="00650ED6" w:rsidP="00650ED6">
      <w:pPr>
        <w:rPr>
          <w:ins w:id="4506" w:author="Christi Vicino" w:date="2018-02-22T09:23:00Z"/>
          <w:noProof/>
        </w:rPr>
      </w:pPr>
    </w:p>
    <w:p w14:paraId="23A7C8A6" w14:textId="77777777" w:rsidR="00650ED6" w:rsidRDefault="00650ED6" w:rsidP="00650ED6">
      <w:pPr>
        <w:rPr>
          <w:ins w:id="4507" w:author="Christi Vicino" w:date="2018-02-22T09:23:00Z"/>
          <w:noProof/>
        </w:rPr>
      </w:pPr>
    </w:p>
    <w:p w14:paraId="236FC237" w14:textId="77777777" w:rsidR="00650ED6" w:rsidRDefault="00650ED6" w:rsidP="00650ED6">
      <w:pPr>
        <w:rPr>
          <w:ins w:id="4508" w:author="Christi Vicino" w:date="2018-02-22T09:23:00Z"/>
          <w:noProof/>
        </w:rPr>
      </w:pPr>
    </w:p>
    <w:p w14:paraId="064FF0C9" w14:textId="77777777" w:rsidR="00650ED6" w:rsidRDefault="00650ED6" w:rsidP="00650ED6">
      <w:pPr>
        <w:rPr>
          <w:ins w:id="4509" w:author="Christi Vicino" w:date="2018-02-22T09:23:00Z"/>
          <w:noProof/>
        </w:rPr>
      </w:pPr>
    </w:p>
    <w:p w14:paraId="619E7DCA" w14:textId="77777777" w:rsidR="00650ED6" w:rsidRDefault="00650ED6" w:rsidP="00650ED6">
      <w:pPr>
        <w:rPr>
          <w:ins w:id="4510" w:author="Christi Vicino" w:date="2018-02-22T09:23:00Z"/>
          <w:noProof/>
        </w:rPr>
      </w:pPr>
    </w:p>
    <w:p w14:paraId="3D72BBB8" w14:textId="77777777" w:rsidR="00650ED6" w:rsidRDefault="00650ED6" w:rsidP="00650ED6">
      <w:pPr>
        <w:rPr>
          <w:ins w:id="4511" w:author="Christi Vicino" w:date="2018-02-22T09:23:00Z"/>
          <w:noProof/>
        </w:rPr>
      </w:pPr>
    </w:p>
    <w:p w14:paraId="0FE0AA04" w14:textId="77777777" w:rsidR="00650ED6" w:rsidRDefault="00650ED6" w:rsidP="00650ED6">
      <w:pPr>
        <w:rPr>
          <w:ins w:id="4512" w:author="Christi Vicino" w:date="2018-02-22T09:23:00Z"/>
          <w:noProof/>
        </w:rPr>
      </w:pPr>
    </w:p>
    <w:p w14:paraId="0BE27172" w14:textId="77777777" w:rsidR="00650ED6" w:rsidRDefault="00650ED6" w:rsidP="00650ED6">
      <w:pPr>
        <w:rPr>
          <w:ins w:id="4513" w:author="Christi Vicino" w:date="2018-02-22T09:24:00Z"/>
          <w:noProof/>
        </w:rPr>
      </w:pPr>
      <w:ins w:id="4514" w:author="Christi Vicino" w:date="2018-02-22T09:23:00Z">
        <w:r>
          <w:rPr>
            <w:noProof/>
          </w:rPr>
          <w:t xml:space="preserve">Dressing stick </w:t>
        </w:r>
      </w:ins>
    </w:p>
    <w:p w14:paraId="05FFD593" w14:textId="77777777" w:rsidR="00650ED6" w:rsidRDefault="00650ED6" w:rsidP="00650ED6">
      <w:pPr>
        <w:rPr>
          <w:ins w:id="4515" w:author="Christi Vicino" w:date="2018-02-22T09:24:00Z"/>
          <w:noProof/>
        </w:rPr>
      </w:pPr>
    </w:p>
    <w:p w14:paraId="57E13669" w14:textId="77777777" w:rsidR="00650ED6" w:rsidRDefault="00650ED6" w:rsidP="00650ED6">
      <w:pPr>
        <w:rPr>
          <w:ins w:id="4516" w:author="Christi Vicino" w:date="2018-02-22T09:22:00Z"/>
          <w:noProof/>
        </w:rPr>
      </w:pPr>
      <w:ins w:id="4517" w:author="Christi Vicino" w:date="2018-02-22T09:23:00Z">
        <w:r w:rsidRPr="2055B77B">
          <w:rPr>
            <w:noProof/>
          </w:rPr>
          <w:t xml:space="preserve">            </w:t>
        </w:r>
      </w:ins>
      <w:ins w:id="4518" w:author="Christi Vicino" w:date="2018-02-22T09:22:00Z">
        <w:r w:rsidR="2055B77B">
          <w:rPr>
            <w:noProof/>
          </w:rPr>
          <w:drawing>
            <wp:anchor distT="0" distB="0" distL="114300" distR="114300" simplePos="0" relativeHeight="251662848" behindDoc="0" locked="0" layoutInCell="1" allowOverlap="1" wp14:anchorId="11806149" wp14:editId="17FAE711">
              <wp:simplePos x="0" y="0"/>
              <wp:positionH relativeFrom="column">
                <wp:align>left</wp:align>
              </wp:positionH>
              <wp:positionV relativeFrom="paragraph">
                <wp:posOffset>0</wp:posOffset>
              </wp:positionV>
              <wp:extent cx="1419860" cy="1419860"/>
              <wp:effectExtent l="0" t="0" r="0" b="0"/>
              <wp:wrapNone/>
              <wp:docPr id="401399580" name="Picture 6" descr="Mercer Long Handle Contoured Bath Sponge - 1 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1419860" cy="1419860"/>
                      </a:xfrm>
                      <a:prstGeom prst="rect">
                        <a:avLst/>
                      </a:prstGeom>
                    </pic:spPr>
                  </pic:pic>
                </a:graphicData>
              </a:graphic>
              <wp14:sizeRelH relativeFrom="page">
                <wp14:pctWidth>0</wp14:pctWidth>
              </wp14:sizeRelH>
              <wp14:sizeRelV relativeFrom="page">
                <wp14:pctHeight>0</wp14:pctHeight>
              </wp14:sizeRelV>
            </wp:anchor>
          </w:drawing>
        </w:r>
      </w:ins>
    </w:p>
    <w:p w14:paraId="7618A91F" w14:textId="77777777" w:rsidR="00650ED6" w:rsidRDefault="00650ED6" w:rsidP="00650ED6">
      <w:pPr>
        <w:rPr>
          <w:ins w:id="4519" w:author="Christi Vicino" w:date="2018-02-22T09:23:00Z"/>
          <w:noProof/>
        </w:rPr>
      </w:pPr>
    </w:p>
    <w:p w14:paraId="250806ED" w14:textId="77777777" w:rsidR="00650ED6" w:rsidRDefault="00650ED6" w:rsidP="00650ED6">
      <w:pPr>
        <w:rPr>
          <w:ins w:id="4520" w:author="Christi Vicino" w:date="2018-02-22T09:23:00Z"/>
          <w:noProof/>
        </w:rPr>
      </w:pPr>
    </w:p>
    <w:p w14:paraId="3D35B4DD" w14:textId="77777777" w:rsidR="00650ED6" w:rsidRDefault="00650ED6" w:rsidP="00650ED6">
      <w:pPr>
        <w:rPr>
          <w:ins w:id="4521" w:author="Christi Vicino" w:date="2018-02-22T09:23:00Z"/>
          <w:noProof/>
        </w:rPr>
      </w:pPr>
    </w:p>
    <w:p w14:paraId="6098C37B" w14:textId="77777777" w:rsidR="00650ED6" w:rsidRDefault="00650ED6" w:rsidP="00650ED6">
      <w:pPr>
        <w:rPr>
          <w:ins w:id="4522" w:author="Christi Vicino" w:date="2018-02-22T09:23:00Z"/>
          <w:noProof/>
        </w:rPr>
      </w:pPr>
    </w:p>
    <w:p w14:paraId="24A2EE5C" w14:textId="77777777" w:rsidR="00650ED6" w:rsidRDefault="00650ED6" w:rsidP="00650ED6">
      <w:pPr>
        <w:rPr>
          <w:ins w:id="4523" w:author="Christi Vicino" w:date="2018-02-22T09:23:00Z"/>
          <w:noProof/>
        </w:rPr>
      </w:pPr>
    </w:p>
    <w:p w14:paraId="0233563C" w14:textId="77777777" w:rsidR="00650ED6" w:rsidRDefault="00650ED6" w:rsidP="00650ED6">
      <w:pPr>
        <w:rPr>
          <w:ins w:id="4524" w:author="Christi Vicino" w:date="2018-02-22T09:23:00Z"/>
          <w:noProof/>
        </w:rPr>
      </w:pPr>
    </w:p>
    <w:p w14:paraId="5947B4EE" w14:textId="77777777" w:rsidR="00650ED6" w:rsidRDefault="00650ED6" w:rsidP="00650ED6">
      <w:pPr>
        <w:rPr>
          <w:ins w:id="4525" w:author="Christi Vicino" w:date="2018-02-22T09:23:00Z"/>
          <w:noProof/>
        </w:rPr>
      </w:pPr>
    </w:p>
    <w:p w14:paraId="61C81E77" w14:textId="77777777" w:rsidR="00650ED6" w:rsidRDefault="00650ED6" w:rsidP="00650ED6">
      <w:pPr>
        <w:rPr>
          <w:ins w:id="4526" w:author="Christi Vicino" w:date="2018-02-22T09:23:00Z"/>
          <w:noProof/>
        </w:rPr>
      </w:pPr>
    </w:p>
    <w:p w14:paraId="5C0C02D9" w14:textId="77777777" w:rsidR="00650ED6" w:rsidRDefault="00650ED6" w:rsidP="00650ED6">
      <w:pPr>
        <w:rPr>
          <w:ins w:id="4527" w:author="Christi Vicino" w:date="2018-02-22T09:23:00Z"/>
          <w:noProof/>
        </w:rPr>
      </w:pPr>
      <w:ins w:id="4528" w:author="Christi Vicino" w:date="2018-02-22T09:23:00Z">
        <w:r>
          <w:rPr>
            <w:noProof/>
          </w:rPr>
          <w:t>longhandled sponge</w:t>
        </w:r>
      </w:ins>
    </w:p>
    <w:p w14:paraId="7999C2FD" w14:textId="77777777" w:rsidR="00650ED6" w:rsidRDefault="00650ED6" w:rsidP="00650ED6">
      <w:pPr>
        <w:rPr>
          <w:ins w:id="4529" w:author="Christi Vicino" w:date="2018-02-22T09:23:00Z"/>
          <w:noProof/>
        </w:rPr>
      </w:pPr>
    </w:p>
    <w:p w14:paraId="7B7C8C32" w14:textId="77777777" w:rsidR="00650ED6" w:rsidRDefault="00650ED6" w:rsidP="00650ED6">
      <w:pPr>
        <w:rPr>
          <w:ins w:id="4530" w:author="Christi Vicino" w:date="2018-02-22T09:23:00Z"/>
          <w:noProof/>
        </w:rPr>
      </w:pPr>
    </w:p>
    <w:p w14:paraId="27758D73" w14:textId="77777777" w:rsidR="00650ED6" w:rsidRDefault="00650ED6" w:rsidP="00650ED6">
      <w:pPr>
        <w:rPr>
          <w:ins w:id="4531" w:author="Christi Vicino" w:date="2018-02-22T09:22:00Z"/>
          <w:noProof/>
        </w:rPr>
      </w:pPr>
    </w:p>
    <w:p w14:paraId="1AF35F8B" w14:textId="77777777" w:rsidR="00650ED6" w:rsidRDefault="00650ED6" w:rsidP="00650ED6">
      <w:pPr>
        <w:rPr>
          <w:ins w:id="4532" w:author="Christi Vicino" w:date="2018-02-22T09:22:00Z"/>
          <w:noProof/>
        </w:rPr>
      </w:pPr>
    </w:p>
    <w:p w14:paraId="0DA819DD" w14:textId="77777777" w:rsidR="00650ED6" w:rsidRDefault="007C47BD" w:rsidP="00650ED6">
      <w:pPr>
        <w:rPr>
          <w:ins w:id="4533" w:author="Christi Vicino" w:date="2018-02-22T09:22:00Z"/>
          <w:noProof/>
        </w:rPr>
      </w:pPr>
      <w:ins w:id="4534" w:author="Christi Vicino" w:date="2018-02-22T09:22:00Z">
        <w:r>
          <w:rPr>
            <w:noProof/>
          </w:rPr>
          <w:drawing>
            <wp:inline distT="0" distB="0" distL="0" distR="0" wp14:anchorId="5AE8C69F" wp14:editId="4358C887">
              <wp:extent cx="1691005" cy="1190625"/>
              <wp:effectExtent l="0" t="0" r="0" b="0"/>
              <wp:docPr id="16" name="Picture 8" descr="Sammons Preston Tylastic Shoelaces Brown 26&quot;L x 1/8&quo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1691005" cy="1190625"/>
                      </a:xfrm>
                      <a:prstGeom prst="rect">
                        <a:avLst/>
                      </a:prstGeom>
                    </pic:spPr>
                  </pic:pic>
                </a:graphicData>
              </a:graphic>
            </wp:inline>
          </w:drawing>
        </w:r>
      </w:ins>
    </w:p>
    <w:p w14:paraId="521832CA" w14:textId="77777777" w:rsidR="00650ED6" w:rsidRDefault="00650ED6" w:rsidP="00650ED6">
      <w:pPr>
        <w:rPr>
          <w:ins w:id="4535" w:author="Christi Vicino" w:date="2018-02-22T09:22:00Z"/>
          <w:noProof/>
        </w:rPr>
      </w:pPr>
    </w:p>
    <w:p w14:paraId="7D3C6DA3" w14:textId="77777777" w:rsidR="00891581" w:rsidRPr="004B0768" w:rsidRDefault="00650ED6">
      <w:pPr>
        <w:rPr>
          <w:rFonts w:ascii="Arial" w:hAnsi="Arial" w:cs="Arial"/>
          <w:b/>
          <w:sz w:val="22"/>
          <w:szCs w:val="22"/>
        </w:rPr>
        <w:pPrChange w:id="4536" w:author="Christi Vicino" w:date="2018-03-05T09:57:00Z">
          <w:pPr>
            <w:jc w:val="center"/>
          </w:pPr>
        </w:pPrChange>
      </w:pPr>
      <w:ins w:id="4537" w:author="Christi Vicino" w:date="2018-02-22T09:22:00Z">
        <w:r>
          <w:rPr>
            <w:noProof/>
          </w:rPr>
          <w:t>Tylastic shoelaces</w:t>
        </w:r>
        <w:r>
          <w:rPr>
            <w:rFonts w:ascii="Arial" w:hAnsi="Arial" w:cs="Arial"/>
            <w:b/>
            <w:sz w:val="22"/>
            <w:szCs w:val="22"/>
          </w:rPr>
          <w:br w:type="page"/>
        </w:r>
      </w:ins>
      <w:r w:rsidR="00891581" w:rsidRPr="004B0768">
        <w:rPr>
          <w:rFonts w:ascii="Arial" w:hAnsi="Arial" w:cs="Arial"/>
          <w:b/>
          <w:sz w:val="22"/>
          <w:szCs w:val="22"/>
        </w:rPr>
        <w:lastRenderedPageBreak/>
        <w:t>OTA DRESS CODE</w:t>
      </w:r>
      <w:bookmarkEnd w:id="4361"/>
      <w:bookmarkEnd w:id="4362"/>
      <w:bookmarkEnd w:id="4363"/>
      <w:bookmarkEnd w:id="4364"/>
    </w:p>
    <w:p w14:paraId="689978F1" w14:textId="77777777" w:rsidR="00891581" w:rsidRPr="004B0768" w:rsidRDefault="00891581" w:rsidP="00891581">
      <w:pPr>
        <w:rPr>
          <w:rFonts w:ascii="Arial" w:hAnsi="Arial" w:cs="Arial"/>
          <w:sz w:val="22"/>
          <w:szCs w:val="22"/>
        </w:rPr>
      </w:pPr>
    </w:p>
    <w:p w14:paraId="6E0CDBDD" w14:textId="77777777" w:rsidR="00FB3293" w:rsidRPr="004B0768" w:rsidDel="00D3497A" w:rsidRDefault="00891581" w:rsidP="000B4E8C">
      <w:pPr>
        <w:pStyle w:val="Numbered"/>
        <w:jc w:val="both"/>
        <w:rPr>
          <w:del w:id="4538" w:author="Christi Vicino" w:date="2020-02-04T12:38:00Z"/>
          <w:rFonts w:ascii="Arial" w:hAnsi="Arial" w:cs="Arial"/>
          <w:sz w:val="22"/>
          <w:szCs w:val="22"/>
        </w:rPr>
      </w:pPr>
      <w:r w:rsidRPr="004B0768">
        <w:rPr>
          <w:rFonts w:ascii="Arial" w:hAnsi="Arial" w:cs="Arial"/>
          <w:b/>
          <w:i/>
          <w:sz w:val="22"/>
          <w:szCs w:val="22"/>
          <w:u w:val="single"/>
        </w:rPr>
        <w:t>Uniform</w:t>
      </w:r>
      <w:r w:rsidR="000B4E8C" w:rsidRPr="004B0768">
        <w:rPr>
          <w:rFonts w:ascii="Arial" w:hAnsi="Arial" w:cs="Arial"/>
          <w:b/>
          <w:i/>
          <w:sz w:val="22"/>
          <w:szCs w:val="22"/>
          <w:u w:val="single"/>
        </w:rPr>
        <w:t xml:space="preserve"> : </w:t>
      </w:r>
      <w:r w:rsidR="000B4E8C" w:rsidRPr="004B0768">
        <w:rPr>
          <w:rFonts w:ascii="Arial" w:hAnsi="Arial" w:cs="Arial"/>
          <w:sz w:val="22"/>
          <w:szCs w:val="22"/>
        </w:rPr>
        <w:t xml:space="preserve">Grossmont College Health Professions students are required to wear uniforms on campus and </w:t>
      </w:r>
      <w:del w:id="4539" w:author="Christi Vicino" w:date="2018-02-21T12:24:00Z">
        <w:r w:rsidR="000B4E8C" w:rsidRPr="004B0768" w:rsidDel="00140893">
          <w:rPr>
            <w:rFonts w:ascii="Arial" w:hAnsi="Arial" w:cs="Arial"/>
            <w:sz w:val="22"/>
            <w:szCs w:val="22"/>
          </w:rPr>
          <w:delText xml:space="preserve">at </w:delText>
        </w:r>
      </w:del>
      <w:del w:id="4540" w:author="Christi Vicino" w:date="2018-02-21T12:23:00Z">
        <w:r w:rsidR="000B4E8C" w:rsidRPr="004B0768" w:rsidDel="00140893">
          <w:rPr>
            <w:rFonts w:ascii="Arial" w:hAnsi="Arial" w:cs="Arial"/>
            <w:sz w:val="22"/>
            <w:szCs w:val="22"/>
          </w:rPr>
          <w:delText>clinicals</w:delText>
        </w:r>
      </w:del>
      <w:del w:id="4541" w:author="Christi Vicino" w:date="2018-02-21T12:24:00Z">
        <w:r w:rsidR="000B4E8C" w:rsidRPr="004B0768" w:rsidDel="00140893">
          <w:rPr>
            <w:rFonts w:ascii="Arial" w:hAnsi="Arial" w:cs="Arial"/>
            <w:sz w:val="22"/>
            <w:szCs w:val="22"/>
          </w:rPr>
          <w:delText xml:space="preserve">.  </w:delText>
        </w:r>
      </w:del>
      <w:ins w:id="4542" w:author="Christi Vicino" w:date="2018-02-21T12:24:00Z">
        <w:r w:rsidR="00140893">
          <w:rPr>
            <w:rFonts w:ascii="Arial" w:hAnsi="Arial" w:cs="Arial"/>
            <w:sz w:val="22"/>
            <w:szCs w:val="22"/>
          </w:rPr>
          <w:t xml:space="preserve">off campus program activities.  </w:t>
        </w:r>
      </w:ins>
      <w:r w:rsidR="007E1A65" w:rsidRPr="004B0768">
        <w:rPr>
          <w:rFonts w:ascii="Arial" w:hAnsi="Arial" w:cs="Arial"/>
          <w:sz w:val="22"/>
          <w:szCs w:val="22"/>
        </w:rPr>
        <w:t xml:space="preserve">The uniform for the OTA Program is </w:t>
      </w:r>
      <w:ins w:id="4543" w:author="Christi Vicino" w:date="2020-02-04T12:35:00Z">
        <w:r w:rsidR="00D3497A">
          <w:rPr>
            <w:rFonts w:ascii="Arial" w:hAnsi="Arial" w:cs="Arial"/>
            <w:sz w:val="22"/>
            <w:szCs w:val="22"/>
          </w:rPr>
          <w:t>the official</w:t>
        </w:r>
      </w:ins>
      <w:del w:id="4544" w:author="Christi Vicino" w:date="2020-02-04T12:35:00Z">
        <w:r w:rsidR="007E1A65" w:rsidRPr="004B0768" w:rsidDel="00D3497A">
          <w:rPr>
            <w:rFonts w:ascii="Arial" w:hAnsi="Arial" w:cs="Arial"/>
            <w:sz w:val="22"/>
            <w:szCs w:val="22"/>
          </w:rPr>
          <w:delText>a</w:delText>
        </w:r>
      </w:del>
      <w:r w:rsidRPr="004B0768">
        <w:rPr>
          <w:rFonts w:ascii="Arial" w:hAnsi="Arial" w:cs="Arial"/>
          <w:sz w:val="22"/>
          <w:szCs w:val="22"/>
        </w:rPr>
        <w:t xml:space="preserve"> </w:t>
      </w:r>
      <w:r w:rsidR="006E5A79">
        <w:rPr>
          <w:rFonts w:ascii="Arial" w:hAnsi="Arial" w:cs="Arial"/>
          <w:sz w:val="22"/>
          <w:szCs w:val="22"/>
        </w:rPr>
        <w:t>navy</w:t>
      </w:r>
      <w:r w:rsidRPr="004B0768">
        <w:rPr>
          <w:rFonts w:ascii="Arial" w:hAnsi="Arial" w:cs="Arial"/>
          <w:sz w:val="22"/>
          <w:szCs w:val="22"/>
        </w:rPr>
        <w:t xml:space="preserve"> blue polo shirt embroidered with “Grossmont College School of Occupational Therapy”</w:t>
      </w:r>
      <w:ins w:id="4545" w:author="Christi Vicino" w:date="2020-02-04T12:34:00Z">
        <w:r w:rsidR="00D3497A">
          <w:rPr>
            <w:rFonts w:ascii="Arial" w:hAnsi="Arial" w:cs="Arial"/>
            <w:sz w:val="22"/>
            <w:szCs w:val="22"/>
          </w:rPr>
          <w:t xml:space="preserve">, the official cargo pant, and official jacket. </w:t>
        </w:r>
      </w:ins>
      <w:del w:id="4546" w:author="Christi Vicino" w:date="2020-02-04T12:33:00Z">
        <w:r w:rsidRPr="004B0768" w:rsidDel="00D3497A">
          <w:rPr>
            <w:rFonts w:ascii="Arial" w:hAnsi="Arial" w:cs="Arial"/>
            <w:sz w:val="22"/>
            <w:szCs w:val="22"/>
          </w:rPr>
          <w:delText xml:space="preserve"> shall </w:delText>
        </w:r>
        <w:r w:rsidR="00FB3293" w:rsidRPr="004B0768" w:rsidDel="00D3497A">
          <w:rPr>
            <w:rFonts w:ascii="Arial" w:hAnsi="Arial" w:cs="Arial"/>
            <w:sz w:val="22"/>
            <w:szCs w:val="22"/>
          </w:rPr>
          <w:delText>be ordered for approximately $25</w:delText>
        </w:r>
        <w:r w:rsidR="007E1A65" w:rsidRPr="004B0768" w:rsidDel="00D3497A">
          <w:rPr>
            <w:rFonts w:ascii="Arial" w:hAnsi="Arial" w:cs="Arial"/>
            <w:sz w:val="22"/>
            <w:szCs w:val="22"/>
          </w:rPr>
          <w:delText xml:space="preserve"> plus tax each and </w:delText>
        </w:r>
        <w:r w:rsidR="00FB3293" w:rsidRPr="004B0768" w:rsidDel="00D3497A">
          <w:rPr>
            <w:rFonts w:ascii="Arial" w:hAnsi="Arial" w:cs="Arial"/>
            <w:sz w:val="22"/>
            <w:szCs w:val="22"/>
          </w:rPr>
          <w:delText xml:space="preserve">Black pants - Men’s Dickies Pant #856406 </w:delText>
        </w:r>
        <w:r w:rsidR="007E1A65" w:rsidRPr="004B0768" w:rsidDel="00D3497A">
          <w:rPr>
            <w:rFonts w:ascii="Arial" w:hAnsi="Arial" w:cs="Arial"/>
            <w:sz w:val="22"/>
            <w:szCs w:val="22"/>
          </w:rPr>
          <w:delText>and Women’s</w:delText>
        </w:r>
        <w:r w:rsidR="00FB3293" w:rsidRPr="004B0768" w:rsidDel="00D3497A">
          <w:rPr>
            <w:rFonts w:ascii="Arial" w:hAnsi="Arial" w:cs="Arial"/>
            <w:sz w:val="22"/>
            <w:szCs w:val="22"/>
          </w:rPr>
          <w:delText xml:space="preserve"> Cherokee Cargo Pant #4020</w:delText>
        </w:r>
        <w:r w:rsidR="007E1A65" w:rsidRPr="004B0768" w:rsidDel="00D3497A">
          <w:rPr>
            <w:rFonts w:ascii="Arial" w:hAnsi="Arial" w:cs="Arial"/>
            <w:sz w:val="22"/>
            <w:szCs w:val="22"/>
          </w:rPr>
          <w:delText xml:space="preserve"> at approximately $25 plus tax each.  </w:delText>
        </w:r>
      </w:del>
      <w:del w:id="4547" w:author="Christi Vicino" w:date="2020-02-04T12:34:00Z">
        <w:r w:rsidR="00341647" w:rsidDel="00D3497A">
          <w:rPr>
            <w:rFonts w:ascii="Arial" w:hAnsi="Arial" w:cs="Arial"/>
            <w:sz w:val="22"/>
            <w:szCs w:val="22"/>
          </w:rPr>
          <w:delText xml:space="preserve">Official OTA </w:delText>
        </w:r>
        <w:r w:rsidR="00D51FE2" w:rsidRPr="004B0768" w:rsidDel="00D3497A">
          <w:rPr>
            <w:rFonts w:ascii="Arial" w:hAnsi="Arial" w:cs="Arial"/>
            <w:sz w:val="22"/>
            <w:szCs w:val="22"/>
          </w:rPr>
          <w:delText>Fleece Jacket</w:delText>
        </w:r>
        <w:r w:rsidR="00341647" w:rsidDel="00D3497A">
          <w:rPr>
            <w:rFonts w:ascii="Arial" w:hAnsi="Arial" w:cs="Arial"/>
            <w:sz w:val="22"/>
            <w:szCs w:val="22"/>
          </w:rPr>
          <w:delText xml:space="preserve"> is required at approximately $40.</w:delText>
        </w:r>
        <w:r w:rsidR="00D51FE2" w:rsidRPr="004B0768" w:rsidDel="00D3497A">
          <w:rPr>
            <w:rFonts w:ascii="Arial" w:hAnsi="Arial" w:cs="Arial"/>
            <w:sz w:val="22"/>
            <w:szCs w:val="22"/>
          </w:rPr>
          <w:delText xml:space="preserve">.  </w:delText>
        </w:r>
      </w:del>
      <w:r w:rsidR="007E1A65" w:rsidRPr="004B0768">
        <w:rPr>
          <w:rFonts w:ascii="Arial" w:hAnsi="Arial" w:cs="Arial"/>
          <w:sz w:val="22"/>
          <w:szCs w:val="22"/>
        </w:rPr>
        <w:t xml:space="preserve">These are available through ScrubMart </w:t>
      </w:r>
      <w:ins w:id="4548" w:author="Christi Vicino" w:date="2020-02-04T12:34:00Z">
        <w:r w:rsidR="00D3497A">
          <w:rPr>
            <w:rFonts w:ascii="Arial" w:hAnsi="Arial" w:cs="Arial"/>
            <w:sz w:val="22"/>
            <w:szCs w:val="22"/>
          </w:rPr>
          <w:t xml:space="preserve">at a discounted </w:t>
        </w:r>
      </w:ins>
      <w:del w:id="4549" w:author="Christi Vicino" w:date="2020-02-04T12:34:00Z">
        <w:r w:rsidR="007E1A65" w:rsidRPr="004B0768" w:rsidDel="00D3497A">
          <w:rPr>
            <w:rFonts w:ascii="Arial" w:hAnsi="Arial" w:cs="Arial"/>
            <w:sz w:val="22"/>
            <w:szCs w:val="22"/>
          </w:rPr>
          <w:delText xml:space="preserve">at this </w:delText>
        </w:r>
      </w:del>
      <w:r w:rsidR="007E1A65" w:rsidRPr="004B0768">
        <w:rPr>
          <w:rFonts w:ascii="Arial" w:hAnsi="Arial" w:cs="Arial"/>
          <w:sz w:val="22"/>
          <w:szCs w:val="22"/>
        </w:rPr>
        <w:t xml:space="preserve">price </w:t>
      </w:r>
      <w:ins w:id="4550" w:author="Christi Vicino" w:date="2018-02-21T13:56:00Z">
        <w:r w:rsidR="00883A3E">
          <w:rPr>
            <w:rFonts w:ascii="Arial" w:hAnsi="Arial" w:cs="Arial"/>
            <w:sz w:val="22"/>
            <w:szCs w:val="22"/>
          </w:rPr>
          <w:t xml:space="preserve">only </w:t>
        </w:r>
      </w:ins>
      <w:r w:rsidR="007E1A65" w:rsidRPr="004B0768">
        <w:rPr>
          <w:rFonts w:ascii="Arial" w:hAnsi="Arial" w:cs="Arial"/>
          <w:sz w:val="22"/>
          <w:szCs w:val="22"/>
        </w:rPr>
        <w:t>when a group order is placed.</w:t>
      </w:r>
      <w:r w:rsidR="00C77BFB" w:rsidRPr="004B0768">
        <w:rPr>
          <w:rFonts w:ascii="Arial" w:hAnsi="Arial" w:cs="Arial"/>
          <w:sz w:val="22"/>
          <w:szCs w:val="22"/>
        </w:rPr>
        <w:t xml:space="preserve">  </w:t>
      </w:r>
      <w:ins w:id="4551" w:author="Christi Vicino" w:date="2020-02-04T12:35:00Z">
        <w:r w:rsidR="00D3497A">
          <w:rPr>
            <w:rFonts w:ascii="Arial" w:hAnsi="Arial" w:cs="Arial"/>
            <w:sz w:val="22"/>
            <w:szCs w:val="22"/>
          </w:rPr>
          <w:t>A choice of 2 for each item is generally available providing 2 different price points and quality.  During the annual April orientation a group order is placed.</w:t>
        </w:r>
      </w:ins>
      <w:ins w:id="4552" w:author="Christi Vicino" w:date="2020-02-04T12:38:00Z">
        <w:r w:rsidR="00D3497A">
          <w:rPr>
            <w:rFonts w:ascii="Arial" w:hAnsi="Arial" w:cs="Arial"/>
            <w:sz w:val="22"/>
            <w:szCs w:val="22"/>
          </w:rPr>
          <w:t xml:space="preserve"> </w:t>
        </w:r>
      </w:ins>
    </w:p>
    <w:p w14:paraId="621AFB6B" w14:textId="77777777" w:rsidR="000B4E8C" w:rsidRPr="004B0768" w:rsidDel="00D3497A" w:rsidRDefault="000B4E8C" w:rsidP="000B4E8C">
      <w:pPr>
        <w:pStyle w:val="Numbered"/>
        <w:jc w:val="both"/>
        <w:rPr>
          <w:del w:id="4553" w:author="Christi Vicino" w:date="2020-02-04T12:38:00Z"/>
          <w:rFonts w:ascii="Arial" w:hAnsi="Arial" w:cs="Arial"/>
          <w:sz w:val="22"/>
          <w:szCs w:val="22"/>
        </w:rPr>
      </w:pPr>
    </w:p>
    <w:p w14:paraId="6FF27371" w14:textId="77777777" w:rsidR="007E1A65" w:rsidRPr="004B0768" w:rsidRDefault="00891581" w:rsidP="00891581">
      <w:pPr>
        <w:pStyle w:val="Numbered"/>
        <w:jc w:val="both"/>
        <w:rPr>
          <w:rFonts w:ascii="Arial" w:hAnsi="Arial" w:cs="Arial"/>
          <w:sz w:val="22"/>
          <w:szCs w:val="22"/>
        </w:rPr>
      </w:pPr>
      <w:r w:rsidRPr="004B0768">
        <w:rPr>
          <w:rFonts w:ascii="Arial" w:hAnsi="Arial" w:cs="Arial"/>
          <w:sz w:val="22"/>
          <w:szCs w:val="22"/>
        </w:rPr>
        <w:t xml:space="preserve">  </w:t>
      </w:r>
      <w:r w:rsidRPr="004B0768">
        <w:rPr>
          <w:rFonts w:ascii="Arial" w:hAnsi="Arial" w:cs="Arial"/>
          <w:b/>
          <w:sz w:val="22"/>
          <w:szCs w:val="22"/>
        </w:rPr>
        <w:t xml:space="preserve">Please contact OTA Program before </w:t>
      </w:r>
      <w:r w:rsidRPr="004B0768">
        <w:rPr>
          <w:rFonts w:ascii="Arial" w:hAnsi="Arial" w:cs="Arial"/>
          <w:sz w:val="22"/>
          <w:szCs w:val="22"/>
        </w:rPr>
        <w:t xml:space="preserve">purchasing as a group order will be placed. </w:t>
      </w:r>
    </w:p>
    <w:p w14:paraId="2E471027" w14:textId="77777777" w:rsidR="007E1A65" w:rsidRPr="004B0768" w:rsidRDefault="007E1A65" w:rsidP="00891581">
      <w:pPr>
        <w:pStyle w:val="Numbered"/>
        <w:jc w:val="both"/>
        <w:rPr>
          <w:rFonts w:ascii="Arial" w:hAnsi="Arial" w:cs="Arial"/>
          <w:sz w:val="22"/>
          <w:szCs w:val="22"/>
        </w:rPr>
      </w:pPr>
    </w:p>
    <w:p w14:paraId="5C0E1B6A" w14:textId="77777777" w:rsidR="00891581" w:rsidRPr="004B0768" w:rsidRDefault="00C77BFB" w:rsidP="00C77BFB">
      <w:pPr>
        <w:pStyle w:val="Numbered"/>
        <w:tabs>
          <w:tab w:val="clear" w:pos="450"/>
          <w:tab w:val="left" w:pos="0"/>
        </w:tabs>
        <w:ind w:left="0"/>
        <w:rPr>
          <w:rFonts w:ascii="Arial" w:hAnsi="Arial" w:cs="Arial"/>
          <w:sz w:val="22"/>
          <w:szCs w:val="22"/>
        </w:rPr>
      </w:pPr>
      <w:r w:rsidRPr="004B0768">
        <w:rPr>
          <w:rFonts w:ascii="Arial" w:hAnsi="Arial" w:cs="Arial"/>
          <w:sz w:val="22"/>
          <w:szCs w:val="22"/>
        </w:rPr>
        <w:tab/>
      </w:r>
      <w:r w:rsidR="00891581" w:rsidRPr="004B0768">
        <w:rPr>
          <w:rFonts w:ascii="Arial" w:hAnsi="Arial" w:cs="Arial"/>
          <w:sz w:val="22"/>
          <w:szCs w:val="22"/>
        </w:rPr>
        <w:t xml:space="preserve">Please make sure that the polo shirt fits appropriately as baggy shirts look very unprofessional.  </w:t>
      </w:r>
      <w:ins w:id="4554" w:author="Christi Vicino" w:date="2020-02-04T12:36:00Z">
        <w:r w:rsidR="00D3497A">
          <w:rPr>
            <w:rFonts w:ascii="Arial" w:hAnsi="Arial" w:cs="Arial"/>
            <w:sz w:val="22"/>
            <w:szCs w:val="22"/>
          </w:rPr>
          <w:t xml:space="preserve">Make sure pants fit so you can bend, squat, and climb comfortably. </w:t>
        </w:r>
      </w:ins>
      <w:r w:rsidRPr="004B0768">
        <w:rPr>
          <w:rFonts w:ascii="Arial" w:hAnsi="Arial" w:cs="Arial"/>
          <w:sz w:val="22"/>
          <w:szCs w:val="22"/>
        </w:rPr>
        <w:t xml:space="preserve">Clothing must </w:t>
      </w:r>
      <w:r w:rsidR="00891581" w:rsidRPr="004B0768">
        <w:rPr>
          <w:rFonts w:ascii="Arial" w:hAnsi="Arial" w:cs="Arial"/>
          <w:sz w:val="22"/>
          <w:szCs w:val="22"/>
        </w:rPr>
        <w:t xml:space="preserve">be neat, professional, clean, and in good repair. </w:t>
      </w:r>
      <w:r w:rsidR="000B4E8C" w:rsidRPr="004B0768">
        <w:rPr>
          <w:rFonts w:ascii="Arial" w:hAnsi="Arial" w:cs="Arial"/>
          <w:sz w:val="22"/>
          <w:szCs w:val="22"/>
        </w:rPr>
        <w:t xml:space="preserve"> ONLY b</w:t>
      </w:r>
      <w:r w:rsidRPr="004B0768">
        <w:rPr>
          <w:rFonts w:ascii="Arial" w:hAnsi="Arial" w:cs="Arial"/>
          <w:sz w:val="22"/>
          <w:szCs w:val="22"/>
        </w:rPr>
        <w:t>lack</w:t>
      </w:r>
      <w:ins w:id="4555" w:author="Christi Vicino" w:date="2020-02-04T12:36:00Z">
        <w:r w:rsidR="00D3497A">
          <w:rPr>
            <w:rFonts w:ascii="Arial" w:hAnsi="Arial" w:cs="Arial"/>
            <w:sz w:val="22"/>
            <w:szCs w:val="22"/>
          </w:rPr>
          <w:t xml:space="preserve"> </w:t>
        </w:r>
      </w:ins>
      <w:del w:id="4556" w:author="Christi Vicino" w:date="2020-02-18T13:06:00Z">
        <w:r w:rsidRPr="004B0768" w:rsidDel="009A6492">
          <w:rPr>
            <w:rFonts w:ascii="Arial" w:hAnsi="Arial" w:cs="Arial"/>
            <w:sz w:val="22"/>
            <w:szCs w:val="22"/>
          </w:rPr>
          <w:delText xml:space="preserve"> </w:delText>
        </w:r>
      </w:del>
      <w:r w:rsidRPr="004B0768">
        <w:rPr>
          <w:rFonts w:ascii="Arial" w:hAnsi="Arial" w:cs="Arial"/>
          <w:sz w:val="22"/>
          <w:szCs w:val="22"/>
        </w:rPr>
        <w:t>long sleeve shirts may be worn under the shirt.</w:t>
      </w:r>
      <w:r w:rsidR="000B4E8C" w:rsidRPr="004B0768">
        <w:rPr>
          <w:rFonts w:ascii="Arial" w:hAnsi="Arial" w:cs="Arial"/>
          <w:sz w:val="22"/>
          <w:szCs w:val="22"/>
        </w:rPr>
        <w:t xml:space="preserve">  Uniform jackets </w:t>
      </w:r>
      <w:r w:rsidR="00FD1E11">
        <w:rPr>
          <w:rFonts w:ascii="Arial" w:hAnsi="Arial" w:cs="Arial"/>
          <w:sz w:val="22"/>
          <w:szCs w:val="22"/>
        </w:rPr>
        <w:t xml:space="preserve">are the only jackets that can </w:t>
      </w:r>
      <w:r w:rsidR="000B4E8C" w:rsidRPr="004B0768">
        <w:rPr>
          <w:rFonts w:ascii="Arial" w:hAnsi="Arial" w:cs="Arial"/>
          <w:sz w:val="22"/>
          <w:szCs w:val="22"/>
        </w:rPr>
        <w:t>be worn</w:t>
      </w:r>
      <w:r w:rsidR="00341647">
        <w:rPr>
          <w:rFonts w:ascii="Arial" w:hAnsi="Arial" w:cs="Arial"/>
          <w:sz w:val="22"/>
          <w:szCs w:val="22"/>
        </w:rPr>
        <w:t xml:space="preserve">. </w:t>
      </w:r>
      <w:r w:rsidR="000B4E8C" w:rsidRPr="004B0768">
        <w:rPr>
          <w:rFonts w:ascii="Arial" w:hAnsi="Arial" w:cs="Arial"/>
          <w:sz w:val="22"/>
          <w:szCs w:val="22"/>
        </w:rPr>
        <w:t>.</w:t>
      </w:r>
    </w:p>
    <w:p w14:paraId="0915588A" w14:textId="77777777" w:rsidR="00C77BFB" w:rsidRPr="004B0768" w:rsidRDefault="00C77BFB" w:rsidP="00C77BFB">
      <w:pPr>
        <w:pStyle w:val="Numbered"/>
        <w:tabs>
          <w:tab w:val="left" w:pos="0"/>
        </w:tabs>
        <w:ind w:left="0"/>
        <w:rPr>
          <w:rFonts w:ascii="Arial" w:hAnsi="Arial" w:cs="Arial"/>
          <w:sz w:val="22"/>
          <w:szCs w:val="22"/>
        </w:rPr>
      </w:pPr>
    </w:p>
    <w:p w14:paraId="16B4B4EC" w14:textId="77777777" w:rsidR="00891581" w:rsidRPr="004B0768" w:rsidRDefault="00891581" w:rsidP="00C77BFB">
      <w:pPr>
        <w:pStyle w:val="Numbered"/>
        <w:tabs>
          <w:tab w:val="left" w:pos="0"/>
        </w:tabs>
        <w:ind w:left="0"/>
        <w:rPr>
          <w:rFonts w:ascii="Arial" w:hAnsi="Arial" w:cs="Arial"/>
          <w:sz w:val="22"/>
          <w:szCs w:val="22"/>
        </w:rPr>
      </w:pPr>
      <w:r w:rsidRPr="004B0768">
        <w:rPr>
          <w:rFonts w:ascii="Arial" w:hAnsi="Arial" w:cs="Arial"/>
          <w:sz w:val="22"/>
          <w:szCs w:val="22"/>
        </w:rPr>
        <w:tab/>
        <w:t>**The Grossmont College OTA Uniform may be substituted with traditional rehabilitation attire (description will be provided upon approval) at the request of the fieldwork facility upon direct communication with the OTA Program Director</w:t>
      </w:r>
      <w:r w:rsidR="000B4E8C" w:rsidRPr="004B0768">
        <w:rPr>
          <w:rFonts w:ascii="Arial" w:hAnsi="Arial" w:cs="Arial"/>
          <w:sz w:val="22"/>
          <w:szCs w:val="22"/>
        </w:rPr>
        <w:t xml:space="preserve"> via e-mail</w:t>
      </w:r>
      <w:r w:rsidRPr="004B0768">
        <w:rPr>
          <w:rFonts w:ascii="Arial" w:hAnsi="Arial" w:cs="Arial"/>
          <w:sz w:val="22"/>
          <w:szCs w:val="22"/>
        </w:rPr>
        <w:t xml:space="preserve">**  </w:t>
      </w:r>
      <w:r w:rsidR="00FE349C">
        <w:rPr>
          <w:rFonts w:ascii="Arial" w:hAnsi="Arial" w:cs="Arial"/>
          <w:sz w:val="22"/>
          <w:szCs w:val="22"/>
        </w:rPr>
        <w:t>Some clinical sites may have stricter dress codes that must be adhered to.</w:t>
      </w:r>
    </w:p>
    <w:p w14:paraId="567625D5" w14:textId="77777777" w:rsidR="00891581" w:rsidRPr="004B0768" w:rsidRDefault="00891581" w:rsidP="00C77BFB">
      <w:pPr>
        <w:tabs>
          <w:tab w:val="left" w:pos="0"/>
        </w:tabs>
        <w:rPr>
          <w:rFonts w:ascii="Arial" w:hAnsi="Arial" w:cs="Arial"/>
          <w:sz w:val="22"/>
          <w:szCs w:val="22"/>
        </w:rPr>
      </w:pPr>
    </w:p>
    <w:p w14:paraId="3AFB4CCB" w14:textId="77777777" w:rsidR="00891581" w:rsidRPr="004B0768" w:rsidRDefault="00891581" w:rsidP="00C77BFB">
      <w:pPr>
        <w:tabs>
          <w:tab w:val="left" w:pos="0"/>
        </w:tabs>
        <w:rPr>
          <w:rFonts w:ascii="Arial" w:hAnsi="Arial" w:cs="Arial"/>
          <w:sz w:val="22"/>
          <w:szCs w:val="22"/>
        </w:rPr>
      </w:pPr>
      <w:r w:rsidRPr="004B0768">
        <w:rPr>
          <w:rFonts w:ascii="Arial" w:hAnsi="Arial" w:cs="Arial"/>
          <w:sz w:val="22"/>
          <w:szCs w:val="22"/>
        </w:rPr>
        <w:t>**Students will be sent home if infractions of the dress code occur.  This will result in an absence. (Refer to OTA Student Handbook Attendance Policy and Grade Policy)</w:t>
      </w:r>
    </w:p>
    <w:p w14:paraId="22739900" w14:textId="77777777" w:rsidR="00891581" w:rsidRPr="004B0768" w:rsidRDefault="00891581" w:rsidP="00891581">
      <w:pPr>
        <w:pStyle w:val="Numbered"/>
        <w:jc w:val="both"/>
        <w:rPr>
          <w:rFonts w:ascii="Arial" w:hAnsi="Arial" w:cs="Arial"/>
          <w:sz w:val="22"/>
          <w:szCs w:val="22"/>
        </w:rPr>
      </w:pPr>
    </w:p>
    <w:p w14:paraId="4E2B14C1" w14:textId="77777777" w:rsidR="00891581" w:rsidRPr="004B0768" w:rsidRDefault="00891581" w:rsidP="00891581">
      <w:pPr>
        <w:pStyle w:val="Numbered"/>
        <w:jc w:val="both"/>
        <w:rPr>
          <w:rFonts w:ascii="Arial" w:hAnsi="Arial" w:cs="Arial"/>
          <w:sz w:val="22"/>
          <w:szCs w:val="22"/>
        </w:rPr>
      </w:pPr>
      <w:r w:rsidRPr="004B0768">
        <w:rPr>
          <w:rFonts w:ascii="Arial" w:hAnsi="Arial" w:cs="Arial"/>
          <w:b/>
          <w:i/>
          <w:sz w:val="22"/>
          <w:szCs w:val="22"/>
          <w:u w:val="single"/>
        </w:rPr>
        <w:t>Name Tag:</w:t>
      </w:r>
      <w:r w:rsidRPr="004B0768">
        <w:rPr>
          <w:rFonts w:ascii="Arial" w:hAnsi="Arial" w:cs="Arial"/>
          <w:i/>
          <w:sz w:val="22"/>
          <w:szCs w:val="22"/>
        </w:rPr>
        <w:t xml:space="preserve">  </w:t>
      </w:r>
      <w:r w:rsidRPr="004B0768">
        <w:rPr>
          <w:rFonts w:ascii="Arial" w:hAnsi="Arial" w:cs="Arial"/>
          <w:sz w:val="22"/>
          <w:szCs w:val="22"/>
        </w:rPr>
        <w:t>A Grossmont College name tag is required to be worn on the</w:t>
      </w:r>
      <w:r w:rsidR="00B12E8E">
        <w:rPr>
          <w:rFonts w:ascii="Arial" w:hAnsi="Arial" w:cs="Arial"/>
          <w:sz w:val="22"/>
          <w:szCs w:val="22"/>
        </w:rPr>
        <w:t xml:space="preserve"> uniform at all times on the</w:t>
      </w:r>
      <w:r w:rsidRPr="004B0768">
        <w:rPr>
          <w:rFonts w:ascii="Arial" w:hAnsi="Arial" w:cs="Arial"/>
          <w:sz w:val="22"/>
          <w:szCs w:val="22"/>
        </w:rPr>
        <w:t xml:space="preserve"> left side.  A new one must be obtained yearly.  You can get badges at the </w:t>
      </w:r>
      <w:del w:id="4557" w:author="Christi Vicino" w:date="2018-02-21T14:02:00Z">
        <w:r w:rsidRPr="004B0768" w:rsidDel="00883A3E">
          <w:rPr>
            <w:rFonts w:ascii="Arial" w:hAnsi="Arial" w:cs="Arial"/>
            <w:sz w:val="22"/>
            <w:szCs w:val="22"/>
          </w:rPr>
          <w:delText xml:space="preserve">ASGC </w:delText>
        </w:r>
      </w:del>
      <w:ins w:id="4558" w:author="Christi Vicino" w:date="2018-02-21T14:02:00Z">
        <w:r w:rsidR="00883A3E" w:rsidRPr="004B0768">
          <w:rPr>
            <w:rFonts w:ascii="Arial" w:hAnsi="Arial" w:cs="Arial"/>
            <w:sz w:val="22"/>
            <w:szCs w:val="22"/>
          </w:rPr>
          <w:t>A</w:t>
        </w:r>
        <w:r w:rsidR="00883A3E">
          <w:rPr>
            <w:rFonts w:ascii="Arial" w:hAnsi="Arial" w:cs="Arial"/>
            <w:sz w:val="22"/>
            <w:szCs w:val="22"/>
          </w:rPr>
          <w:t>dmissions and Records</w:t>
        </w:r>
        <w:r w:rsidR="00883A3E" w:rsidRPr="004B0768">
          <w:rPr>
            <w:rFonts w:ascii="Arial" w:hAnsi="Arial" w:cs="Arial"/>
            <w:sz w:val="22"/>
            <w:szCs w:val="22"/>
          </w:rPr>
          <w:t xml:space="preserve"> </w:t>
        </w:r>
      </w:ins>
      <w:r w:rsidRPr="004B0768">
        <w:rPr>
          <w:rFonts w:ascii="Arial" w:hAnsi="Arial" w:cs="Arial"/>
          <w:sz w:val="22"/>
          <w:szCs w:val="22"/>
        </w:rPr>
        <w:t>office.</w:t>
      </w:r>
    </w:p>
    <w:p w14:paraId="563E7600" w14:textId="77777777" w:rsidR="00891581" w:rsidRPr="004B0768" w:rsidRDefault="00891581" w:rsidP="00891581">
      <w:pPr>
        <w:pStyle w:val="Numbered"/>
        <w:jc w:val="both"/>
        <w:rPr>
          <w:rFonts w:ascii="Arial" w:hAnsi="Arial" w:cs="Arial"/>
          <w:sz w:val="22"/>
          <w:szCs w:val="22"/>
        </w:rPr>
      </w:pPr>
    </w:p>
    <w:p w14:paraId="17192F83" w14:textId="77777777" w:rsidR="00605A7F" w:rsidRDefault="00891581" w:rsidP="000B4E8C">
      <w:pPr>
        <w:pStyle w:val="Numbered"/>
        <w:jc w:val="both"/>
        <w:rPr>
          <w:rFonts w:ascii="Arial" w:hAnsi="Arial" w:cs="Arial"/>
          <w:sz w:val="22"/>
          <w:szCs w:val="22"/>
        </w:rPr>
      </w:pPr>
      <w:r w:rsidRPr="004B0768">
        <w:rPr>
          <w:rFonts w:ascii="Arial" w:hAnsi="Arial" w:cs="Arial"/>
          <w:b/>
          <w:i/>
          <w:sz w:val="22"/>
          <w:szCs w:val="22"/>
          <w:u w:val="single"/>
        </w:rPr>
        <w:t>Shoe</w:t>
      </w:r>
      <w:r w:rsidR="00B12E8E">
        <w:rPr>
          <w:rFonts w:ascii="Arial" w:hAnsi="Arial" w:cs="Arial"/>
          <w:b/>
          <w:i/>
          <w:sz w:val="22"/>
          <w:szCs w:val="22"/>
          <w:u w:val="single"/>
        </w:rPr>
        <w:t>s</w:t>
      </w:r>
      <w:r w:rsidR="000B4E8C" w:rsidRPr="004B0768">
        <w:rPr>
          <w:rFonts w:ascii="Arial" w:hAnsi="Arial" w:cs="Arial"/>
          <w:b/>
          <w:i/>
          <w:sz w:val="22"/>
          <w:szCs w:val="22"/>
          <w:u w:val="single"/>
        </w:rPr>
        <w:t xml:space="preserve">: </w:t>
      </w:r>
      <w:r w:rsidRPr="004B0768">
        <w:rPr>
          <w:rFonts w:ascii="Arial" w:hAnsi="Arial" w:cs="Arial"/>
          <w:sz w:val="22"/>
          <w:szCs w:val="22"/>
        </w:rPr>
        <w:t xml:space="preserve">Tennis shoes </w:t>
      </w:r>
      <w:r w:rsidR="00B12E8E">
        <w:rPr>
          <w:rFonts w:ascii="Arial" w:hAnsi="Arial" w:cs="Arial"/>
          <w:sz w:val="22"/>
          <w:szCs w:val="22"/>
        </w:rPr>
        <w:t xml:space="preserve">with good rubber traction soles </w:t>
      </w:r>
      <w:r w:rsidRPr="004B0768">
        <w:rPr>
          <w:rFonts w:ascii="Arial" w:hAnsi="Arial" w:cs="Arial"/>
          <w:sz w:val="22"/>
          <w:szCs w:val="22"/>
        </w:rPr>
        <w:t xml:space="preserve">are required.  Tennis shoes must be in color combinations that do not draw attention and are limited to the following:  white, black, blue, black/white, black/blue.  Tennis shoes must be clean and in good repair.  </w:t>
      </w:r>
      <w:r w:rsidR="000B4E8C" w:rsidRPr="004B0768">
        <w:rPr>
          <w:rFonts w:ascii="Arial" w:hAnsi="Arial" w:cs="Arial"/>
          <w:sz w:val="22"/>
          <w:szCs w:val="22"/>
        </w:rPr>
        <w:t>Do not choose soles that are in neon shades or bright shades of the above colors.</w:t>
      </w:r>
    </w:p>
    <w:p w14:paraId="57DB30B1" w14:textId="77777777" w:rsidR="00605A7F" w:rsidRDefault="00605A7F" w:rsidP="000B4E8C">
      <w:pPr>
        <w:pStyle w:val="Numbered"/>
        <w:jc w:val="both"/>
        <w:rPr>
          <w:rFonts w:ascii="Arial" w:hAnsi="Arial" w:cs="Arial"/>
          <w:sz w:val="22"/>
          <w:szCs w:val="22"/>
        </w:rPr>
      </w:pPr>
    </w:p>
    <w:p w14:paraId="2A2F912B" w14:textId="77777777" w:rsidR="00891581" w:rsidRPr="004B0768" w:rsidRDefault="00605A7F" w:rsidP="000B4E8C">
      <w:pPr>
        <w:pStyle w:val="Numbered"/>
        <w:jc w:val="both"/>
        <w:rPr>
          <w:rFonts w:ascii="Arial" w:hAnsi="Arial" w:cs="Arial"/>
          <w:sz w:val="22"/>
          <w:szCs w:val="22"/>
        </w:rPr>
      </w:pPr>
      <w:r>
        <w:rPr>
          <w:rFonts w:ascii="Arial" w:hAnsi="Arial" w:cs="Arial"/>
          <w:b/>
          <w:i/>
          <w:sz w:val="22"/>
          <w:szCs w:val="22"/>
          <w:u w:val="single"/>
        </w:rPr>
        <w:t>Jacket:</w:t>
      </w:r>
      <w:r>
        <w:rPr>
          <w:rFonts w:ascii="Arial" w:hAnsi="Arial" w:cs="Arial"/>
          <w:sz w:val="22"/>
          <w:szCs w:val="22"/>
        </w:rPr>
        <w:t xml:space="preserve"> The</w:t>
      </w:r>
      <w:ins w:id="4559" w:author="Christi Vicino" w:date="2020-02-04T12:37:00Z">
        <w:r w:rsidR="00D3497A">
          <w:rPr>
            <w:rFonts w:ascii="Arial" w:hAnsi="Arial" w:cs="Arial"/>
            <w:sz w:val="22"/>
            <w:szCs w:val="22"/>
          </w:rPr>
          <w:t xml:space="preserve"> official</w:t>
        </w:r>
      </w:ins>
      <w:r>
        <w:rPr>
          <w:rFonts w:ascii="Arial" w:hAnsi="Arial" w:cs="Arial"/>
          <w:sz w:val="22"/>
          <w:szCs w:val="22"/>
        </w:rPr>
        <w:t xml:space="preserve"> blue </w:t>
      </w:r>
      <w:del w:id="4560" w:author="Christi Vicino" w:date="2020-02-04T12:37:00Z">
        <w:r w:rsidDel="00D3497A">
          <w:rPr>
            <w:rFonts w:ascii="Arial" w:hAnsi="Arial" w:cs="Arial"/>
            <w:sz w:val="22"/>
            <w:szCs w:val="22"/>
          </w:rPr>
          <w:delText xml:space="preserve">fleece </w:delText>
        </w:r>
      </w:del>
      <w:r>
        <w:rPr>
          <w:rFonts w:ascii="Arial" w:hAnsi="Arial" w:cs="Arial"/>
          <w:sz w:val="22"/>
          <w:szCs w:val="22"/>
        </w:rPr>
        <w:t xml:space="preserve">jackets with the OTA embroidery </w:t>
      </w:r>
      <w:del w:id="4561" w:author="Christi Vicino" w:date="2020-02-04T12:37:00Z">
        <w:r w:rsidDel="00D3497A">
          <w:rPr>
            <w:rFonts w:ascii="Arial" w:hAnsi="Arial" w:cs="Arial"/>
            <w:sz w:val="22"/>
            <w:szCs w:val="22"/>
          </w:rPr>
          <w:delText xml:space="preserve">is </w:delText>
        </w:r>
      </w:del>
      <w:ins w:id="4562" w:author="Christi Vicino" w:date="2020-02-04T12:37:00Z">
        <w:r w:rsidR="00D3497A">
          <w:rPr>
            <w:rFonts w:ascii="Arial" w:hAnsi="Arial" w:cs="Arial"/>
            <w:sz w:val="22"/>
            <w:szCs w:val="22"/>
          </w:rPr>
          <w:t xml:space="preserve">are </w:t>
        </w:r>
      </w:ins>
      <w:r>
        <w:rPr>
          <w:rFonts w:ascii="Arial" w:hAnsi="Arial" w:cs="Arial"/>
          <w:sz w:val="22"/>
          <w:szCs w:val="22"/>
        </w:rPr>
        <w:t>the only jacket permitted while in the OTA uniform.</w:t>
      </w:r>
    </w:p>
    <w:p w14:paraId="7E70EDB5" w14:textId="77777777" w:rsidR="00891581" w:rsidRPr="004B0768" w:rsidRDefault="00891581" w:rsidP="00891581">
      <w:pPr>
        <w:pStyle w:val="Numbered"/>
        <w:jc w:val="both"/>
        <w:rPr>
          <w:rFonts w:ascii="Arial" w:hAnsi="Arial" w:cs="Arial"/>
          <w:sz w:val="22"/>
          <w:szCs w:val="22"/>
        </w:rPr>
      </w:pPr>
    </w:p>
    <w:p w14:paraId="0BA9F138" w14:textId="77777777" w:rsidR="00891581" w:rsidRPr="004B0768" w:rsidRDefault="00891581" w:rsidP="00891581">
      <w:pPr>
        <w:pStyle w:val="Numbered"/>
        <w:jc w:val="both"/>
        <w:rPr>
          <w:rFonts w:ascii="Arial" w:hAnsi="Arial" w:cs="Arial"/>
          <w:i/>
          <w:sz w:val="22"/>
          <w:szCs w:val="22"/>
          <w:u w:val="single"/>
        </w:rPr>
      </w:pPr>
      <w:r w:rsidRPr="004B0768">
        <w:rPr>
          <w:rFonts w:ascii="Arial" w:hAnsi="Arial" w:cs="Arial"/>
          <w:b/>
          <w:i/>
          <w:sz w:val="22"/>
          <w:szCs w:val="22"/>
          <w:u w:val="single"/>
        </w:rPr>
        <w:t>Hair:</w:t>
      </w:r>
      <w:r w:rsidRPr="004B0768">
        <w:rPr>
          <w:rFonts w:ascii="Arial" w:hAnsi="Arial" w:cs="Arial"/>
          <w:i/>
          <w:sz w:val="22"/>
          <w:szCs w:val="22"/>
        </w:rPr>
        <w:t xml:space="preserve">  </w:t>
      </w:r>
      <w:r w:rsidRPr="004B0768">
        <w:rPr>
          <w:rFonts w:ascii="Arial" w:hAnsi="Arial" w:cs="Arial"/>
          <w:sz w:val="22"/>
          <w:szCs w:val="22"/>
        </w:rPr>
        <w:t>Hair should be neat, clean and away from the face.  Long hair should be tied back</w:t>
      </w:r>
      <w:r w:rsidR="000B4E8C" w:rsidRPr="004B0768">
        <w:rPr>
          <w:rFonts w:ascii="Arial" w:hAnsi="Arial" w:cs="Arial"/>
          <w:sz w:val="22"/>
          <w:szCs w:val="22"/>
        </w:rPr>
        <w:t xml:space="preserve"> with an inconspicuous holder.  Hair must not come in contact with the front of the uniform or with patients</w:t>
      </w:r>
      <w:r w:rsidR="00E870E3">
        <w:rPr>
          <w:rFonts w:ascii="Arial" w:hAnsi="Arial" w:cs="Arial"/>
          <w:sz w:val="22"/>
          <w:szCs w:val="22"/>
        </w:rPr>
        <w:t xml:space="preserve">. </w:t>
      </w:r>
      <w:r w:rsidR="000B4E8C" w:rsidRPr="004B0768">
        <w:rPr>
          <w:rFonts w:ascii="Arial" w:hAnsi="Arial" w:cs="Arial"/>
          <w:sz w:val="22"/>
          <w:szCs w:val="22"/>
        </w:rPr>
        <w:t xml:space="preserve"> </w:t>
      </w:r>
      <w:del w:id="4563" w:author="Christi Vicino" w:date="2020-02-04T12:37:00Z">
        <w:r w:rsidR="000B4E8C" w:rsidRPr="004B0768" w:rsidDel="00D3497A">
          <w:rPr>
            <w:rFonts w:ascii="Arial" w:hAnsi="Arial" w:cs="Arial"/>
            <w:sz w:val="22"/>
            <w:szCs w:val="22"/>
          </w:rPr>
          <w:delText xml:space="preserve">Men:  </w:delText>
        </w:r>
      </w:del>
      <w:r w:rsidR="000B4E8C" w:rsidRPr="004B0768">
        <w:rPr>
          <w:rFonts w:ascii="Arial" w:hAnsi="Arial" w:cs="Arial"/>
          <w:sz w:val="22"/>
          <w:szCs w:val="22"/>
        </w:rPr>
        <w:t>Face must be clean shaven</w:t>
      </w:r>
      <w:ins w:id="4564" w:author="Christi Vicino" w:date="2020-02-04T12:40:00Z">
        <w:r w:rsidR="00D3497A">
          <w:rPr>
            <w:rFonts w:ascii="Arial" w:hAnsi="Arial" w:cs="Arial"/>
            <w:sz w:val="22"/>
            <w:szCs w:val="22"/>
          </w:rPr>
          <w:t xml:space="preserve"> and </w:t>
        </w:r>
      </w:ins>
      <w:del w:id="4565" w:author="Christi Vicino" w:date="2020-02-04T12:40:00Z">
        <w:r w:rsidR="000B4E8C" w:rsidRPr="004B0768" w:rsidDel="00D3497A">
          <w:rPr>
            <w:rFonts w:ascii="Arial" w:hAnsi="Arial" w:cs="Arial"/>
            <w:sz w:val="22"/>
            <w:szCs w:val="22"/>
          </w:rPr>
          <w:delText xml:space="preserve"> or </w:delText>
        </w:r>
      </w:del>
      <w:r w:rsidR="000B4E8C" w:rsidRPr="004B0768">
        <w:rPr>
          <w:rFonts w:ascii="Arial" w:hAnsi="Arial" w:cs="Arial"/>
          <w:sz w:val="22"/>
          <w:szCs w:val="22"/>
        </w:rPr>
        <w:t>well-groome</w:t>
      </w:r>
      <w:ins w:id="4566" w:author="Christi Vicino" w:date="2020-02-04T12:40:00Z">
        <w:r w:rsidR="00D3497A">
          <w:rPr>
            <w:rFonts w:ascii="Arial" w:hAnsi="Arial" w:cs="Arial"/>
            <w:sz w:val="22"/>
            <w:szCs w:val="22"/>
          </w:rPr>
          <w:t>d.</w:t>
        </w:r>
      </w:ins>
      <w:del w:id="4567" w:author="Christi Vicino" w:date="2020-02-04T12:40:00Z">
        <w:r w:rsidR="000B4E8C" w:rsidRPr="004B0768" w:rsidDel="00D3497A">
          <w:rPr>
            <w:rFonts w:ascii="Arial" w:hAnsi="Arial" w:cs="Arial"/>
            <w:sz w:val="22"/>
            <w:szCs w:val="22"/>
          </w:rPr>
          <w:delText>d if a beard is worn.</w:delText>
        </w:r>
      </w:del>
    </w:p>
    <w:p w14:paraId="18D76BA2" w14:textId="77777777" w:rsidR="00891581" w:rsidRPr="004B0768" w:rsidRDefault="00891581" w:rsidP="00891581">
      <w:pPr>
        <w:pStyle w:val="Numbered"/>
        <w:jc w:val="both"/>
        <w:rPr>
          <w:rFonts w:ascii="Arial" w:hAnsi="Arial" w:cs="Arial"/>
          <w:sz w:val="22"/>
          <w:szCs w:val="22"/>
        </w:rPr>
      </w:pPr>
    </w:p>
    <w:p w14:paraId="3778F7ED" w14:textId="77777777" w:rsidR="00891581" w:rsidRPr="004B0768" w:rsidRDefault="00891581" w:rsidP="00891581">
      <w:pPr>
        <w:pStyle w:val="Numbered"/>
        <w:jc w:val="both"/>
        <w:rPr>
          <w:rFonts w:ascii="Arial" w:hAnsi="Arial" w:cs="Arial"/>
          <w:sz w:val="22"/>
          <w:szCs w:val="22"/>
        </w:rPr>
      </w:pPr>
      <w:r w:rsidRPr="004B0768">
        <w:rPr>
          <w:rFonts w:ascii="Arial" w:hAnsi="Arial" w:cs="Arial"/>
          <w:b/>
          <w:i/>
          <w:sz w:val="22"/>
          <w:szCs w:val="22"/>
          <w:u w:val="single"/>
        </w:rPr>
        <w:t>Make-</w:t>
      </w:r>
      <w:r w:rsidRPr="004B0768">
        <w:rPr>
          <w:rFonts w:ascii="Arial" w:hAnsi="Arial" w:cs="Arial"/>
          <w:b/>
          <w:sz w:val="22"/>
          <w:szCs w:val="22"/>
          <w:u w:val="single"/>
        </w:rPr>
        <w:t>up</w:t>
      </w:r>
      <w:r w:rsidRPr="004B0768">
        <w:rPr>
          <w:rFonts w:ascii="Arial" w:hAnsi="Arial" w:cs="Arial"/>
          <w:sz w:val="22"/>
          <w:szCs w:val="22"/>
          <w:u w:val="single"/>
        </w:rPr>
        <w:t>:</w:t>
      </w:r>
      <w:r w:rsidRPr="004B0768">
        <w:rPr>
          <w:rFonts w:ascii="Arial" w:hAnsi="Arial" w:cs="Arial"/>
          <w:sz w:val="22"/>
          <w:szCs w:val="22"/>
        </w:rPr>
        <w:t xml:space="preserve">  Make-up should be worn in moderation.</w:t>
      </w:r>
    </w:p>
    <w:p w14:paraId="23660C18" w14:textId="77777777" w:rsidR="00891581" w:rsidRPr="004B0768" w:rsidRDefault="00891581" w:rsidP="00891581">
      <w:pPr>
        <w:pStyle w:val="Numbered"/>
        <w:jc w:val="both"/>
        <w:rPr>
          <w:rFonts w:ascii="Arial" w:hAnsi="Arial" w:cs="Arial"/>
          <w:sz w:val="22"/>
          <w:szCs w:val="22"/>
          <w:u w:val="single"/>
        </w:rPr>
      </w:pPr>
    </w:p>
    <w:p w14:paraId="4035C5E6" w14:textId="77777777" w:rsidR="00891581" w:rsidRPr="004B0768" w:rsidRDefault="00891581" w:rsidP="000B4E8C">
      <w:pPr>
        <w:pStyle w:val="Numbered"/>
        <w:ind w:left="1725" w:hanging="1725"/>
        <w:jc w:val="both"/>
        <w:rPr>
          <w:rFonts w:ascii="Arial" w:hAnsi="Arial" w:cs="Arial"/>
          <w:sz w:val="22"/>
          <w:szCs w:val="22"/>
        </w:rPr>
      </w:pPr>
      <w:r w:rsidRPr="004B0768">
        <w:rPr>
          <w:rFonts w:ascii="Arial" w:hAnsi="Arial" w:cs="Arial"/>
          <w:b/>
          <w:i/>
          <w:sz w:val="22"/>
          <w:szCs w:val="22"/>
          <w:u w:val="single"/>
        </w:rPr>
        <w:t>Jewelry</w:t>
      </w:r>
      <w:r w:rsidR="000B4E8C" w:rsidRPr="004B0768">
        <w:rPr>
          <w:rFonts w:ascii="Arial" w:hAnsi="Arial" w:cs="Arial"/>
          <w:b/>
          <w:i/>
          <w:sz w:val="22"/>
          <w:szCs w:val="22"/>
          <w:u w:val="single"/>
        </w:rPr>
        <w:t xml:space="preserve">: </w:t>
      </w:r>
      <w:r w:rsidRPr="004B0768">
        <w:rPr>
          <w:rFonts w:ascii="Arial" w:hAnsi="Arial" w:cs="Arial"/>
          <w:sz w:val="22"/>
          <w:szCs w:val="22"/>
        </w:rPr>
        <w:t>One set of simple, inconspicuous stud or post earrings are accep</w:t>
      </w:r>
      <w:r w:rsidR="000B4E8C" w:rsidRPr="004B0768">
        <w:rPr>
          <w:rFonts w:ascii="Arial" w:hAnsi="Arial" w:cs="Arial"/>
          <w:sz w:val="22"/>
          <w:szCs w:val="22"/>
        </w:rPr>
        <w:t xml:space="preserve">table.  No dangling earrings or </w:t>
      </w:r>
      <w:r w:rsidRPr="004B0768">
        <w:rPr>
          <w:rFonts w:ascii="Arial" w:hAnsi="Arial" w:cs="Arial"/>
          <w:sz w:val="22"/>
          <w:szCs w:val="22"/>
        </w:rPr>
        <w:t>hoops. No ornate rings, multiple chain necklaces or bracelets</w:t>
      </w:r>
      <w:del w:id="4568" w:author="Christi Vicino" w:date="2018-02-21T13:59:00Z">
        <w:r w:rsidRPr="004B0768" w:rsidDel="00883A3E">
          <w:rPr>
            <w:rFonts w:ascii="Arial" w:hAnsi="Arial" w:cs="Arial"/>
            <w:sz w:val="22"/>
            <w:szCs w:val="22"/>
          </w:rPr>
          <w:delText>.  (Not recommended for lab exercises during core OTA courses)</w:delText>
        </w:r>
        <w:r w:rsidR="00C77BFB" w:rsidRPr="004B0768" w:rsidDel="00883A3E">
          <w:rPr>
            <w:rFonts w:ascii="Arial" w:hAnsi="Arial" w:cs="Arial"/>
            <w:sz w:val="22"/>
            <w:szCs w:val="22"/>
          </w:rPr>
          <w:delText xml:space="preserve">  </w:delText>
        </w:r>
      </w:del>
      <w:ins w:id="4569" w:author="Christi Vicino" w:date="2018-02-21T13:59:00Z">
        <w:r w:rsidR="00883A3E">
          <w:rPr>
            <w:rFonts w:ascii="Arial" w:hAnsi="Arial" w:cs="Arial"/>
            <w:sz w:val="22"/>
            <w:szCs w:val="22"/>
          </w:rPr>
          <w:t xml:space="preserve">. </w:t>
        </w:r>
      </w:ins>
      <w:r w:rsidRPr="004B0768">
        <w:rPr>
          <w:rFonts w:ascii="Arial" w:hAnsi="Arial" w:cs="Arial"/>
          <w:sz w:val="22"/>
          <w:szCs w:val="22"/>
        </w:rPr>
        <w:t xml:space="preserve">Piercing of any other visible body part except ears is not acceptable and must be removed for </w:t>
      </w:r>
      <w:ins w:id="4570" w:author="Christi Vicino" w:date="2018-02-21T12:34:00Z">
        <w:r w:rsidR="002A3CA2">
          <w:rPr>
            <w:rFonts w:ascii="Arial" w:hAnsi="Arial" w:cs="Arial"/>
            <w:sz w:val="22"/>
            <w:szCs w:val="22"/>
          </w:rPr>
          <w:t>OTA 111, 141, 221, 240, 241,</w:t>
        </w:r>
      </w:ins>
      <w:del w:id="4571" w:author="Christi Vicino" w:date="2018-02-21T12:34:00Z">
        <w:r w:rsidRPr="004B0768" w:rsidDel="002A3CA2">
          <w:rPr>
            <w:rFonts w:ascii="Arial" w:hAnsi="Arial" w:cs="Arial"/>
            <w:sz w:val="22"/>
            <w:szCs w:val="22"/>
          </w:rPr>
          <w:delText>Level I &amp; II Fieldwork</w:delText>
        </w:r>
      </w:del>
      <w:r w:rsidRPr="004B0768">
        <w:rPr>
          <w:rFonts w:ascii="Arial" w:hAnsi="Arial" w:cs="Arial"/>
          <w:sz w:val="22"/>
          <w:szCs w:val="22"/>
        </w:rPr>
        <w:t xml:space="preserve"> and during any lab experiences within the core courses.</w:t>
      </w:r>
      <w:ins w:id="4572" w:author="Christi Vicino" w:date="2020-02-04T12:39:00Z">
        <w:r w:rsidR="00D3497A">
          <w:rPr>
            <w:rFonts w:ascii="Arial" w:hAnsi="Arial" w:cs="Arial"/>
            <w:sz w:val="22"/>
            <w:szCs w:val="22"/>
          </w:rPr>
          <w:t xml:space="preserve"> </w:t>
        </w:r>
      </w:ins>
    </w:p>
    <w:p w14:paraId="6B82FBB0" w14:textId="77777777" w:rsidR="00891581" w:rsidRPr="004B0768" w:rsidRDefault="00891581" w:rsidP="00891581">
      <w:pPr>
        <w:pStyle w:val="Numbered"/>
        <w:jc w:val="both"/>
        <w:rPr>
          <w:rFonts w:ascii="Arial" w:hAnsi="Arial" w:cs="Arial"/>
          <w:b/>
          <w:sz w:val="22"/>
          <w:szCs w:val="22"/>
        </w:rPr>
      </w:pPr>
    </w:p>
    <w:p w14:paraId="3B2D95E7" w14:textId="77777777" w:rsidR="00891581" w:rsidRPr="004B0768" w:rsidRDefault="00891581" w:rsidP="00891581">
      <w:pPr>
        <w:pStyle w:val="Numbered"/>
        <w:jc w:val="both"/>
        <w:rPr>
          <w:rFonts w:ascii="Arial" w:hAnsi="Arial" w:cs="Arial"/>
          <w:sz w:val="22"/>
          <w:szCs w:val="22"/>
        </w:rPr>
      </w:pPr>
      <w:r w:rsidRPr="004B0768">
        <w:rPr>
          <w:rFonts w:ascii="Arial" w:hAnsi="Arial" w:cs="Arial"/>
          <w:b/>
          <w:i/>
          <w:sz w:val="22"/>
          <w:szCs w:val="22"/>
          <w:u w:val="single"/>
        </w:rPr>
        <w:t>Tattoos:</w:t>
      </w:r>
      <w:r w:rsidRPr="004B0768">
        <w:rPr>
          <w:rFonts w:ascii="Arial" w:hAnsi="Arial" w:cs="Arial"/>
          <w:i/>
          <w:sz w:val="22"/>
          <w:szCs w:val="22"/>
          <w:u w:val="single"/>
        </w:rPr>
        <w:t xml:space="preserve">  </w:t>
      </w:r>
      <w:r w:rsidRPr="004B0768">
        <w:rPr>
          <w:rFonts w:ascii="Arial" w:hAnsi="Arial" w:cs="Arial"/>
          <w:sz w:val="22"/>
          <w:szCs w:val="22"/>
        </w:rPr>
        <w:t xml:space="preserve">Tattoos may not be visible while </w:t>
      </w:r>
      <w:r w:rsidR="004D0F9D" w:rsidRPr="004B0768">
        <w:rPr>
          <w:rFonts w:ascii="Arial" w:hAnsi="Arial" w:cs="Arial"/>
          <w:sz w:val="22"/>
          <w:szCs w:val="22"/>
        </w:rPr>
        <w:t>performing fieldwork assignments or fieldtrips</w:t>
      </w:r>
      <w:r w:rsidRPr="004B0768">
        <w:rPr>
          <w:rFonts w:ascii="Arial" w:hAnsi="Arial" w:cs="Arial"/>
          <w:sz w:val="22"/>
          <w:szCs w:val="22"/>
        </w:rPr>
        <w:t>.</w:t>
      </w:r>
      <w:r w:rsidR="00B12E8E">
        <w:rPr>
          <w:rFonts w:ascii="Arial" w:hAnsi="Arial" w:cs="Arial"/>
          <w:sz w:val="22"/>
          <w:szCs w:val="22"/>
        </w:rPr>
        <w:t xml:space="preserve">  Visible tattoos must be covered up with special order solid tattoo sleeves in tan, white, gray, or black which have been developed for use in medical facilities.  These are in compliance with infection control practices.  </w:t>
      </w:r>
    </w:p>
    <w:p w14:paraId="72337203" w14:textId="77777777" w:rsidR="00891581" w:rsidRPr="004B0768" w:rsidRDefault="00891581" w:rsidP="00891581">
      <w:pPr>
        <w:pStyle w:val="Numbered"/>
        <w:jc w:val="both"/>
        <w:rPr>
          <w:rFonts w:ascii="Arial" w:hAnsi="Arial" w:cs="Arial"/>
          <w:b/>
          <w:sz w:val="22"/>
          <w:szCs w:val="22"/>
        </w:rPr>
      </w:pPr>
    </w:p>
    <w:p w14:paraId="5CC011B5" w14:textId="77777777" w:rsidR="00891581" w:rsidRPr="004B0768" w:rsidRDefault="00891581" w:rsidP="00891581">
      <w:pPr>
        <w:pStyle w:val="Numbered"/>
        <w:jc w:val="both"/>
        <w:rPr>
          <w:rFonts w:ascii="Arial" w:hAnsi="Arial" w:cs="Arial"/>
          <w:sz w:val="22"/>
          <w:szCs w:val="22"/>
        </w:rPr>
      </w:pPr>
      <w:r w:rsidRPr="004B0768">
        <w:rPr>
          <w:rFonts w:ascii="Arial" w:hAnsi="Arial" w:cs="Arial"/>
          <w:b/>
          <w:i/>
          <w:sz w:val="22"/>
          <w:szCs w:val="22"/>
          <w:u w:val="single"/>
        </w:rPr>
        <w:t>Perfume</w:t>
      </w:r>
      <w:r w:rsidR="000B4E8C" w:rsidRPr="004B0768">
        <w:rPr>
          <w:rFonts w:ascii="Arial" w:hAnsi="Arial" w:cs="Arial"/>
          <w:b/>
          <w:i/>
          <w:sz w:val="22"/>
          <w:szCs w:val="22"/>
          <w:u w:val="single"/>
        </w:rPr>
        <w:t xml:space="preserve">: </w:t>
      </w:r>
      <w:r w:rsidRPr="004B0768">
        <w:rPr>
          <w:rFonts w:ascii="Arial" w:hAnsi="Arial" w:cs="Arial"/>
          <w:sz w:val="22"/>
          <w:szCs w:val="22"/>
        </w:rPr>
        <w:t>Perfume or after-shave should not be worn, due to possible patient and/or co-workers allergies.</w:t>
      </w:r>
    </w:p>
    <w:p w14:paraId="0A9D056E" w14:textId="77777777" w:rsidR="00891581" w:rsidRPr="004B0768" w:rsidRDefault="00891581" w:rsidP="00891581">
      <w:pPr>
        <w:pStyle w:val="Numbered"/>
        <w:jc w:val="both"/>
        <w:rPr>
          <w:rFonts w:ascii="Arial" w:hAnsi="Arial" w:cs="Arial"/>
          <w:sz w:val="22"/>
          <w:szCs w:val="22"/>
        </w:rPr>
      </w:pPr>
    </w:p>
    <w:p w14:paraId="1C288DAE" w14:textId="77777777" w:rsidR="00D3497A" w:rsidRDefault="00891581" w:rsidP="00891581">
      <w:pPr>
        <w:pStyle w:val="Numbered"/>
        <w:jc w:val="both"/>
        <w:rPr>
          <w:ins w:id="4573" w:author="Christi Vicino" w:date="2020-02-04T12:40:00Z"/>
          <w:rFonts w:ascii="Arial" w:hAnsi="Arial" w:cs="Arial"/>
          <w:sz w:val="22"/>
          <w:szCs w:val="22"/>
        </w:rPr>
      </w:pPr>
      <w:r w:rsidRPr="004B0768">
        <w:rPr>
          <w:rFonts w:ascii="Arial" w:hAnsi="Arial" w:cs="Arial"/>
          <w:b/>
          <w:i/>
          <w:sz w:val="22"/>
          <w:szCs w:val="22"/>
          <w:u w:val="single"/>
        </w:rPr>
        <w:t>Nails</w:t>
      </w:r>
      <w:r w:rsidRPr="004B0768">
        <w:rPr>
          <w:rFonts w:ascii="Arial" w:hAnsi="Arial" w:cs="Arial"/>
          <w:b/>
          <w:i/>
          <w:sz w:val="22"/>
          <w:szCs w:val="22"/>
        </w:rPr>
        <w:t>:</w:t>
      </w:r>
      <w:r w:rsidRPr="004B0768">
        <w:rPr>
          <w:rFonts w:ascii="Arial" w:hAnsi="Arial" w:cs="Arial"/>
          <w:i/>
          <w:sz w:val="22"/>
          <w:szCs w:val="22"/>
        </w:rPr>
        <w:t xml:space="preserve">  </w:t>
      </w:r>
      <w:r w:rsidRPr="004B0768">
        <w:rPr>
          <w:rFonts w:ascii="Arial" w:hAnsi="Arial" w:cs="Arial"/>
          <w:sz w:val="22"/>
          <w:szCs w:val="22"/>
        </w:rPr>
        <w:t>Nail extensions</w:t>
      </w:r>
      <w:r w:rsidR="00B12E8E">
        <w:rPr>
          <w:rFonts w:ascii="Arial" w:hAnsi="Arial" w:cs="Arial"/>
          <w:sz w:val="22"/>
          <w:szCs w:val="22"/>
        </w:rPr>
        <w:t>, polish, shellac or artificial nails</w:t>
      </w:r>
      <w:r w:rsidRPr="004B0768">
        <w:rPr>
          <w:rFonts w:ascii="Arial" w:hAnsi="Arial" w:cs="Arial"/>
          <w:sz w:val="22"/>
          <w:szCs w:val="22"/>
        </w:rPr>
        <w:t xml:space="preserve"> are not allowed while enrolled in the OTA Program</w:t>
      </w:r>
      <w:r w:rsidR="00B12E8E">
        <w:rPr>
          <w:rFonts w:ascii="Arial" w:hAnsi="Arial" w:cs="Arial"/>
          <w:sz w:val="22"/>
          <w:szCs w:val="22"/>
        </w:rPr>
        <w:t xml:space="preserve"> clinical portion and lab portion</w:t>
      </w:r>
      <w:r w:rsidRPr="004B0768">
        <w:rPr>
          <w:rFonts w:ascii="Arial" w:hAnsi="Arial" w:cs="Arial"/>
          <w:sz w:val="22"/>
          <w:szCs w:val="22"/>
        </w:rPr>
        <w:t>.</w:t>
      </w:r>
      <w:r w:rsidR="00B12E8E">
        <w:rPr>
          <w:rFonts w:ascii="Arial" w:hAnsi="Arial" w:cs="Arial"/>
          <w:sz w:val="22"/>
          <w:szCs w:val="22"/>
        </w:rPr>
        <w:t xml:space="preserve">   No additional materials may be added to the fingernails</w:t>
      </w:r>
      <w:ins w:id="4574" w:author="Christi Vicino" w:date="2020-02-04T12:40:00Z">
        <w:r w:rsidR="00D3497A">
          <w:rPr>
            <w:rFonts w:ascii="Arial" w:hAnsi="Arial" w:cs="Arial"/>
            <w:sz w:val="22"/>
            <w:szCs w:val="22"/>
          </w:rPr>
          <w:t>.</w:t>
        </w:r>
      </w:ins>
    </w:p>
    <w:p w14:paraId="002EC484" w14:textId="77777777" w:rsidR="00891581" w:rsidRPr="004B0768" w:rsidDel="00D3497A" w:rsidRDefault="00B12E8E" w:rsidP="00891581">
      <w:pPr>
        <w:pStyle w:val="Numbered"/>
        <w:jc w:val="both"/>
        <w:rPr>
          <w:del w:id="4575" w:author="Christi Vicino" w:date="2020-02-04T12:40:00Z"/>
          <w:rFonts w:ascii="Arial" w:hAnsi="Arial" w:cs="Arial"/>
          <w:sz w:val="22"/>
          <w:szCs w:val="22"/>
        </w:rPr>
      </w:pPr>
      <w:del w:id="4576" w:author="Christi Vicino" w:date="2020-02-04T12:40:00Z">
        <w:r w:rsidDel="00D3497A">
          <w:rPr>
            <w:rFonts w:ascii="Arial" w:hAnsi="Arial" w:cs="Arial"/>
            <w:sz w:val="22"/>
            <w:szCs w:val="22"/>
          </w:rPr>
          <w:delText>.</w:delText>
        </w:r>
      </w:del>
    </w:p>
    <w:p w14:paraId="780C8507" w14:textId="77777777" w:rsidR="00891581" w:rsidRPr="004B0768" w:rsidRDefault="00891581" w:rsidP="00891581">
      <w:pPr>
        <w:pStyle w:val="Numbered"/>
        <w:jc w:val="both"/>
        <w:rPr>
          <w:rFonts w:ascii="Arial" w:hAnsi="Arial" w:cs="Arial"/>
          <w:sz w:val="22"/>
          <w:szCs w:val="22"/>
        </w:rPr>
      </w:pPr>
    </w:p>
    <w:p w14:paraId="06D24D1F" w14:textId="77777777" w:rsidR="00891581" w:rsidRPr="004B0768" w:rsidRDefault="00891581" w:rsidP="00891581">
      <w:pPr>
        <w:pStyle w:val="Numbered"/>
        <w:jc w:val="both"/>
        <w:rPr>
          <w:rFonts w:ascii="Arial" w:hAnsi="Arial" w:cs="Arial"/>
          <w:sz w:val="22"/>
          <w:szCs w:val="22"/>
        </w:rPr>
      </w:pPr>
      <w:r w:rsidRPr="004B0768">
        <w:rPr>
          <w:rFonts w:ascii="Arial" w:hAnsi="Arial" w:cs="Arial"/>
          <w:b/>
          <w:sz w:val="22"/>
          <w:szCs w:val="22"/>
        </w:rPr>
        <w:t>NOTE:</w:t>
      </w:r>
      <w:r w:rsidRPr="004B0768">
        <w:rPr>
          <w:rFonts w:ascii="Arial" w:hAnsi="Arial" w:cs="Arial"/>
          <w:sz w:val="22"/>
          <w:szCs w:val="22"/>
        </w:rPr>
        <w:t xml:space="preserve">  Professional appearance is mandatory.</w:t>
      </w:r>
    </w:p>
    <w:p w14:paraId="62CEC0A8" w14:textId="77777777" w:rsidR="00C55625" w:rsidRDefault="00220914" w:rsidP="00456C9C">
      <w:pPr>
        <w:rPr>
          <w:rFonts w:ascii="Arial" w:hAnsi="Arial" w:cs="Arial"/>
          <w:b/>
          <w:sz w:val="22"/>
          <w:szCs w:val="22"/>
        </w:rPr>
      </w:pPr>
      <w:ins w:id="4577" w:author="Christi Vicino" w:date="2018-03-05T13:23:00Z">
        <w:r>
          <w:rPr>
            <w:rFonts w:ascii="Arial" w:hAnsi="Arial" w:cs="Arial"/>
            <w:b/>
            <w:sz w:val="22"/>
            <w:szCs w:val="22"/>
          </w:rPr>
          <w:br w:type="page"/>
        </w:r>
      </w:ins>
      <w:r w:rsidR="00C55625" w:rsidRPr="004B0768">
        <w:rPr>
          <w:rFonts w:ascii="Arial" w:hAnsi="Arial" w:cs="Arial"/>
          <w:b/>
          <w:sz w:val="22"/>
          <w:szCs w:val="22"/>
        </w:rPr>
        <w:lastRenderedPageBreak/>
        <w:t>CHANGES IN PERSONAL INFORMATION/EMERGENCY CONTACTS</w:t>
      </w:r>
      <w:r w:rsidR="00842592">
        <w:rPr>
          <w:rFonts w:ascii="Arial" w:hAnsi="Arial" w:cs="Arial"/>
          <w:b/>
          <w:sz w:val="22"/>
          <w:szCs w:val="22"/>
        </w:rPr>
        <w:t xml:space="preserve"> </w:t>
      </w:r>
    </w:p>
    <w:p w14:paraId="70EA92A7" w14:textId="77777777" w:rsidR="00410CA5" w:rsidRPr="004B0768" w:rsidRDefault="00410CA5" w:rsidP="00456C9C">
      <w:pPr>
        <w:rPr>
          <w:rFonts w:ascii="Arial" w:hAnsi="Arial" w:cs="Arial"/>
          <w:sz w:val="22"/>
          <w:szCs w:val="22"/>
        </w:rPr>
      </w:pPr>
    </w:p>
    <w:p w14:paraId="6493ADB2" w14:textId="77777777" w:rsidR="00410CA5" w:rsidRDefault="00C55625" w:rsidP="00842592">
      <w:pPr>
        <w:rPr>
          <w:rFonts w:ascii="Arial" w:hAnsi="Arial" w:cs="Arial"/>
          <w:sz w:val="22"/>
          <w:szCs w:val="22"/>
        </w:rPr>
      </w:pPr>
      <w:r w:rsidRPr="004B0768">
        <w:rPr>
          <w:rFonts w:ascii="Arial" w:hAnsi="Arial" w:cs="Arial"/>
          <w:sz w:val="22"/>
          <w:szCs w:val="22"/>
        </w:rPr>
        <w:t xml:space="preserve">All students are required to submit changes of personal information including name, address, telephone number, </w:t>
      </w:r>
      <w:r w:rsidRPr="004B0768">
        <w:rPr>
          <w:rFonts w:ascii="Arial" w:hAnsi="Arial" w:cs="Arial"/>
          <w:b/>
          <w:sz w:val="22"/>
          <w:szCs w:val="22"/>
        </w:rPr>
        <w:t>e-mail address</w:t>
      </w:r>
      <w:r w:rsidR="00B95B85" w:rsidRPr="004B0768">
        <w:rPr>
          <w:rFonts w:ascii="Arial" w:hAnsi="Arial" w:cs="Arial"/>
          <w:b/>
          <w:sz w:val="22"/>
          <w:szCs w:val="22"/>
        </w:rPr>
        <w:t>, EMERGENCY CONTACT NUMBER</w:t>
      </w:r>
      <w:r w:rsidRPr="004B0768">
        <w:rPr>
          <w:rFonts w:ascii="Arial" w:hAnsi="Arial" w:cs="Arial"/>
          <w:sz w:val="22"/>
          <w:szCs w:val="22"/>
        </w:rPr>
        <w:t xml:space="preserve"> etc. to each of the following:  OTA </w:t>
      </w:r>
      <w:r w:rsidR="00431875">
        <w:rPr>
          <w:rFonts w:ascii="Arial" w:hAnsi="Arial" w:cs="Arial"/>
          <w:sz w:val="22"/>
          <w:szCs w:val="22"/>
        </w:rPr>
        <w:t>Office and</w:t>
      </w:r>
      <w:r w:rsidRPr="004B0768">
        <w:rPr>
          <w:rFonts w:ascii="Arial" w:hAnsi="Arial" w:cs="Arial"/>
          <w:sz w:val="22"/>
          <w:szCs w:val="22"/>
        </w:rPr>
        <w:t xml:space="preserve"> </w:t>
      </w:r>
      <w:r w:rsidR="00B95B85" w:rsidRPr="004B0768">
        <w:rPr>
          <w:rFonts w:ascii="Arial" w:hAnsi="Arial" w:cs="Arial"/>
          <w:sz w:val="22"/>
          <w:szCs w:val="22"/>
        </w:rPr>
        <w:t>WebAdvisor</w:t>
      </w:r>
      <w:r w:rsidR="00431875">
        <w:rPr>
          <w:rFonts w:ascii="Arial" w:hAnsi="Arial" w:cs="Arial"/>
          <w:sz w:val="22"/>
          <w:szCs w:val="22"/>
        </w:rPr>
        <w:t>.  The systems are not all linked.  Failure to update the OTA Office with a current e-mail and contact information</w:t>
      </w:r>
      <w:del w:id="4578" w:author="Christi Vicino" w:date="2020-02-18T13:08:00Z">
        <w:r w:rsidR="00431875" w:rsidDel="009A6492">
          <w:rPr>
            <w:rFonts w:ascii="Arial" w:hAnsi="Arial" w:cs="Arial"/>
            <w:sz w:val="22"/>
            <w:szCs w:val="22"/>
          </w:rPr>
          <w:delText xml:space="preserve"> </w:delText>
        </w:r>
      </w:del>
      <w:ins w:id="4579" w:author="Christi Vicino" w:date="2020-02-18T13:08:00Z">
        <w:r w:rsidR="009A6492">
          <w:rPr>
            <w:rFonts w:ascii="Arial" w:hAnsi="Arial" w:cs="Arial"/>
            <w:sz w:val="22"/>
            <w:szCs w:val="22"/>
          </w:rPr>
          <w:t xml:space="preserve"> and may result in an exit from the OTA</w:t>
        </w:r>
      </w:ins>
      <w:r w:rsidR="00410CA5">
        <w:rPr>
          <w:rFonts w:ascii="Arial" w:hAnsi="Arial" w:cs="Arial"/>
          <w:sz w:val="22"/>
          <w:szCs w:val="22"/>
        </w:rPr>
        <w:t>.</w:t>
      </w:r>
    </w:p>
    <w:p w14:paraId="7AC4600F" w14:textId="77777777" w:rsidR="00410CA5" w:rsidRDefault="00410CA5" w:rsidP="00410CA5">
      <w:pPr>
        <w:pStyle w:val="xmsonormal"/>
        <w:rPr>
          <w:rFonts w:ascii="Calibri" w:hAnsi="Calibri"/>
          <w:sz w:val="22"/>
          <w:szCs w:val="22"/>
        </w:rPr>
      </w:pPr>
      <w:r>
        <w:rPr>
          <w:rFonts w:ascii="Arial" w:hAnsi="Arial" w:cs="Arial"/>
          <w:b/>
          <w:bCs/>
          <w:sz w:val="22"/>
          <w:szCs w:val="22"/>
          <w:u w:val="single"/>
        </w:rPr>
        <w:t xml:space="preserve">** The privacy and safety of our students and employees is important to us. IF ANY PERSON CALLS STATING AN EMERGENCY AND ASKING FOR  A PARTICULAR STUDENT BY NAME YOU MUST REFER THE PERSON TO GROSSMONT COLLEGE CAPS TEAM – AT 619-644-7654** </w:t>
      </w:r>
      <w:r>
        <w:rPr>
          <w:rFonts w:ascii="Arial" w:hAnsi="Arial" w:cs="Arial"/>
          <w:sz w:val="22"/>
          <w:szCs w:val="22"/>
        </w:rPr>
        <w:t> For student safety and privacy never confirm student’s program enrollment/presence to someone on the telephone or in person.  ALL STUDENTS AND FACULTY ARE ENCOURAGED TO GIVE THE NUMBER 619-644-7654 TO THEIR FAMILY FOR EMERGENCY PURPOSES.  For academic verifications, without acknowledging a students' enrollment at the college, refer them to the Office of Student Services: 619-644- 7382 or 7384.</w:t>
      </w:r>
    </w:p>
    <w:p w14:paraId="56B38645" w14:textId="77777777" w:rsidR="00410CA5" w:rsidRDefault="00410CA5" w:rsidP="00410CA5">
      <w:pPr>
        <w:rPr>
          <w:rFonts w:ascii="Calibri" w:hAnsi="Calibri"/>
          <w:sz w:val="22"/>
          <w:szCs w:val="22"/>
        </w:rPr>
      </w:pPr>
    </w:p>
    <w:p w14:paraId="54E926FA" w14:textId="77777777" w:rsidR="00C77BFB" w:rsidRPr="004B0768" w:rsidDel="00220914" w:rsidRDefault="00C77BFB" w:rsidP="00456C9C">
      <w:pPr>
        <w:rPr>
          <w:del w:id="4580" w:author="Christi Vicino" w:date="2018-03-05T13:24:00Z"/>
          <w:rFonts w:ascii="Arial" w:hAnsi="Arial" w:cs="Arial"/>
          <w:sz w:val="22"/>
          <w:szCs w:val="22"/>
        </w:rPr>
      </w:pPr>
    </w:p>
    <w:p w14:paraId="3CB5F300" w14:textId="77777777" w:rsidR="00CC4986" w:rsidRPr="004B0768" w:rsidDel="008B4AD5" w:rsidRDefault="00CC4986" w:rsidP="00456C9C">
      <w:pPr>
        <w:rPr>
          <w:del w:id="4581" w:author="Christi Vicino" w:date="2018-02-26T09:48:00Z"/>
          <w:rFonts w:ascii="Arial" w:hAnsi="Arial" w:cs="Arial"/>
          <w:b/>
          <w:sz w:val="22"/>
          <w:szCs w:val="22"/>
        </w:rPr>
      </w:pPr>
      <w:del w:id="4582" w:author="Christi Vicino" w:date="2018-02-26T09:48:00Z">
        <w:r w:rsidRPr="004B0768" w:rsidDel="008B4AD5">
          <w:rPr>
            <w:rFonts w:ascii="Arial" w:hAnsi="Arial" w:cs="Arial"/>
            <w:b/>
            <w:sz w:val="22"/>
            <w:szCs w:val="22"/>
          </w:rPr>
          <w:delText>E-MAIL AND COMPUTERS</w:delText>
        </w:r>
      </w:del>
    </w:p>
    <w:p w14:paraId="782F4E45" w14:textId="77777777" w:rsidR="00CC4986" w:rsidRPr="004B0768" w:rsidDel="008B4AD5" w:rsidRDefault="00CC4986" w:rsidP="00456C9C">
      <w:pPr>
        <w:rPr>
          <w:del w:id="4583" w:author="Christi Vicino" w:date="2018-02-26T09:48:00Z"/>
          <w:rFonts w:ascii="Arial" w:hAnsi="Arial" w:cs="Arial"/>
          <w:sz w:val="22"/>
          <w:szCs w:val="22"/>
        </w:rPr>
      </w:pPr>
    </w:p>
    <w:p w14:paraId="4EBF6B4E" w14:textId="77777777" w:rsidR="00CC4986" w:rsidDel="008B4AD5" w:rsidRDefault="00CC4986" w:rsidP="00456C9C">
      <w:pPr>
        <w:rPr>
          <w:del w:id="4584" w:author="Christi Vicino" w:date="2018-02-26T09:48:00Z"/>
          <w:rFonts w:ascii="Arial" w:hAnsi="Arial" w:cs="Arial"/>
          <w:sz w:val="22"/>
          <w:szCs w:val="22"/>
        </w:rPr>
      </w:pPr>
      <w:del w:id="4585" w:author="Christi Vicino" w:date="2018-02-26T09:48:00Z">
        <w:r w:rsidRPr="004B0768" w:rsidDel="008B4AD5">
          <w:rPr>
            <w:rFonts w:ascii="Arial" w:hAnsi="Arial" w:cs="Arial"/>
            <w:sz w:val="22"/>
            <w:szCs w:val="22"/>
          </w:rPr>
          <w:delText xml:space="preserve">All students are required to have an e-mail address and computer access throughout enrollment in the OTA Program.  </w:delText>
        </w:r>
        <w:r w:rsidR="00A2490D" w:rsidRPr="004B0768" w:rsidDel="008B4AD5">
          <w:rPr>
            <w:rFonts w:ascii="Arial" w:hAnsi="Arial" w:cs="Arial"/>
            <w:sz w:val="22"/>
            <w:szCs w:val="22"/>
          </w:rPr>
          <w:delText xml:space="preserve">Students are required to submit their email addresses and any subsequent changes to the OTA Office and to their instructors.  All communications from the OTA Program will only be conducted by e-mail.  E-mail changes must also be done in WebConnect/WebAdvisor.  </w:delText>
        </w:r>
        <w:r w:rsidRPr="004B0768" w:rsidDel="008B4AD5">
          <w:rPr>
            <w:rFonts w:ascii="Arial" w:hAnsi="Arial" w:cs="Arial"/>
            <w:sz w:val="22"/>
            <w:szCs w:val="22"/>
          </w:rPr>
          <w:delText>Computers are available in the Health Professions Computer Lab and the LRC.</w:delText>
        </w:r>
        <w:r w:rsidR="00C0502C" w:rsidRPr="004B0768" w:rsidDel="008B4AD5">
          <w:rPr>
            <w:rFonts w:ascii="Arial" w:hAnsi="Arial" w:cs="Arial"/>
            <w:sz w:val="22"/>
            <w:szCs w:val="22"/>
          </w:rPr>
          <w:delText xml:space="preserve"> No HOTMAIL accounts or YAHOO accounts will be allowed.</w:delText>
        </w:r>
      </w:del>
    </w:p>
    <w:p w14:paraId="754BFDB0" w14:textId="77777777" w:rsidR="00DF1739" w:rsidRPr="004B0768" w:rsidDel="008B4AD5" w:rsidRDefault="00DF1739" w:rsidP="00456C9C">
      <w:pPr>
        <w:rPr>
          <w:del w:id="4586" w:author="Christi Vicino" w:date="2018-02-26T09:48:00Z"/>
          <w:rFonts w:ascii="Arial" w:hAnsi="Arial" w:cs="Arial"/>
          <w:sz w:val="22"/>
          <w:szCs w:val="22"/>
        </w:rPr>
      </w:pPr>
    </w:p>
    <w:p w14:paraId="126FDBE3" w14:textId="77777777" w:rsidR="00DF1739" w:rsidDel="008B4AD5" w:rsidRDefault="00DF1739" w:rsidP="00456C9C">
      <w:pPr>
        <w:rPr>
          <w:del w:id="4587" w:author="Christi Vicino" w:date="2018-02-26T09:48:00Z"/>
          <w:rFonts w:ascii="Arial" w:hAnsi="Arial" w:cs="Arial"/>
          <w:sz w:val="22"/>
          <w:szCs w:val="22"/>
        </w:rPr>
      </w:pPr>
      <w:del w:id="4588" w:author="Christi Vicino" w:date="2018-02-26T09:48:00Z">
        <w:r w:rsidRPr="00DF1739" w:rsidDel="008B4AD5">
          <w:rPr>
            <w:rFonts w:ascii="Symbol" w:eastAsia="Symbol" w:hAnsi="Symbol" w:cs="Symbol"/>
            <w:sz w:val="22"/>
            <w:szCs w:val="22"/>
          </w:rPr>
          <w:delText></w:delText>
        </w:r>
        <w:r w:rsidRPr="00DF1739" w:rsidDel="008B4AD5">
          <w:rPr>
            <w:rFonts w:ascii="Arial" w:hAnsi="Arial" w:cs="Arial"/>
            <w:sz w:val="22"/>
            <w:szCs w:val="22"/>
          </w:rPr>
          <w:delText xml:space="preserve"> All students are required to have an email address. </w:delText>
        </w:r>
      </w:del>
    </w:p>
    <w:p w14:paraId="74EFCBB6" w14:textId="77777777" w:rsidR="00DF1739" w:rsidDel="008B4AD5" w:rsidRDefault="00DF1739" w:rsidP="00456C9C">
      <w:pPr>
        <w:rPr>
          <w:del w:id="4589" w:author="Christi Vicino" w:date="2018-02-26T09:48:00Z"/>
          <w:rFonts w:ascii="Arial" w:hAnsi="Arial" w:cs="Arial"/>
          <w:sz w:val="22"/>
          <w:szCs w:val="22"/>
        </w:rPr>
      </w:pPr>
      <w:del w:id="4590" w:author="Christi Vicino" w:date="2018-02-26T09:48:00Z">
        <w:r w:rsidRPr="00DF1739" w:rsidDel="008B4AD5">
          <w:rPr>
            <w:rFonts w:ascii="Symbol" w:eastAsia="Symbol" w:hAnsi="Symbol" w:cs="Symbol"/>
            <w:sz w:val="22"/>
            <w:szCs w:val="22"/>
          </w:rPr>
          <w:delText></w:delText>
        </w:r>
        <w:r w:rsidRPr="00DF1739" w:rsidDel="008B4AD5">
          <w:rPr>
            <w:rFonts w:ascii="Arial" w:hAnsi="Arial" w:cs="Arial"/>
            <w:sz w:val="22"/>
            <w:szCs w:val="22"/>
          </w:rPr>
          <w:delText xml:space="preserve"> The College can provide a student with an email account if necessary. </w:delText>
        </w:r>
      </w:del>
    </w:p>
    <w:p w14:paraId="6ADB5C2C" w14:textId="77777777" w:rsidR="00DF1739" w:rsidDel="008B4AD5" w:rsidRDefault="00DF1739" w:rsidP="00456C9C">
      <w:pPr>
        <w:rPr>
          <w:del w:id="4591" w:author="Christi Vicino" w:date="2018-02-26T09:48:00Z"/>
          <w:rFonts w:ascii="Arial" w:hAnsi="Arial" w:cs="Arial"/>
          <w:sz w:val="22"/>
          <w:szCs w:val="22"/>
        </w:rPr>
      </w:pPr>
      <w:del w:id="4592" w:author="Christi Vicino" w:date="2018-02-26T09:48:00Z">
        <w:r w:rsidRPr="00DF1739" w:rsidDel="008B4AD5">
          <w:rPr>
            <w:rFonts w:ascii="Symbol" w:eastAsia="Symbol" w:hAnsi="Symbol" w:cs="Symbol"/>
            <w:sz w:val="22"/>
            <w:szCs w:val="22"/>
          </w:rPr>
          <w:delText></w:delText>
        </w:r>
        <w:r w:rsidRPr="00DF1739" w:rsidDel="008B4AD5">
          <w:rPr>
            <w:rFonts w:ascii="Arial" w:hAnsi="Arial" w:cs="Arial"/>
            <w:sz w:val="22"/>
            <w:szCs w:val="22"/>
          </w:rPr>
          <w:delText xml:space="preserve"> Students are required to submit their email addresses and any subsequent changes to the nursing office and to their instructors.</w:delText>
        </w:r>
      </w:del>
    </w:p>
    <w:p w14:paraId="08ED459D" w14:textId="77777777" w:rsidR="00DF1739" w:rsidDel="008B4AD5" w:rsidRDefault="00DF1739" w:rsidP="00456C9C">
      <w:pPr>
        <w:rPr>
          <w:del w:id="4593" w:author="Christi Vicino" w:date="2018-02-26T09:48:00Z"/>
          <w:rFonts w:ascii="Arial" w:hAnsi="Arial" w:cs="Arial"/>
          <w:sz w:val="22"/>
          <w:szCs w:val="22"/>
        </w:rPr>
      </w:pPr>
      <w:del w:id="4594" w:author="Christi Vicino" w:date="2018-02-26T09:48:00Z">
        <w:r w:rsidRPr="00DF1739" w:rsidDel="008B4AD5">
          <w:rPr>
            <w:rFonts w:ascii="Symbol" w:eastAsia="Symbol" w:hAnsi="Symbol" w:cs="Symbol"/>
            <w:sz w:val="22"/>
            <w:szCs w:val="22"/>
          </w:rPr>
          <w:delText></w:delText>
        </w:r>
        <w:r w:rsidRPr="00DF1739" w:rsidDel="008B4AD5">
          <w:rPr>
            <w:rFonts w:ascii="Arial" w:hAnsi="Arial" w:cs="Arial"/>
            <w:sz w:val="22"/>
            <w:szCs w:val="22"/>
          </w:rPr>
          <w:delText xml:space="preserve"> All communications from the </w:delText>
        </w:r>
        <w:r w:rsidDel="008B4AD5">
          <w:rPr>
            <w:rFonts w:ascii="Arial" w:hAnsi="Arial" w:cs="Arial"/>
            <w:sz w:val="22"/>
            <w:szCs w:val="22"/>
          </w:rPr>
          <w:delText>OTA Program</w:delText>
        </w:r>
        <w:r w:rsidRPr="00DF1739" w:rsidDel="008B4AD5">
          <w:rPr>
            <w:rFonts w:ascii="Arial" w:hAnsi="Arial" w:cs="Arial"/>
            <w:sz w:val="22"/>
            <w:szCs w:val="22"/>
          </w:rPr>
          <w:delText xml:space="preserve"> will only be conducted by email and critical information related to the </w:delText>
        </w:r>
        <w:r w:rsidDel="008B4AD5">
          <w:rPr>
            <w:rFonts w:ascii="Arial" w:hAnsi="Arial" w:cs="Arial"/>
            <w:sz w:val="22"/>
            <w:szCs w:val="22"/>
          </w:rPr>
          <w:delText>OTA Program</w:delText>
        </w:r>
        <w:r w:rsidRPr="00DF1739" w:rsidDel="008B4AD5">
          <w:rPr>
            <w:rFonts w:ascii="Arial" w:hAnsi="Arial" w:cs="Arial"/>
            <w:sz w:val="22"/>
            <w:szCs w:val="22"/>
          </w:rPr>
          <w:delText xml:space="preserve"> is sent via email from the </w:delText>
        </w:r>
        <w:r w:rsidDel="008B4AD5">
          <w:rPr>
            <w:rFonts w:ascii="Arial" w:hAnsi="Arial" w:cs="Arial"/>
            <w:sz w:val="22"/>
            <w:szCs w:val="22"/>
          </w:rPr>
          <w:delText>OTA Department</w:delText>
        </w:r>
        <w:r w:rsidRPr="00DF1739" w:rsidDel="008B4AD5">
          <w:rPr>
            <w:rFonts w:ascii="Arial" w:hAnsi="Arial" w:cs="Arial"/>
            <w:sz w:val="22"/>
            <w:szCs w:val="22"/>
          </w:rPr>
          <w:delText xml:space="preserve"> on a regular basis.</w:delText>
        </w:r>
      </w:del>
    </w:p>
    <w:p w14:paraId="0F9714B7" w14:textId="77777777" w:rsidR="00DF1739" w:rsidDel="008B4AD5" w:rsidRDefault="00DF1739" w:rsidP="00456C9C">
      <w:pPr>
        <w:rPr>
          <w:del w:id="4595" w:author="Christi Vicino" w:date="2018-02-26T09:48:00Z"/>
          <w:rFonts w:ascii="Arial" w:hAnsi="Arial" w:cs="Arial"/>
          <w:sz w:val="22"/>
          <w:szCs w:val="22"/>
        </w:rPr>
      </w:pPr>
      <w:del w:id="4596" w:author="Christi Vicino" w:date="2018-02-26T09:48:00Z">
        <w:r w:rsidRPr="00DF1739" w:rsidDel="008B4AD5">
          <w:rPr>
            <w:rFonts w:ascii="Symbol" w:eastAsia="Symbol" w:hAnsi="Symbol" w:cs="Symbol"/>
            <w:sz w:val="22"/>
            <w:szCs w:val="22"/>
          </w:rPr>
          <w:delText></w:delText>
        </w:r>
        <w:r w:rsidRPr="00DF1739" w:rsidDel="008B4AD5">
          <w:rPr>
            <w:rFonts w:ascii="Arial" w:hAnsi="Arial" w:cs="Arial"/>
            <w:sz w:val="22"/>
            <w:szCs w:val="22"/>
          </w:rPr>
          <w:delText xml:space="preserve"> Email changes must also be done in WebConnect/Web Advisor (https://wa.gcccd.edu/). </w:delText>
        </w:r>
      </w:del>
    </w:p>
    <w:p w14:paraId="63B7D8AD" w14:textId="77777777" w:rsidR="00DF1739" w:rsidDel="008B4AD5" w:rsidRDefault="00DF1739" w:rsidP="00456C9C">
      <w:pPr>
        <w:rPr>
          <w:del w:id="4597" w:author="Christi Vicino" w:date="2018-02-26T09:48:00Z"/>
          <w:rFonts w:ascii="Arial" w:hAnsi="Arial" w:cs="Arial"/>
          <w:sz w:val="22"/>
          <w:szCs w:val="22"/>
        </w:rPr>
      </w:pPr>
      <w:del w:id="4598" w:author="Christi Vicino" w:date="2018-02-26T09:48:00Z">
        <w:r w:rsidRPr="00DF1739" w:rsidDel="008B4AD5">
          <w:rPr>
            <w:rFonts w:ascii="Symbol" w:eastAsia="Symbol" w:hAnsi="Symbol" w:cs="Symbol"/>
            <w:sz w:val="22"/>
            <w:szCs w:val="22"/>
          </w:rPr>
          <w:delText></w:delText>
        </w:r>
        <w:r w:rsidRPr="00DF1739" w:rsidDel="008B4AD5">
          <w:rPr>
            <w:rFonts w:ascii="Arial" w:hAnsi="Arial" w:cs="Arial"/>
            <w:sz w:val="22"/>
            <w:szCs w:val="22"/>
          </w:rPr>
          <w:delText xml:space="preserve"> Students are required to obtain a Grossmont College email*, Gmail, or an account from any other provider. Due to difficulties with Hotmail and Yahoo systems, students with Hotmail or Yahoo accounts may not receive communications from the nursing office.</w:delText>
        </w:r>
      </w:del>
    </w:p>
    <w:p w14:paraId="43677A1D" w14:textId="77777777" w:rsidR="00974480" w:rsidRPr="00300560" w:rsidDel="00974480" w:rsidRDefault="00DF1739" w:rsidP="00456C9C">
      <w:pPr>
        <w:rPr>
          <w:del w:id="4599" w:author="Christi Vicino" w:date="2018-02-21T13:12:00Z"/>
          <w:rFonts w:ascii="Arial" w:hAnsi="Arial" w:cs="Arial"/>
          <w:sz w:val="22"/>
          <w:szCs w:val="22"/>
        </w:rPr>
      </w:pPr>
      <w:del w:id="4600" w:author="Christi Vicino" w:date="2018-02-26T09:48:00Z">
        <w:r w:rsidRPr="00DF1739" w:rsidDel="008B4AD5">
          <w:rPr>
            <w:rFonts w:ascii="Symbol" w:eastAsia="Symbol" w:hAnsi="Symbol" w:cs="Symbol"/>
            <w:sz w:val="22"/>
            <w:szCs w:val="22"/>
          </w:rPr>
          <w:delText></w:delText>
        </w:r>
        <w:r w:rsidRPr="00DF1739" w:rsidDel="008B4AD5">
          <w:rPr>
            <w:rFonts w:ascii="Arial" w:hAnsi="Arial" w:cs="Arial"/>
            <w:sz w:val="22"/>
            <w:szCs w:val="22"/>
          </w:rPr>
          <w:delText xml:space="preserve"> Students who are currently enrolled in the </w:delText>
        </w:r>
        <w:r w:rsidDel="008B4AD5">
          <w:rPr>
            <w:rFonts w:ascii="Arial" w:hAnsi="Arial" w:cs="Arial"/>
            <w:sz w:val="22"/>
            <w:szCs w:val="22"/>
          </w:rPr>
          <w:delText>OTA Program</w:delText>
        </w:r>
        <w:r w:rsidRPr="00DF1739" w:rsidDel="008B4AD5">
          <w:rPr>
            <w:rFonts w:ascii="Arial" w:hAnsi="Arial" w:cs="Arial"/>
            <w:sz w:val="22"/>
            <w:szCs w:val="22"/>
          </w:rPr>
          <w:delText xml:space="preserve"> are expected to check their email accounts on a daily basis.</w:delText>
        </w:r>
      </w:del>
    </w:p>
    <w:p w14:paraId="3B2FA98D" w14:textId="77777777" w:rsidR="00DF1739" w:rsidRPr="004B0768" w:rsidDel="008B4AD5" w:rsidRDefault="00DF1739" w:rsidP="00456C9C">
      <w:pPr>
        <w:rPr>
          <w:del w:id="4601" w:author="Christi Vicino" w:date="2018-02-26T09:48:00Z"/>
          <w:rFonts w:ascii="Arial" w:hAnsi="Arial" w:cs="Arial"/>
          <w:sz w:val="22"/>
          <w:szCs w:val="22"/>
        </w:rPr>
      </w:pPr>
    </w:p>
    <w:p w14:paraId="555C050B" w14:textId="77777777" w:rsidR="00CC4986" w:rsidRPr="004B0768" w:rsidDel="008B4AD5" w:rsidRDefault="004645F0">
      <w:pPr>
        <w:jc w:val="center"/>
        <w:rPr>
          <w:del w:id="4602" w:author="Christi Vicino" w:date="2018-02-26T09:48:00Z"/>
          <w:rFonts w:ascii="Arial" w:hAnsi="Arial" w:cs="Arial"/>
          <w:b/>
          <w:sz w:val="22"/>
          <w:szCs w:val="22"/>
        </w:rPr>
        <w:pPrChange w:id="4603" w:author="Christi Vicino" w:date="2018-02-26T09:43:00Z">
          <w:pPr/>
        </w:pPrChange>
      </w:pPr>
      <w:del w:id="4604" w:author="Christi Vicino" w:date="2018-02-26T09:48:00Z">
        <w:r w:rsidRPr="004B0768" w:rsidDel="008B4AD5">
          <w:rPr>
            <w:rFonts w:ascii="Arial" w:hAnsi="Arial" w:cs="Arial"/>
            <w:b/>
            <w:sz w:val="22"/>
            <w:szCs w:val="22"/>
          </w:rPr>
          <w:delText xml:space="preserve">ELECTRONIC DEVICES, </w:delText>
        </w:r>
        <w:r w:rsidR="00AC43A7" w:rsidRPr="004B0768" w:rsidDel="008B4AD5">
          <w:rPr>
            <w:rFonts w:ascii="Arial" w:hAnsi="Arial" w:cs="Arial"/>
            <w:b/>
            <w:sz w:val="22"/>
            <w:szCs w:val="22"/>
          </w:rPr>
          <w:delText>CELL PHONES, PAGERS AND TAPE RECORDERS</w:delText>
        </w:r>
      </w:del>
    </w:p>
    <w:p w14:paraId="7D907026" w14:textId="77777777" w:rsidR="00AC43A7" w:rsidRPr="004B0768" w:rsidDel="008B4AD5" w:rsidRDefault="00AC43A7" w:rsidP="00456C9C">
      <w:pPr>
        <w:rPr>
          <w:del w:id="4605" w:author="Christi Vicino" w:date="2018-02-26T09:48:00Z"/>
          <w:rFonts w:ascii="Arial" w:hAnsi="Arial" w:cs="Arial"/>
          <w:b/>
          <w:sz w:val="22"/>
          <w:szCs w:val="22"/>
        </w:rPr>
      </w:pPr>
    </w:p>
    <w:p w14:paraId="3CD21644" w14:textId="77777777" w:rsidR="004645F0" w:rsidRPr="00463A8A" w:rsidDel="008B4AD5" w:rsidRDefault="004645F0" w:rsidP="00456C9C">
      <w:pPr>
        <w:rPr>
          <w:del w:id="4606" w:author="Christi Vicino" w:date="2018-02-26T09:48:00Z"/>
          <w:rFonts w:ascii="Arial" w:hAnsi="Arial" w:cs="Arial"/>
          <w:b/>
          <w:i/>
          <w:sz w:val="22"/>
          <w:szCs w:val="22"/>
        </w:rPr>
      </w:pPr>
      <w:del w:id="4607" w:author="Christi Vicino" w:date="2018-02-26T09:48:00Z">
        <w:r w:rsidRPr="004B0768" w:rsidDel="008B4AD5">
          <w:rPr>
            <w:rFonts w:ascii="Arial" w:hAnsi="Arial" w:cs="Arial"/>
            <w:sz w:val="22"/>
            <w:szCs w:val="22"/>
          </w:rPr>
          <w:delText>Clinical facility policies on electronic devices will be adhered to by Grossmont College OTA Program students.  Some facilities have more stringent policies than others.  If allowed by the facility and instructors, cell phones may be used in staff break areas (including cafeterias) or outside the building only.</w:delText>
        </w:r>
        <w:r w:rsidR="006B45A7" w:rsidDel="008B4AD5">
          <w:rPr>
            <w:rFonts w:ascii="Arial" w:hAnsi="Arial" w:cs="Arial"/>
            <w:sz w:val="22"/>
            <w:szCs w:val="22"/>
          </w:rPr>
          <w:delText xml:space="preserve">  </w:delText>
        </w:r>
        <w:r w:rsidRPr="004B0768" w:rsidDel="008B4AD5">
          <w:rPr>
            <w:rFonts w:ascii="Arial" w:hAnsi="Arial" w:cs="Arial"/>
            <w:sz w:val="22"/>
            <w:szCs w:val="22"/>
          </w:rPr>
          <w:delText xml:space="preserve">Cell phones must not be visible or used in any patient care area in the clinical facility including hallways and elevators.  </w:delText>
        </w:r>
        <w:r w:rsidR="00A335BA" w:rsidDel="008B4AD5">
          <w:rPr>
            <w:rFonts w:ascii="Arial" w:hAnsi="Arial" w:cs="Arial"/>
            <w:sz w:val="22"/>
            <w:szCs w:val="22"/>
          </w:rPr>
          <w:delText>In settings where patients/clients are located outside the building or in the break areas, do not utilize your cell phone as it may appear that you are taking pictures or videotaping.</w:delText>
        </w:r>
        <w:r w:rsidR="00A335BA" w:rsidRPr="004B0768" w:rsidDel="008B4AD5">
          <w:rPr>
            <w:rFonts w:ascii="Arial" w:hAnsi="Arial" w:cs="Arial"/>
            <w:sz w:val="22"/>
            <w:szCs w:val="22"/>
          </w:rPr>
          <w:delText xml:space="preserve">  </w:delText>
        </w:r>
        <w:r w:rsidRPr="004B0768" w:rsidDel="008B4AD5">
          <w:rPr>
            <w:rFonts w:ascii="Arial" w:hAnsi="Arial" w:cs="Arial"/>
            <w:sz w:val="22"/>
            <w:szCs w:val="22"/>
          </w:rPr>
          <w:delText>If the student needs to be accessible by phone during the day, alternative arrangements should be discussed with the clinical instructor.  Should a student violate this policy they will be immediately dismissed from the OTA Program and may not be eligible for re-entry.  Electronic devices may include but are not limited to, cameras, IPODs, IPADs, PDAs and cell phones.  If your facility utilizes electronic devices for therapy sessions, you are required to adhere to their policies for therapeutic use.</w:delText>
        </w:r>
        <w:r w:rsidR="001D09EF" w:rsidDel="008B4AD5">
          <w:rPr>
            <w:rFonts w:ascii="Arial" w:hAnsi="Arial" w:cs="Arial"/>
            <w:sz w:val="22"/>
            <w:szCs w:val="22"/>
          </w:rPr>
          <w:delText xml:space="preserve">  </w:delText>
        </w:r>
        <w:r w:rsidR="001D09EF" w:rsidRPr="00463A8A" w:rsidDel="008B4AD5">
          <w:rPr>
            <w:rFonts w:ascii="Arial" w:hAnsi="Arial" w:cs="Arial"/>
            <w:b/>
            <w:i/>
            <w:sz w:val="22"/>
            <w:szCs w:val="22"/>
          </w:rPr>
          <w:delText xml:space="preserve">DO NOT TAKE PICTURES, AUDIO, OR VIDEO </w:delText>
        </w:r>
        <w:r w:rsidR="001D09EF" w:rsidDel="008B4AD5">
          <w:rPr>
            <w:rFonts w:ascii="Arial" w:hAnsi="Arial" w:cs="Arial"/>
            <w:b/>
            <w:i/>
            <w:sz w:val="22"/>
            <w:szCs w:val="22"/>
          </w:rPr>
          <w:delText xml:space="preserve">OF CLIENTS OR AREAS WHERE CLIENTS MIGHT BE, </w:delText>
        </w:r>
        <w:r w:rsidR="001D09EF" w:rsidRPr="00463A8A" w:rsidDel="008B4AD5">
          <w:rPr>
            <w:rFonts w:ascii="Arial" w:hAnsi="Arial" w:cs="Arial"/>
            <w:b/>
            <w:i/>
            <w:sz w:val="22"/>
            <w:szCs w:val="22"/>
          </w:rPr>
          <w:delText>EVEN IF CLINICAL SITE ALLOWS IT.</w:delText>
        </w:r>
      </w:del>
    </w:p>
    <w:p w14:paraId="07610692" w14:textId="77777777" w:rsidR="004645F0" w:rsidRPr="00463A8A" w:rsidDel="008B4AD5" w:rsidRDefault="004645F0" w:rsidP="00456C9C">
      <w:pPr>
        <w:rPr>
          <w:del w:id="4608" w:author="Christi Vicino" w:date="2018-02-26T09:48:00Z"/>
          <w:rFonts w:ascii="Arial" w:hAnsi="Arial" w:cs="Arial"/>
          <w:b/>
          <w:i/>
          <w:sz w:val="22"/>
          <w:szCs w:val="22"/>
        </w:rPr>
      </w:pPr>
    </w:p>
    <w:p w14:paraId="62F830CF" w14:textId="77777777" w:rsidR="004B0768" w:rsidDel="008B4AD5" w:rsidRDefault="004645F0" w:rsidP="00456C9C">
      <w:pPr>
        <w:rPr>
          <w:del w:id="4609" w:author="Christi Vicino" w:date="2018-02-26T09:48:00Z"/>
          <w:rFonts w:ascii="Arial" w:hAnsi="Arial" w:cs="Arial"/>
          <w:sz w:val="22"/>
          <w:szCs w:val="22"/>
        </w:rPr>
      </w:pPr>
      <w:del w:id="4610" w:author="Christi Vicino" w:date="2018-02-26T09:48:00Z">
        <w:r w:rsidRPr="004B0768" w:rsidDel="008B4AD5">
          <w:rPr>
            <w:rFonts w:ascii="Arial" w:hAnsi="Arial" w:cs="Arial"/>
            <w:sz w:val="22"/>
            <w:szCs w:val="22"/>
          </w:rPr>
          <w:delText>In the classroom and lab areas, c</w:delText>
        </w:r>
        <w:r w:rsidR="00AC43A7" w:rsidRPr="004B0768" w:rsidDel="008B4AD5">
          <w:rPr>
            <w:rFonts w:ascii="Arial" w:hAnsi="Arial" w:cs="Arial"/>
            <w:sz w:val="22"/>
            <w:szCs w:val="22"/>
          </w:rPr>
          <w:delText xml:space="preserve">ell phones and pagers must be set to “vibrate” mode.  If expecting an emergency message, please discuss the issue with the instructor prior to class. Tape recorders </w:delText>
        </w:r>
        <w:r w:rsidR="004B4F3A" w:rsidRPr="004B0768" w:rsidDel="008B4AD5">
          <w:rPr>
            <w:rFonts w:ascii="Arial" w:hAnsi="Arial" w:cs="Arial"/>
            <w:sz w:val="22"/>
            <w:szCs w:val="22"/>
          </w:rPr>
          <w:delText>or use of devices that have recording capabi</w:delText>
        </w:r>
        <w:r w:rsidR="00873C07" w:rsidRPr="004B0768" w:rsidDel="008B4AD5">
          <w:rPr>
            <w:rFonts w:ascii="Arial" w:hAnsi="Arial" w:cs="Arial"/>
            <w:sz w:val="22"/>
            <w:szCs w:val="22"/>
          </w:rPr>
          <w:delText xml:space="preserve">lities may not be used in </w:delText>
        </w:r>
        <w:r w:rsidR="004C2FB8" w:rsidRPr="004B0768" w:rsidDel="008B4AD5">
          <w:rPr>
            <w:rFonts w:ascii="Arial" w:hAnsi="Arial" w:cs="Arial"/>
            <w:sz w:val="22"/>
            <w:szCs w:val="22"/>
          </w:rPr>
          <w:delText>class.  If you have received</w:delText>
        </w:r>
        <w:r w:rsidR="00FD1E11" w:rsidDel="008B4AD5">
          <w:rPr>
            <w:rFonts w:ascii="Arial" w:hAnsi="Arial" w:cs="Arial"/>
            <w:sz w:val="22"/>
            <w:szCs w:val="22"/>
          </w:rPr>
          <w:delText xml:space="preserve"> a</w:delText>
        </w:r>
        <w:r w:rsidR="004C2FB8" w:rsidRPr="004B0768" w:rsidDel="008B4AD5">
          <w:rPr>
            <w:rFonts w:ascii="Arial" w:hAnsi="Arial" w:cs="Arial"/>
            <w:sz w:val="22"/>
            <w:szCs w:val="22"/>
          </w:rPr>
          <w:delText xml:space="preserve"> tape recording </w:delText>
        </w:r>
        <w:r w:rsidR="00873C07" w:rsidRPr="004B0768" w:rsidDel="008B4AD5">
          <w:rPr>
            <w:rFonts w:ascii="Arial" w:hAnsi="Arial" w:cs="Arial"/>
            <w:sz w:val="22"/>
            <w:szCs w:val="22"/>
          </w:rPr>
          <w:delText>accommodation</w:delText>
        </w:r>
        <w:r w:rsidR="00FD1E11" w:rsidDel="008B4AD5">
          <w:rPr>
            <w:rFonts w:ascii="Arial" w:hAnsi="Arial" w:cs="Arial"/>
            <w:sz w:val="22"/>
            <w:szCs w:val="22"/>
          </w:rPr>
          <w:delText xml:space="preserve">, you </w:delText>
        </w:r>
        <w:r w:rsidR="00FD1E11" w:rsidRPr="00334B91" w:rsidDel="008B4AD5">
          <w:rPr>
            <w:rFonts w:ascii="Arial" w:hAnsi="Arial" w:cs="Arial"/>
            <w:sz w:val="22"/>
            <w:szCs w:val="22"/>
          </w:rPr>
          <w:delText xml:space="preserve">acknowledge that </w:delText>
        </w:r>
        <w:r w:rsidR="00FD1E11" w:rsidRPr="00D33319" w:rsidDel="008B4AD5">
          <w:rPr>
            <w:rFonts w:ascii="Arial" w:hAnsi="Arial" w:cs="Arial"/>
            <w:sz w:val="22"/>
            <w:szCs w:val="22"/>
          </w:rPr>
          <w:delText>t</w:delText>
        </w:r>
        <w:r w:rsidR="00FD1E11" w:rsidRPr="00463A8A" w:rsidDel="008B4AD5">
          <w:rPr>
            <w:rFonts w:ascii="Arial" w:hAnsi="Arial" w:cs="Arial"/>
            <w:sz w:val="22"/>
            <w:szCs w:val="22"/>
          </w:rPr>
          <w:delText>he tapes</w:delText>
        </w:r>
        <w:r w:rsidR="00D036FE" w:rsidDel="008B4AD5">
          <w:rPr>
            <w:rFonts w:ascii="Arial" w:hAnsi="Arial" w:cs="Arial"/>
            <w:sz w:val="22"/>
            <w:szCs w:val="22"/>
          </w:rPr>
          <w:delText>/audio files</w:delText>
        </w:r>
        <w:r w:rsidR="00FD1E11" w:rsidRPr="00463A8A" w:rsidDel="008B4AD5">
          <w:rPr>
            <w:rFonts w:ascii="Arial" w:hAnsi="Arial" w:cs="Arial"/>
            <w:sz w:val="22"/>
            <w:szCs w:val="22"/>
          </w:rPr>
          <w:delText xml:space="preserve"> will be used exclusively for private study and will not be shared</w:delText>
        </w:r>
        <w:r w:rsidR="00D036FE" w:rsidDel="008B4AD5">
          <w:rPr>
            <w:rFonts w:ascii="Arial" w:hAnsi="Arial" w:cs="Arial"/>
            <w:sz w:val="22"/>
            <w:szCs w:val="22"/>
          </w:rPr>
          <w:delText>, published,</w:delText>
        </w:r>
        <w:r w:rsidR="00FD1E11" w:rsidRPr="00463A8A" w:rsidDel="008B4AD5">
          <w:rPr>
            <w:rFonts w:ascii="Arial" w:hAnsi="Arial" w:cs="Arial"/>
            <w:sz w:val="22"/>
            <w:szCs w:val="22"/>
          </w:rPr>
          <w:delText xml:space="preserve"> or sold to others. Students are expected to destroy or delete tapes/audio files at the end of the semester. A violation of this agreement may result in the accommodation to be withdrawn.</w:delText>
        </w:r>
        <w:r w:rsidR="00C333C3" w:rsidDel="008B4AD5">
          <w:rPr>
            <w:rFonts w:ascii="Arial" w:hAnsi="Arial" w:cs="Arial"/>
            <w:sz w:val="22"/>
            <w:szCs w:val="22"/>
          </w:rPr>
          <w:delText xml:space="preserve"> See </w:delText>
        </w:r>
        <w:r w:rsidR="001D09EF" w:rsidDel="008B4AD5">
          <w:rPr>
            <w:rFonts w:ascii="Arial" w:hAnsi="Arial" w:cs="Arial"/>
            <w:sz w:val="22"/>
            <w:szCs w:val="22"/>
          </w:rPr>
          <w:delText>ARC</w:delText>
        </w:r>
        <w:r w:rsidR="00C333C3" w:rsidDel="008B4AD5">
          <w:rPr>
            <w:rFonts w:ascii="Arial" w:hAnsi="Arial" w:cs="Arial"/>
            <w:sz w:val="22"/>
            <w:szCs w:val="22"/>
          </w:rPr>
          <w:delText xml:space="preserve"> Department form titled Accommodation for Audio Recording.</w:delText>
        </w:r>
      </w:del>
    </w:p>
    <w:p w14:paraId="17773534" w14:textId="77777777" w:rsidR="00460247" w:rsidDel="008B4AD5" w:rsidRDefault="00460247" w:rsidP="00456C9C">
      <w:pPr>
        <w:rPr>
          <w:del w:id="4611" w:author="Christi Vicino" w:date="2018-02-26T09:48:00Z"/>
          <w:rFonts w:ascii="Arial" w:hAnsi="Arial" w:cs="Arial"/>
          <w:sz w:val="22"/>
          <w:szCs w:val="22"/>
        </w:rPr>
      </w:pPr>
    </w:p>
    <w:p w14:paraId="5814E077" w14:textId="77777777" w:rsidR="00DF1739" w:rsidDel="008B4AD5" w:rsidRDefault="00DF1739" w:rsidP="00456C9C">
      <w:pPr>
        <w:rPr>
          <w:del w:id="4612" w:author="Christi Vicino" w:date="2018-02-26T09:48:00Z"/>
          <w:rFonts w:ascii="Arial" w:hAnsi="Arial" w:cs="Arial"/>
          <w:sz w:val="22"/>
          <w:szCs w:val="22"/>
        </w:rPr>
      </w:pPr>
    </w:p>
    <w:p w14:paraId="5F5FE86C" w14:textId="77777777" w:rsidR="00DF1739" w:rsidDel="00220914" w:rsidRDefault="00DF1739" w:rsidP="00456C9C">
      <w:pPr>
        <w:rPr>
          <w:del w:id="4613" w:author="Christi Vicino" w:date="2018-03-05T13:24:00Z"/>
          <w:rFonts w:ascii="Arial" w:hAnsi="Arial" w:cs="Arial"/>
          <w:sz w:val="22"/>
          <w:szCs w:val="22"/>
        </w:rPr>
      </w:pPr>
    </w:p>
    <w:p w14:paraId="31D34253" w14:textId="77777777" w:rsidR="00460247" w:rsidDel="008B4AD5" w:rsidRDefault="00460247">
      <w:pPr>
        <w:jc w:val="center"/>
        <w:rPr>
          <w:del w:id="4614" w:author="Christi Vicino" w:date="2018-02-26T09:43:00Z"/>
          <w:rFonts w:ascii="Arial" w:hAnsi="Arial" w:cs="Arial"/>
          <w:b/>
          <w:sz w:val="22"/>
          <w:szCs w:val="22"/>
        </w:rPr>
        <w:pPrChange w:id="4615" w:author="Christi Vicino" w:date="2018-02-26T09:43:00Z">
          <w:pPr/>
        </w:pPrChange>
      </w:pPr>
      <w:del w:id="4616" w:author="Christi Vicino" w:date="2018-02-26T09:43:00Z">
        <w:r w:rsidDel="008B4AD5">
          <w:rPr>
            <w:rFonts w:ascii="Arial" w:hAnsi="Arial" w:cs="Arial"/>
            <w:b/>
            <w:sz w:val="22"/>
            <w:szCs w:val="22"/>
          </w:rPr>
          <w:delText>TECHNOLOGY</w:delText>
        </w:r>
        <w:r w:rsidR="001D09EF" w:rsidDel="008B4AD5">
          <w:rPr>
            <w:rFonts w:ascii="Arial" w:hAnsi="Arial" w:cs="Arial"/>
            <w:b/>
            <w:sz w:val="22"/>
            <w:szCs w:val="22"/>
          </w:rPr>
          <w:delText xml:space="preserve"> IN THE OTA PROGRAM</w:delText>
        </w:r>
      </w:del>
    </w:p>
    <w:p w14:paraId="14F1DBAD" w14:textId="77777777" w:rsidR="00460247" w:rsidRPr="00463A8A" w:rsidDel="008B4AD5" w:rsidRDefault="00460247" w:rsidP="00456C9C">
      <w:pPr>
        <w:rPr>
          <w:del w:id="4617" w:author="Christi Vicino" w:date="2018-02-26T09:43:00Z"/>
          <w:rFonts w:ascii="Arial" w:hAnsi="Arial" w:cs="Arial"/>
          <w:sz w:val="22"/>
          <w:szCs w:val="22"/>
        </w:rPr>
      </w:pPr>
    </w:p>
    <w:p w14:paraId="67E58496" w14:textId="77777777" w:rsidR="00460247" w:rsidDel="008B4AD5" w:rsidRDefault="00460247" w:rsidP="00460247">
      <w:pPr>
        <w:rPr>
          <w:del w:id="4618" w:author="Christi Vicino" w:date="2018-02-26T09:43:00Z"/>
          <w:rFonts w:ascii="Arial" w:hAnsi="Arial" w:cs="Arial"/>
          <w:sz w:val="22"/>
          <w:szCs w:val="22"/>
        </w:rPr>
      </w:pPr>
      <w:del w:id="4619" w:author="Christi Vicino" w:date="2018-02-26T09:43:00Z">
        <w:r w:rsidRPr="00460247" w:rsidDel="008B4AD5">
          <w:rPr>
            <w:rFonts w:ascii="Arial" w:hAnsi="Arial" w:cs="Arial"/>
            <w:sz w:val="22"/>
            <w:szCs w:val="22"/>
          </w:rPr>
          <w:delText xml:space="preserve">Technology is integrated into the classroom and clinical settings. The faculty use </w:delText>
        </w:r>
        <w:r w:rsidDel="008B4AD5">
          <w:rPr>
            <w:rFonts w:ascii="Arial" w:hAnsi="Arial" w:cs="Arial"/>
            <w:sz w:val="22"/>
            <w:szCs w:val="22"/>
          </w:rPr>
          <w:delText xml:space="preserve">Canvas </w:delText>
        </w:r>
        <w:r w:rsidRPr="00460247" w:rsidDel="008B4AD5">
          <w:rPr>
            <w:rFonts w:ascii="Arial" w:hAnsi="Arial" w:cs="Arial"/>
            <w:sz w:val="22"/>
            <w:szCs w:val="22"/>
          </w:rPr>
          <w:delText>course management system for</w:delText>
        </w:r>
        <w:r w:rsidDel="008B4AD5">
          <w:rPr>
            <w:rFonts w:ascii="Arial" w:hAnsi="Arial" w:cs="Arial"/>
            <w:sz w:val="22"/>
            <w:szCs w:val="22"/>
          </w:rPr>
          <w:delText xml:space="preserve"> </w:delText>
        </w:r>
        <w:r w:rsidRPr="00460247" w:rsidDel="008B4AD5">
          <w:rPr>
            <w:rFonts w:ascii="Arial" w:hAnsi="Arial" w:cs="Arial"/>
            <w:sz w:val="22"/>
            <w:szCs w:val="22"/>
          </w:rPr>
          <w:delText xml:space="preserve">all </w:delText>
        </w:r>
        <w:r w:rsidDel="008B4AD5">
          <w:rPr>
            <w:rFonts w:ascii="Arial" w:hAnsi="Arial" w:cs="Arial"/>
            <w:sz w:val="22"/>
            <w:szCs w:val="22"/>
          </w:rPr>
          <w:delText>OTA</w:delText>
        </w:r>
        <w:r w:rsidRPr="00460247" w:rsidDel="008B4AD5">
          <w:rPr>
            <w:rFonts w:ascii="Arial" w:hAnsi="Arial" w:cs="Arial"/>
            <w:sz w:val="22"/>
            <w:szCs w:val="22"/>
          </w:rPr>
          <w:delText xml:space="preserve"> courses.</w:delText>
        </w:r>
        <w:r w:rsidR="001D09EF" w:rsidDel="008B4AD5">
          <w:rPr>
            <w:rFonts w:ascii="Arial" w:hAnsi="Arial" w:cs="Arial"/>
            <w:sz w:val="22"/>
            <w:szCs w:val="22"/>
          </w:rPr>
          <w:delText xml:space="preserve"> There is a Canvas helpline </w:delText>
        </w:r>
        <w:r w:rsidRPr="00460247" w:rsidDel="008B4AD5">
          <w:rPr>
            <w:rFonts w:ascii="Arial" w:hAnsi="Arial" w:cs="Arial"/>
            <w:sz w:val="22"/>
            <w:szCs w:val="22"/>
          </w:rPr>
          <w:delText>for the student to utilize outside of class.</w:delText>
        </w:r>
        <w:r w:rsidR="001D09EF" w:rsidDel="008B4AD5">
          <w:rPr>
            <w:rFonts w:ascii="Arial" w:hAnsi="Arial" w:cs="Arial"/>
            <w:sz w:val="22"/>
            <w:szCs w:val="22"/>
          </w:rPr>
          <w:delText xml:space="preserve"> </w:delText>
        </w:r>
        <w:r w:rsidRPr="00460247" w:rsidDel="008B4AD5">
          <w:rPr>
            <w:rFonts w:ascii="Arial" w:hAnsi="Arial" w:cs="Arial"/>
            <w:sz w:val="22"/>
            <w:szCs w:val="22"/>
          </w:rPr>
          <w:delText xml:space="preserve">During the course of the </w:delText>
        </w:r>
        <w:r w:rsidR="001D09EF" w:rsidDel="008B4AD5">
          <w:rPr>
            <w:rFonts w:ascii="Arial" w:hAnsi="Arial" w:cs="Arial"/>
            <w:sz w:val="22"/>
            <w:szCs w:val="22"/>
          </w:rPr>
          <w:delText>OTA P</w:delText>
        </w:r>
        <w:r w:rsidRPr="00460247" w:rsidDel="008B4AD5">
          <w:rPr>
            <w:rFonts w:ascii="Arial" w:hAnsi="Arial" w:cs="Arial"/>
            <w:sz w:val="22"/>
            <w:szCs w:val="22"/>
          </w:rPr>
          <w:delText>rogram, students participate in clinical simulations.</w:delText>
        </w:r>
        <w:r w:rsidR="001D09EF" w:rsidDel="008B4AD5">
          <w:rPr>
            <w:rFonts w:ascii="Arial" w:hAnsi="Arial" w:cs="Arial"/>
            <w:sz w:val="22"/>
            <w:szCs w:val="22"/>
          </w:rPr>
          <w:delText xml:space="preserve"> </w:delText>
        </w:r>
        <w:r w:rsidRPr="00460247" w:rsidDel="008B4AD5">
          <w:rPr>
            <w:rFonts w:ascii="Arial" w:hAnsi="Arial" w:cs="Arial"/>
            <w:sz w:val="22"/>
            <w:szCs w:val="22"/>
          </w:rPr>
          <w:delText xml:space="preserve">In the clinical setting, electronic medical records are used in the majority of facilities. </w:delText>
        </w:r>
        <w:r w:rsidR="001D09EF" w:rsidDel="008B4AD5">
          <w:rPr>
            <w:rFonts w:ascii="Arial" w:hAnsi="Arial" w:cs="Arial"/>
            <w:sz w:val="22"/>
            <w:szCs w:val="22"/>
          </w:rPr>
          <w:delText>Clinical sites</w:delText>
        </w:r>
        <w:r w:rsidRPr="00460247" w:rsidDel="008B4AD5">
          <w:rPr>
            <w:rFonts w:ascii="Arial" w:hAnsi="Arial" w:cs="Arial"/>
            <w:sz w:val="22"/>
            <w:szCs w:val="22"/>
          </w:rPr>
          <w:delText xml:space="preserve"> include on orientation to the electronic </w:delText>
        </w:r>
        <w:r w:rsidR="001D09EF" w:rsidDel="008B4AD5">
          <w:rPr>
            <w:rFonts w:ascii="Arial" w:hAnsi="Arial" w:cs="Arial"/>
            <w:sz w:val="22"/>
            <w:szCs w:val="22"/>
          </w:rPr>
          <w:delText>m</w:delText>
        </w:r>
        <w:r w:rsidRPr="00460247" w:rsidDel="008B4AD5">
          <w:rPr>
            <w:rFonts w:ascii="Arial" w:hAnsi="Arial" w:cs="Arial"/>
            <w:sz w:val="22"/>
            <w:szCs w:val="22"/>
          </w:rPr>
          <w:delText>edical</w:delText>
        </w:r>
        <w:r w:rsidR="001D09EF" w:rsidDel="008B4AD5">
          <w:rPr>
            <w:rFonts w:ascii="Arial" w:hAnsi="Arial" w:cs="Arial"/>
            <w:sz w:val="22"/>
            <w:szCs w:val="22"/>
          </w:rPr>
          <w:delText xml:space="preserve"> </w:delText>
        </w:r>
        <w:r w:rsidRPr="00460247" w:rsidDel="008B4AD5">
          <w:rPr>
            <w:rFonts w:ascii="Arial" w:hAnsi="Arial" w:cs="Arial"/>
            <w:sz w:val="22"/>
            <w:szCs w:val="22"/>
          </w:rPr>
          <w:delText>record system at the beginning of each clinical rotation</w:delText>
        </w:r>
        <w:r w:rsidR="001D09EF" w:rsidDel="008B4AD5">
          <w:rPr>
            <w:rFonts w:ascii="Arial" w:hAnsi="Arial" w:cs="Arial"/>
            <w:sz w:val="22"/>
            <w:szCs w:val="22"/>
          </w:rPr>
          <w:delText>.  Students will be exposed to various assistive technology devices, computerized pressure mapping, 3D printing applications, to name a few.</w:delText>
        </w:r>
      </w:del>
    </w:p>
    <w:p w14:paraId="67A0B62E" w14:textId="77777777" w:rsidR="001D09EF" w:rsidRPr="00463A8A" w:rsidDel="008B4AD5" w:rsidRDefault="001D09EF" w:rsidP="00460247">
      <w:pPr>
        <w:rPr>
          <w:del w:id="4620" w:author="Christi Vicino" w:date="2018-02-26T09:43:00Z"/>
          <w:rFonts w:ascii="Arial" w:hAnsi="Arial" w:cs="Arial"/>
          <w:sz w:val="22"/>
          <w:szCs w:val="22"/>
        </w:rPr>
      </w:pPr>
      <w:del w:id="4621" w:author="Christi Vicino" w:date="2018-02-26T09:43:00Z">
        <w:r w:rsidDel="008B4AD5">
          <w:rPr>
            <w:rFonts w:ascii="Verdana" w:hAnsi="Verdana"/>
            <w:b/>
            <w:bCs/>
            <w:color w:val="000000"/>
            <w:sz w:val="21"/>
            <w:szCs w:val="21"/>
            <w:bdr w:val="none" w:sz="0" w:space="0" w:color="auto" w:frame="1"/>
            <w:shd w:val="clear" w:color="auto" w:fill="FFFFFF"/>
          </w:rPr>
          <w:br/>
        </w:r>
        <w:r w:rsidDel="008B4AD5">
          <w:rPr>
            <w:rFonts w:ascii="Verdana" w:hAnsi="Verdana"/>
            <w:color w:val="000000"/>
            <w:sz w:val="21"/>
            <w:szCs w:val="21"/>
            <w:shd w:val="clear" w:color="auto" w:fill="FFFFFF"/>
          </w:rPr>
          <w:delText>Students must have basic computer skills to be successful in the OTA Program.  The OTA Program utilizes Canvas for all courses. There are hybrid courses and online courses included in the OTA Program. Students in the OTA Program will need basic skills in and access to e-mail, the internet, Canvas learning platform, Microsoft Word, Excel, PowerPoint, Google Docs.  The college does offer an open hours computer lab schedule in the Learning Resource Center and Health Professions Computer Lab.  To determine if you are ready for online learning, please click on the following link and go through the tutorials and questionnaire: </w:delText>
        </w:r>
        <w:r w:rsidDel="008B4AD5">
          <w:fldChar w:fldCharType="begin"/>
        </w:r>
        <w:r w:rsidDel="008B4AD5">
          <w:delInstrText xml:space="preserve"> HYPERLINK "http://www.gcccd.edu/online/student/default.html" </w:delInstrText>
        </w:r>
        <w:r w:rsidDel="008B4AD5">
          <w:fldChar w:fldCharType="separate"/>
        </w:r>
        <w:r w:rsidDel="008B4AD5">
          <w:rPr>
            <w:rStyle w:val="Hyperlink"/>
            <w:rFonts w:ascii="Verdana" w:hAnsi="Verdana"/>
            <w:sz w:val="21"/>
            <w:szCs w:val="21"/>
            <w:bdr w:val="none" w:sz="0" w:space="0" w:color="auto" w:frame="1"/>
            <w:shd w:val="clear" w:color="auto" w:fill="FFFFFF"/>
          </w:rPr>
          <w:delText>http://www.gcccd.edu/online/student/default.html</w:delText>
        </w:r>
        <w:r w:rsidDel="008B4AD5">
          <w:fldChar w:fldCharType="end"/>
        </w:r>
        <w:r w:rsidDel="008B4AD5">
          <w:rPr>
            <w:rFonts w:ascii="Verdana" w:hAnsi="Verdana"/>
            <w:color w:val="000000"/>
            <w:sz w:val="21"/>
            <w:szCs w:val="21"/>
            <w:shd w:val="clear" w:color="auto" w:fill="FFFFFF"/>
          </w:rPr>
          <w:delText>  Step 4 of the tutorial covers Canvas basics.  Please click on the Online Resources/Professional Resources tab to the left for additional help.</w:delText>
        </w:r>
      </w:del>
    </w:p>
    <w:p w14:paraId="5677E870" w14:textId="77777777" w:rsidR="00E93F9D" w:rsidRPr="004B0768" w:rsidRDefault="004B0768" w:rsidP="00456C9C">
      <w:pPr>
        <w:rPr>
          <w:rFonts w:ascii="Arial" w:hAnsi="Arial" w:cs="Arial"/>
          <w:b/>
          <w:sz w:val="22"/>
          <w:szCs w:val="22"/>
        </w:rPr>
      </w:pPr>
      <w:del w:id="4622" w:author="Christi Vicino" w:date="2018-03-05T13:24:00Z">
        <w:r w:rsidDel="00220914">
          <w:rPr>
            <w:rFonts w:ascii="Arial" w:hAnsi="Arial" w:cs="Arial"/>
            <w:sz w:val="22"/>
            <w:szCs w:val="22"/>
          </w:rPr>
          <w:br w:type="page"/>
        </w:r>
      </w:del>
      <w:r w:rsidR="00E93F9D" w:rsidRPr="004B0768">
        <w:rPr>
          <w:rFonts w:ascii="Arial" w:hAnsi="Arial" w:cs="Arial"/>
          <w:b/>
          <w:sz w:val="22"/>
          <w:szCs w:val="22"/>
        </w:rPr>
        <w:t>CONFIDENTIALITY</w:t>
      </w:r>
    </w:p>
    <w:p w14:paraId="45F40F49" w14:textId="77777777" w:rsidR="00E93F9D" w:rsidRPr="00463A8A" w:rsidRDefault="00E93F9D" w:rsidP="00456C9C">
      <w:pPr>
        <w:rPr>
          <w:rFonts w:ascii="Arial" w:hAnsi="Arial" w:cs="Arial"/>
          <w:sz w:val="20"/>
          <w:szCs w:val="20"/>
        </w:rPr>
      </w:pPr>
      <w:r w:rsidRPr="00463A8A">
        <w:rPr>
          <w:rFonts w:ascii="Arial" w:hAnsi="Arial" w:cs="Arial"/>
          <w:sz w:val="20"/>
          <w:szCs w:val="20"/>
        </w:rPr>
        <w:t xml:space="preserve">In accordance with state regulations and College policy, no information can be released except with the permission of the student.  Course grades, fieldwork rotations and any other document with students’ names cannot be posted for public viewing.  Course grades can be individually retrieved online through the college website.  Fieldwork and other course information may be distributed through </w:t>
      </w:r>
      <w:del w:id="4623" w:author="Christi Vicino" w:date="2018-02-21T12:26:00Z">
        <w:r w:rsidRPr="00463A8A" w:rsidDel="00140893">
          <w:rPr>
            <w:rFonts w:ascii="Arial" w:hAnsi="Arial" w:cs="Arial"/>
            <w:sz w:val="20"/>
            <w:szCs w:val="20"/>
          </w:rPr>
          <w:delText>Blackboard</w:delText>
        </w:r>
      </w:del>
      <w:ins w:id="4624" w:author="Christi Vicino" w:date="2018-02-21T12:26:00Z">
        <w:r w:rsidR="00140893">
          <w:rPr>
            <w:rFonts w:ascii="Arial" w:hAnsi="Arial" w:cs="Arial"/>
            <w:sz w:val="20"/>
            <w:szCs w:val="20"/>
          </w:rPr>
          <w:t>Canvas</w:t>
        </w:r>
      </w:ins>
      <w:r w:rsidRPr="00463A8A">
        <w:rPr>
          <w:rFonts w:ascii="Arial" w:hAnsi="Arial" w:cs="Arial"/>
          <w:sz w:val="20"/>
          <w:szCs w:val="20"/>
        </w:rPr>
        <w:t>, private user groups</w:t>
      </w:r>
      <w:ins w:id="4625" w:author="Christi Vicino" w:date="2018-02-21T12:27:00Z">
        <w:r w:rsidR="00140893">
          <w:rPr>
            <w:rFonts w:ascii="Arial" w:hAnsi="Arial" w:cs="Arial"/>
            <w:sz w:val="20"/>
            <w:szCs w:val="20"/>
          </w:rPr>
          <w:t xml:space="preserve">, </w:t>
        </w:r>
      </w:ins>
      <w:del w:id="4626" w:author="Christi Vicino" w:date="2018-02-21T12:27:00Z">
        <w:r w:rsidRPr="00463A8A" w:rsidDel="00140893">
          <w:rPr>
            <w:rFonts w:ascii="Arial" w:hAnsi="Arial" w:cs="Arial"/>
            <w:sz w:val="20"/>
            <w:szCs w:val="20"/>
          </w:rPr>
          <w:delText xml:space="preserve"> </w:delText>
        </w:r>
      </w:del>
      <w:r w:rsidRPr="00463A8A">
        <w:rPr>
          <w:rFonts w:ascii="Arial" w:hAnsi="Arial" w:cs="Arial"/>
          <w:sz w:val="20"/>
          <w:szCs w:val="20"/>
        </w:rPr>
        <w:t>or through e-mail.</w:t>
      </w:r>
    </w:p>
    <w:p w14:paraId="71B4DA0F" w14:textId="77777777" w:rsidR="00E93F9D" w:rsidRPr="00463A8A" w:rsidRDefault="00E93F9D" w:rsidP="00456C9C">
      <w:pPr>
        <w:rPr>
          <w:rFonts w:ascii="Arial" w:hAnsi="Arial" w:cs="Arial"/>
          <w:sz w:val="20"/>
          <w:szCs w:val="20"/>
        </w:rPr>
      </w:pPr>
    </w:p>
    <w:p w14:paraId="004DC168" w14:textId="77777777" w:rsidR="00E93F9D" w:rsidRPr="00463A8A" w:rsidRDefault="00E93F9D" w:rsidP="00456C9C">
      <w:pPr>
        <w:rPr>
          <w:rFonts w:ascii="Arial" w:hAnsi="Arial" w:cs="Arial"/>
          <w:sz w:val="20"/>
          <w:szCs w:val="20"/>
        </w:rPr>
      </w:pPr>
      <w:r w:rsidRPr="00463A8A">
        <w:rPr>
          <w:rFonts w:ascii="Arial" w:hAnsi="Arial" w:cs="Arial"/>
          <w:sz w:val="20"/>
          <w:szCs w:val="20"/>
        </w:rPr>
        <w:t xml:space="preserve">No personal information can be released over the phone or in person by any faculty or staff person except with the student’s prior permission.  This includes disclosure of information to student’s parent, spouses, family members, employers, etc.  </w:t>
      </w:r>
    </w:p>
    <w:p w14:paraId="6B663432" w14:textId="77777777" w:rsidR="00E93F9D" w:rsidRPr="00463A8A" w:rsidRDefault="00E93F9D" w:rsidP="00456C9C">
      <w:pPr>
        <w:rPr>
          <w:rFonts w:ascii="Arial" w:hAnsi="Arial" w:cs="Arial"/>
          <w:sz w:val="20"/>
          <w:szCs w:val="20"/>
        </w:rPr>
      </w:pPr>
    </w:p>
    <w:p w14:paraId="43C198C9" w14:textId="77777777" w:rsidR="00BA369E" w:rsidRPr="00463A8A" w:rsidRDefault="00E93F9D" w:rsidP="00456C9C">
      <w:pPr>
        <w:rPr>
          <w:rFonts w:ascii="Arial" w:hAnsi="Arial" w:cs="Arial"/>
          <w:sz w:val="20"/>
          <w:szCs w:val="20"/>
        </w:rPr>
      </w:pPr>
      <w:r w:rsidRPr="00463A8A">
        <w:rPr>
          <w:rFonts w:ascii="Arial" w:hAnsi="Arial" w:cs="Arial"/>
          <w:sz w:val="20"/>
          <w:szCs w:val="20"/>
        </w:rPr>
        <w:t>If confidentiality is a particular concern for the student, the student is strongly encouraged to discuss this issue with the faculty and staff.  Campus Security can also be a valuable resource for students who have confidentiality and safety concerns.</w:t>
      </w:r>
      <w:ins w:id="4627" w:author="Christi Vicino" w:date="2018-02-21T13:12:00Z">
        <w:r w:rsidR="00974480">
          <w:rPr>
            <w:rFonts w:ascii="Arial" w:hAnsi="Arial" w:cs="Arial"/>
            <w:sz w:val="20"/>
            <w:szCs w:val="20"/>
          </w:rPr>
          <w:t xml:space="preserve">  Campus Security can be reached at 619-644-7654.</w:t>
        </w:r>
      </w:ins>
    </w:p>
    <w:p w14:paraId="08AAA810" w14:textId="77777777" w:rsidR="004C2FB8" w:rsidRPr="00463A8A" w:rsidRDefault="004C2FB8" w:rsidP="00456C9C">
      <w:pPr>
        <w:rPr>
          <w:rFonts w:ascii="Arial" w:hAnsi="Arial" w:cs="Arial"/>
          <w:sz w:val="20"/>
          <w:szCs w:val="20"/>
        </w:rPr>
      </w:pPr>
    </w:p>
    <w:p w14:paraId="242EA1FA" w14:textId="77777777" w:rsidR="004C2FB8" w:rsidRPr="00463A8A" w:rsidRDefault="004C2FB8" w:rsidP="00456C9C">
      <w:pPr>
        <w:rPr>
          <w:rFonts w:ascii="Arial" w:hAnsi="Arial" w:cs="Arial"/>
          <w:sz w:val="20"/>
          <w:szCs w:val="20"/>
        </w:rPr>
      </w:pPr>
      <w:r w:rsidRPr="00463A8A">
        <w:rPr>
          <w:rFonts w:ascii="Arial" w:hAnsi="Arial" w:cs="Arial"/>
          <w:sz w:val="20"/>
          <w:szCs w:val="20"/>
        </w:rPr>
        <w:t>Computer access codes issued to each student by the facility are confidential.  Students may not use their employee computer codes while acting as OTA students unless mandated by facility policy.  Misuse of employee computer codes by OTA students, will result in dismissal from the OTA Program.</w:t>
      </w:r>
    </w:p>
    <w:p w14:paraId="39BF548E" w14:textId="77777777" w:rsidR="004645F0" w:rsidRPr="00463A8A" w:rsidRDefault="004645F0" w:rsidP="00456C9C">
      <w:pPr>
        <w:rPr>
          <w:rFonts w:ascii="Arial" w:hAnsi="Arial" w:cs="Arial"/>
          <w:sz w:val="20"/>
          <w:szCs w:val="20"/>
        </w:rPr>
      </w:pPr>
    </w:p>
    <w:p w14:paraId="5B5C4AD2" w14:textId="77777777" w:rsidR="004645F0" w:rsidRPr="00463A8A" w:rsidRDefault="004645F0" w:rsidP="00456C9C">
      <w:pPr>
        <w:rPr>
          <w:rFonts w:ascii="Arial" w:hAnsi="Arial" w:cs="Arial"/>
          <w:sz w:val="20"/>
          <w:szCs w:val="20"/>
        </w:rPr>
      </w:pPr>
      <w:r w:rsidRPr="00463A8A">
        <w:rPr>
          <w:rFonts w:ascii="Arial" w:hAnsi="Arial" w:cs="Arial"/>
          <w:sz w:val="20"/>
          <w:szCs w:val="20"/>
        </w:rPr>
        <w:t>Clinical work assignments must not contain the patient’s full name or medical record number.</w:t>
      </w:r>
    </w:p>
    <w:p w14:paraId="65B726EA" w14:textId="77777777" w:rsidR="004645F0" w:rsidRDefault="004645F0" w:rsidP="00456C9C">
      <w:pPr>
        <w:rPr>
          <w:ins w:id="4628" w:author="Christi Vicino" w:date="2018-02-26T09:51:00Z"/>
          <w:rFonts w:ascii="Arial" w:hAnsi="Arial" w:cs="Arial"/>
          <w:sz w:val="20"/>
          <w:szCs w:val="20"/>
        </w:rPr>
      </w:pPr>
      <w:r w:rsidRPr="00463A8A">
        <w:rPr>
          <w:rFonts w:ascii="Arial" w:hAnsi="Arial" w:cs="Arial"/>
          <w:sz w:val="20"/>
          <w:szCs w:val="20"/>
        </w:rPr>
        <w:t>Students cannot remove any part of the patient’s chart, with the patient identifiers, or with the patient identifies cut off, from the facility.</w:t>
      </w:r>
      <w:r w:rsidR="00431875" w:rsidRPr="00463A8A">
        <w:rPr>
          <w:rFonts w:ascii="Arial" w:hAnsi="Arial" w:cs="Arial"/>
          <w:sz w:val="20"/>
          <w:szCs w:val="20"/>
        </w:rPr>
        <w:t xml:space="preserve">  </w:t>
      </w:r>
      <w:r w:rsidRPr="00463A8A">
        <w:rPr>
          <w:rFonts w:ascii="Arial" w:hAnsi="Arial" w:cs="Arial"/>
          <w:sz w:val="20"/>
          <w:szCs w:val="20"/>
        </w:rPr>
        <w:t>All information used during the clinical day with patient information must be disposed of in the appropriate disposal unit (at the facility) as per the facility policy.  Students who violate the HIPAA confidentiality guidelines will be dismissed from the Grossmont OTA Program.</w:t>
      </w:r>
    </w:p>
    <w:p w14:paraId="6F7F107B" w14:textId="77777777" w:rsidR="00F520FF" w:rsidRDefault="00F520FF" w:rsidP="00456C9C">
      <w:pPr>
        <w:rPr>
          <w:ins w:id="4629" w:author="Christi Vicino" w:date="2018-02-21T14:27:00Z"/>
          <w:rFonts w:ascii="Arial" w:hAnsi="Arial" w:cs="Arial"/>
          <w:sz w:val="20"/>
          <w:szCs w:val="20"/>
        </w:rPr>
      </w:pPr>
    </w:p>
    <w:p w14:paraId="20A2D5A7" w14:textId="77777777" w:rsidR="00F520FF" w:rsidRPr="008506AD" w:rsidRDefault="00F520FF" w:rsidP="00F520FF">
      <w:pPr>
        <w:rPr>
          <w:ins w:id="4630" w:author="Christi Vicino" w:date="2018-02-26T09:51:00Z"/>
          <w:rFonts w:ascii="Arial" w:hAnsi="Arial" w:cs="Arial"/>
          <w:b/>
          <w:sz w:val="20"/>
          <w:szCs w:val="20"/>
        </w:rPr>
      </w:pPr>
      <w:ins w:id="4631" w:author="Christi Vicino" w:date="2018-02-26T09:51:00Z">
        <w:r w:rsidRPr="008506AD">
          <w:rPr>
            <w:rFonts w:ascii="Arial" w:hAnsi="Arial" w:cs="Arial"/>
            <w:b/>
            <w:sz w:val="20"/>
            <w:szCs w:val="20"/>
          </w:rPr>
          <w:t>FERPA</w:t>
        </w:r>
        <w:r>
          <w:rPr>
            <w:rFonts w:ascii="Arial" w:hAnsi="Arial" w:cs="Arial"/>
            <w:b/>
            <w:sz w:val="20"/>
            <w:szCs w:val="20"/>
          </w:rPr>
          <w:t xml:space="preserve"> – GRADE ACCESS AND STUDENT RECORDS</w:t>
        </w:r>
      </w:ins>
    </w:p>
    <w:p w14:paraId="4224ED7C" w14:textId="77777777" w:rsidR="00F520FF" w:rsidRPr="008506AD" w:rsidRDefault="00F520FF" w:rsidP="00F520FF">
      <w:pPr>
        <w:rPr>
          <w:ins w:id="4632" w:author="Christi Vicino" w:date="2018-02-26T09:51:00Z"/>
          <w:rFonts w:ascii="Arial" w:hAnsi="Arial" w:cs="Arial"/>
          <w:b/>
          <w:sz w:val="20"/>
          <w:szCs w:val="20"/>
        </w:rPr>
      </w:pPr>
    </w:p>
    <w:p w14:paraId="7DBEBAC4" w14:textId="77777777" w:rsidR="00F520FF" w:rsidRDefault="00F520FF" w:rsidP="00F520FF">
      <w:pPr>
        <w:rPr>
          <w:ins w:id="4633" w:author="Christi Vicino" w:date="2018-02-26T09:51:00Z"/>
          <w:rFonts w:ascii="Arial" w:hAnsi="Arial" w:cs="Arial"/>
          <w:sz w:val="20"/>
          <w:szCs w:val="20"/>
        </w:rPr>
      </w:pPr>
      <w:ins w:id="4634" w:author="Christi Vicino" w:date="2018-02-26T09:51:00Z">
        <w:r w:rsidRPr="00784081">
          <w:rPr>
            <w:rFonts w:ascii="Arial" w:hAnsi="Arial" w:cs="Arial"/>
            <w:sz w:val="20"/>
            <w:szCs w:val="20"/>
          </w:rPr>
          <w:t>The Family Educational Rights and Privacy Act (FERPA) is a Federal Law that protects the privacy of student records. In accordance with FERPA and the College, no information can be released except with the permission of the student. FERPA was designed to protect the student’s educational information and status as a student. Current OTA student records are kept locked in the OTA Program Office.  Inactive OTA student records are kept in the Allied Health and Nursing Division locked Archive Room for 7 years from graduation.  Additionally, FERPA grants students the right to inspect their educational record and requires that the College protect the privacy of student information, including the Social Security Number or Student Identification Number.</w:t>
        </w:r>
        <w:r>
          <w:rPr>
            <w:rFonts w:ascii="Arial" w:hAnsi="Arial" w:cs="Arial"/>
            <w:sz w:val="20"/>
            <w:szCs w:val="20"/>
          </w:rPr>
          <w:t xml:space="preserve">  </w:t>
        </w:r>
        <w:r w:rsidRPr="00784081">
          <w:rPr>
            <w:rFonts w:ascii="Arial" w:hAnsi="Arial" w:cs="Arial"/>
            <w:sz w:val="20"/>
            <w:szCs w:val="20"/>
          </w:rPr>
          <w:t>Copies of student records may be requested with a minimum of one week notice provided to the</w:t>
        </w:r>
        <w:r>
          <w:rPr>
            <w:rFonts w:ascii="Arial" w:hAnsi="Arial" w:cs="Arial"/>
            <w:sz w:val="20"/>
            <w:szCs w:val="20"/>
          </w:rPr>
          <w:t xml:space="preserve"> OTA Program</w:t>
        </w:r>
        <w:r w:rsidRPr="00784081">
          <w:rPr>
            <w:rFonts w:ascii="Arial" w:hAnsi="Arial" w:cs="Arial"/>
            <w:sz w:val="20"/>
            <w:szCs w:val="20"/>
          </w:rPr>
          <w:t xml:space="preserve"> Secretary. A photocopy of parts of the record may also be requested. Students must sign a form indicating they have received a copy of the requested records</w:t>
        </w:r>
      </w:ins>
    </w:p>
    <w:p w14:paraId="330838BD" w14:textId="77777777" w:rsidR="00F520FF" w:rsidRDefault="00F520FF" w:rsidP="00F520FF">
      <w:pPr>
        <w:rPr>
          <w:ins w:id="4635" w:author="Christi Vicino" w:date="2018-02-26T09:51:00Z"/>
          <w:rFonts w:ascii="Arial" w:hAnsi="Arial" w:cs="Arial"/>
          <w:sz w:val="20"/>
          <w:szCs w:val="20"/>
        </w:rPr>
      </w:pPr>
    </w:p>
    <w:p w14:paraId="0276E097" w14:textId="77777777" w:rsidR="00F520FF" w:rsidRDefault="00F520FF" w:rsidP="00F520FF">
      <w:pPr>
        <w:rPr>
          <w:ins w:id="4636" w:author="Christi Vicino" w:date="2018-02-26T09:55:00Z"/>
          <w:rFonts w:ascii="Arial" w:hAnsi="Arial" w:cs="Arial"/>
          <w:sz w:val="20"/>
          <w:szCs w:val="20"/>
        </w:rPr>
      </w:pPr>
      <w:ins w:id="4637" w:author="Christi Vicino" w:date="2018-02-26T09:51:00Z">
        <w:r w:rsidRPr="00784081">
          <w:rPr>
            <w:rFonts w:ascii="Arial" w:hAnsi="Arial" w:cs="Arial"/>
            <w:sz w:val="20"/>
            <w:szCs w:val="20"/>
          </w:rPr>
          <w:t>Confidentiality of Student Information and Grades In accordance with privacy regulations and College policy, no information related to student information and grades can be released except with the permission of the student. Course grades, clinical rotations, and any other document with students’ names cannot be posted for public viewing. Course grades can be individually retrieved online through th</w:t>
        </w:r>
        <w:r>
          <w:rPr>
            <w:rFonts w:ascii="Arial" w:hAnsi="Arial" w:cs="Arial"/>
            <w:sz w:val="20"/>
            <w:szCs w:val="20"/>
          </w:rPr>
          <w:t>e individual course’s Canvas</w:t>
        </w:r>
        <w:r w:rsidRPr="00784081">
          <w:rPr>
            <w:rFonts w:ascii="Arial" w:hAnsi="Arial" w:cs="Arial"/>
            <w:sz w:val="20"/>
            <w:szCs w:val="20"/>
          </w:rPr>
          <w:t xml:space="preserve"> site. Clinical rotations and other course information may be distributed through </w:t>
        </w:r>
        <w:r>
          <w:rPr>
            <w:rFonts w:ascii="Arial" w:hAnsi="Arial" w:cs="Arial"/>
            <w:sz w:val="20"/>
            <w:szCs w:val="20"/>
          </w:rPr>
          <w:t>Canvas</w:t>
        </w:r>
        <w:r w:rsidRPr="00784081">
          <w:rPr>
            <w:rFonts w:ascii="Arial" w:hAnsi="Arial" w:cs="Arial"/>
            <w:sz w:val="20"/>
            <w:szCs w:val="20"/>
          </w:rPr>
          <w:t xml:space="preserve"> or through email. No personal information, including the student’s enrollment, can be released over the phone or in person by any faculty or staff person except with the student’s prior written permission. This includes disclosure of information to student’s parent, spouses, family members, employers, etc. If confidentiality is a particular concern for the student, the student is strongly encouraged to discuss this issue with the </w:t>
        </w:r>
        <w:r w:rsidRPr="00784081">
          <w:rPr>
            <w:rFonts w:ascii="Arial" w:hAnsi="Arial" w:cs="Arial"/>
            <w:sz w:val="20"/>
            <w:szCs w:val="20"/>
          </w:rPr>
          <w:lastRenderedPageBreak/>
          <w:t>faculty and staff. Campus Security can also be a valuable resource for students who have confidentiality and safety concerns. Campus Security can be reached at 619-644-7654.</w:t>
        </w:r>
      </w:ins>
      <w:ins w:id="4638" w:author="Christi Vicino" w:date="2018-02-26T09:55:00Z">
        <w:r w:rsidRPr="00F520FF">
          <w:rPr>
            <w:rFonts w:ascii="Arial" w:hAnsi="Arial" w:cs="Arial"/>
            <w:b/>
            <w:sz w:val="20"/>
            <w:szCs w:val="20"/>
          </w:rPr>
          <w:t xml:space="preserve"> </w:t>
        </w:r>
        <w:r>
          <w:rPr>
            <w:rFonts w:ascii="Arial" w:hAnsi="Arial" w:cs="Arial"/>
            <w:b/>
            <w:sz w:val="20"/>
            <w:szCs w:val="20"/>
          </w:rPr>
          <w:t xml:space="preserve"> </w:t>
        </w:r>
        <w:r w:rsidRPr="008506AD">
          <w:rPr>
            <w:rFonts w:ascii="Arial" w:hAnsi="Arial" w:cs="Arial"/>
            <w:sz w:val="20"/>
            <w:szCs w:val="20"/>
          </w:rPr>
          <w:t xml:space="preserve">Visit the college website for additional information at:  </w:t>
        </w:r>
        <w:r>
          <w:rPr>
            <w:rFonts w:ascii="Arial" w:hAnsi="Arial" w:cs="Arial"/>
            <w:sz w:val="20"/>
            <w:szCs w:val="20"/>
          </w:rPr>
          <w:fldChar w:fldCharType="begin"/>
        </w:r>
      </w:ins>
      <w:ins w:id="4639" w:author="Christi Vicino" w:date="2018-02-26T09:56:00Z">
        <w:r>
          <w:rPr>
            <w:rFonts w:ascii="Arial" w:hAnsi="Arial" w:cs="Arial"/>
            <w:sz w:val="20"/>
            <w:szCs w:val="20"/>
          </w:rPr>
          <w:instrText>HYPERLINK "http://www.grossmont.edu/student-services/applyenroll/ferpa-ssn.aspx"</w:instrText>
        </w:r>
      </w:ins>
      <w:ins w:id="4640" w:author="Christi Vicino" w:date="2018-02-26T09:55:00Z">
        <w:r>
          <w:rPr>
            <w:rFonts w:ascii="Arial" w:hAnsi="Arial" w:cs="Arial"/>
            <w:sz w:val="20"/>
            <w:szCs w:val="20"/>
          </w:rPr>
          <w:fldChar w:fldCharType="separate"/>
        </w:r>
        <w:r w:rsidRPr="00434E6D">
          <w:rPr>
            <w:rStyle w:val="Hyperlink"/>
            <w:rFonts w:ascii="Arial" w:hAnsi="Arial" w:cs="Arial"/>
            <w:sz w:val="20"/>
            <w:szCs w:val="20"/>
          </w:rPr>
          <w:t>http://www.grossmont.edu/student-services/applyenroll/ferpa-ssn.aspx</w:t>
        </w:r>
        <w:r>
          <w:rPr>
            <w:rFonts w:ascii="Arial" w:hAnsi="Arial" w:cs="Arial"/>
            <w:sz w:val="20"/>
            <w:szCs w:val="20"/>
          </w:rPr>
          <w:fldChar w:fldCharType="end"/>
        </w:r>
      </w:ins>
    </w:p>
    <w:p w14:paraId="3941A625" w14:textId="77777777" w:rsidR="00E4726B" w:rsidRDefault="00E4726B" w:rsidP="004645F0">
      <w:pPr>
        <w:rPr>
          <w:rFonts w:ascii="Arial" w:hAnsi="Arial" w:cs="Arial"/>
          <w:sz w:val="20"/>
          <w:szCs w:val="20"/>
        </w:rPr>
      </w:pPr>
    </w:p>
    <w:p w14:paraId="1BF5E8EE" w14:textId="77777777" w:rsidR="00842592" w:rsidRPr="00463A8A" w:rsidDel="00F520FF" w:rsidRDefault="00842592" w:rsidP="00456C9C">
      <w:pPr>
        <w:rPr>
          <w:del w:id="4641" w:author="Christi Vicino" w:date="2018-02-26T09:55:00Z"/>
          <w:rFonts w:ascii="Arial" w:hAnsi="Arial" w:cs="Arial"/>
          <w:sz w:val="20"/>
          <w:szCs w:val="20"/>
        </w:rPr>
      </w:pPr>
    </w:p>
    <w:p w14:paraId="7B3403DF" w14:textId="77777777" w:rsidR="004645F0" w:rsidRPr="004B0768" w:rsidDel="00F520FF" w:rsidRDefault="004645F0" w:rsidP="00456C9C">
      <w:pPr>
        <w:rPr>
          <w:del w:id="4642" w:author="Christi Vicino" w:date="2018-02-26T09:55:00Z"/>
          <w:rFonts w:ascii="Arial" w:hAnsi="Arial" w:cs="Arial"/>
          <w:sz w:val="22"/>
          <w:szCs w:val="22"/>
        </w:rPr>
      </w:pPr>
    </w:p>
    <w:p w14:paraId="57478805" w14:textId="77777777" w:rsidR="004645F0" w:rsidRPr="008506AD" w:rsidRDefault="004645F0" w:rsidP="004645F0">
      <w:pPr>
        <w:rPr>
          <w:rFonts w:ascii="Arial" w:hAnsi="Arial" w:cs="Arial"/>
          <w:b/>
          <w:sz w:val="20"/>
          <w:szCs w:val="20"/>
        </w:rPr>
      </w:pPr>
      <w:r w:rsidRPr="008506AD">
        <w:rPr>
          <w:rFonts w:ascii="Arial" w:hAnsi="Arial" w:cs="Arial"/>
          <w:b/>
          <w:sz w:val="20"/>
          <w:szCs w:val="20"/>
        </w:rPr>
        <w:t>STANDARD PRECAUTIONS AND HIPAA REQUIREMENTS</w:t>
      </w:r>
    </w:p>
    <w:p w14:paraId="4AC4C1B5" w14:textId="77777777" w:rsidR="004645F0" w:rsidRPr="008506AD" w:rsidRDefault="004645F0" w:rsidP="004645F0">
      <w:pPr>
        <w:rPr>
          <w:rFonts w:ascii="Arial" w:hAnsi="Arial" w:cs="Arial"/>
          <w:sz w:val="20"/>
          <w:szCs w:val="20"/>
        </w:rPr>
      </w:pPr>
      <w:r w:rsidRPr="008506AD">
        <w:rPr>
          <w:rFonts w:ascii="Arial" w:hAnsi="Arial" w:cs="Arial"/>
          <w:sz w:val="20"/>
          <w:szCs w:val="20"/>
        </w:rPr>
        <w:t>Each student must complete the HIPAA content review and quiz and the Standard and Transmission based precautions computerized self-learning modules and quizzes prior to the first day of clinical each year or upon re-admission to the OTA Program.</w:t>
      </w:r>
    </w:p>
    <w:p w14:paraId="2DB483DF" w14:textId="77777777" w:rsidR="004645F0" w:rsidRPr="008506AD" w:rsidRDefault="004645F0" w:rsidP="004645F0">
      <w:pPr>
        <w:rPr>
          <w:rFonts w:ascii="Arial" w:hAnsi="Arial" w:cs="Arial"/>
          <w:sz w:val="20"/>
          <w:szCs w:val="20"/>
        </w:rPr>
      </w:pPr>
    </w:p>
    <w:p w14:paraId="17DC0654" w14:textId="77777777" w:rsidR="004645F0" w:rsidRPr="008506AD" w:rsidDel="00F520FF" w:rsidRDefault="004645F0" w:rsidP="004645F0">
      <w:pPr>
        <w:rPr>
          <w:del w:id="4643" w:author="Christi Vicino" w:date="2018-02-26T09:55:00Z"/>
          <w:rFonts w:ascii="Arial" w:hAnsi="Arial" w:cs="Arial"/>
          <w:sz w:val="20"/>
          <w:szCs w:val="20"/>
        </w:rPr>
      </w:pPr>
      <w:r w:rsidRPr="008506AD">
        <w:rPr>
          <w:rFonts w:ascii="Arial" w:hAnsi="Arial" w:cs="Arial"/>
          <w:sz w:val="20"/>
          <w:szCs w:val="20"/>
        </w:rPr>
        <w:t>Per the agreement with the San Diego Nursing Consortium, every student will complete the</w:t>
      </w:r>
      <w:del w:id="4644" w:author="Christi Vicino" w:date="2020-02-18T13:10:00Z">
        <w:r w:rsidRPr="008506AD" w:rsidDel="009A6492">
          <w:rPr>
            <w:rFonts w:ascii="Arial" w:hAnsi="Arial" w:cs="Arial"/>
            <w:sz w:val="20"/>
            <w:szCs w:val="20"/>
          </w:rPr>
          <w:delText xml:space="preserve"> UCSD</w:delText>
        </w:r>
      </w:del>
      <w:r w:rsidRPr="008506AD">
        <w:rPr>
          <w:rFonts w:ascii="Arial" w:hAnsi="Arial" w:cs="Arial"/>
          <w:sz w:val="20"/>
          <w:szCs w:val="20"/>
        </w:rPr>
        <w:t xml:space="preserve"> HIPAA tutorial each year to comply with the HIPAA requirements. </w:t>
      </w:r>
      <w:ins w:id="4645" w:author="Christi Vicino" w:date="2020-02-18T13:13:00Z">
        <w:r w:rsidR="009A6492">
          <w:rPr>
            <w:rFonts w:ascii="Arial" w:hAnsi="Arial" w:cs="Arial"/>
            <w:sz w:val="20"/>
            <w:szCs w:val="20"/>
          </w:rPr>
          <w:t xml:space="preserve"> Second Year Students: </w:t>
        </w:r>
      </w:ins>
      <w:r w:rsidRPr="008506AD">
        <w:rPr>
          <w:rFonts w:ascii="Arial" w:hAnsi="Arial" w:cs="Arial"/>
          <w:sz w:val="20"/>
          <w:szCs w:val="20"/>
        </w:rPr>
        <w:t xml:space="preserve"> </w:t>
      </w:r>
      <w:ins w:id="4646" w:author="Christi Vicino" w:date="2020-02-18T13:12:00Z">
        <w:r w:rsidR="009A6492">
          <w:rPr>
            <w:rFonts w:ascii="Arial" w:hAnsi="Arial" w:cs="Arial"/>
            <w:sz w:val="20"/>
            <w:szCs w:val="20"/>
          </w:rPr>
          <w:t xml:space="preserve">Please complete the last page </w:t>
        </w:r>
      </w:ins>
      <w:ins w:id="4647" w:author="Christi Vicino" w:date="2020-02-18T13:44:00Z">
        <w:r w:rsidR="0080335B">
          <w:rPr>
            <w:rFonts w:ascii="Arial" w:hAnsi="Arial" w:cs="Arial"/>
            <w:sz w:val="20"/>
            <w:szCs w:val="20"/>
          </w:rPr>
          <w:t>and turn in with your second year paperwork packet</w:t>
        </w:r>
      </w:ins>
      <w:ins w:id="4648" w:author="Christi Vicino" w:date="2020-02-18T13:12:00Z">
        <w:r w:rsidR="009A6492">
          <w:rPr>
            <w:rFonts w:ascii="Arial" w:hAnsi="Arial" w:cs="Arial"/>
            <w:sz w:val="20"/>
            <w:szCs w:val="20"/>
          </w:rPr>
          <w:t xml:space="preserve">. </w:t>
        </w:r>
      </w:ins>
      <w:r w:rsidRPr="008506AD">
        <w:rPr>
          <w:rFonts w:ascii="Arial" w:hAnsi="Arial" w:cs="Arial"/>
          <w:sz w:val="20"/>
          <w:szCs w:val="20"/>
        </w:rPr>
        <w:t xml:space="preserve">The </w:t>
      </w:r>
      <w:del w:id="4649" w:author="Christi Vicino" w:date="2020-02-18T13:10:00Z">
        <w:r w:rsidRPr="008506AD" w:rsidDel="009A6492">
          <w:rPr>
            <w:rFonts w:ascii="Arial" w:hAnsi="Arial" w:cs="Arial"/>
            <w:sz w:val="20"/>
            <w:szCs w:val="20"/>
          </w:rPr>
          <w:delText xml:space="preserve">UCSD </w:delText>
        </w:r>
      </w:del>
      <w:r w:rsidRPr="008506AD">
        <w:rPr>
          <w:rFonts w:ascii="Arial" w:hAnsi="Arial" w:cs="Arial"/>
          <w:sz w:val="20"/>
          <w:szCs w:val="20"/>
        </w:rPr>
        <w:t>HIPAA tutorial</w:t>
      </w:r>
      <w:ins w:id="4650" w:author="Christi Vicino" w:date="2020-02-18T13:10:00Z">
        <w:r w:rsidR="009A6492">
          <w:rPr>
            <w:rFonts w:ascii="Arial" w:hAnsi="Arial" w:cs="Arial"/>
            <w:sz w:val="20"/>
            <w:szCs w:val="20"/>
          </w:rPr>
          <w:t xml:space="preserve"> we use</w:t>
        </w:r>
      </w:ins>
      <w:r w:rsidRPr="008506AD">
        <w:rPr>
          <w:rFonts w:ascii="Arial" w:hAnsi="Arial" w:cs="Arial"/>
          <w:sz w:val="20"/>
          <w:szCs w:val="20"/>
        </w:rPr>
        <w:t xml:space="preserve"> is available at:  </w:t>
      </w:r>
    </w:p>
    <w:p w14:paraId="0994303C" w14:textId="77777777" w:rsidR="004645F0" w:rsidRPr="008506AD" w:rsidRDefault="004645F0" w:rsidP="004645F0">
      <w:pPr>
        <w:rPr>
          <w:rFonts w:ascii="Arial" w:hAnsi="Arial" w:cs="Arial"/>
          <w:sz w:val="20"/>
          <w:szCs w:val="20"/>
        </w:rPr>
      </w:pPr>
    </w:p>
    <w:p w14:paraId="7431F2A9" w14:textId="77777777" w:rsidR="009A6492" w:rsidRDefault="009A6492" w:rsidP="00456C9C">
      <w:pPr>
        <w:rPr>
          <w:ins w:id="4651" w:author="Christi Vicino" w:date="2020-02-18T13:11:00Z"/>
        </w:rPr>
      </w:pPr>
      <w:ins w:id="4652" w:author="Christi Vicino" w:date="2020-02-18T13:11:00Z">
        <w:r w:rsidRPr="009A6492">
          <w:fldChar w:fldCharType="begin"/>
        </w:r>
        <w:r w:rsidRPr="009A6492">
          <w:instrText xml:space="preserve"> HYPERLINK "http://www.sdnsec.org/forms/32019HIPAAEducationUCSDWorkforceModuleFinal.pdf" </w:instrText>
        </w:r>
        <w:r w:rsidRPr="009A6492">
          <w:fldChar w:fldCharType="separate"/>
        </w:r>
        <w:r w:rsidRPr="009A6492">
          <w:rPr>
            <w:color w:val="0000FF"/>
            <w:u w:val="single"/>
          </w:rPr>
          <w:t>http://www.sdnsec.org/forms/32019HIPAAEducationUCSDWorkforceModuleFinal.pdf</w:t>
        </w:r>
        <w:r w:rsidRPr="009A6492">
          <w:fldChar w:fldCharType="end"/>
        </w:r>
      </w:ins>
      <w:ins w:id="4653" w:author="Christi Vicino" w:date="2020-02-18T13:12:00Z">
        <w:r>
          <w:t xml:space="preserve">  </w:t>
        </w:r>
      </w:ins>
    </w:p>
    <w:p w14:paraId="0613CC25" w14:textId="77777777" w:rsidR="009A6492" w:rsidRDefault="009A6492" w:rsidP="00456C9C">
      <w:pPr>
        <w:rPr>
          <w:ins w:id="4654" w:author="Christi Vicino" w:date="2020-02-18T13:11:00Z"/>
        </w:rPr>
      </w:pPr>
    </w:p>
    <w:p w14:paraId="3079F073" w14:textId="77777777" w:rsidR="00E4726B" w:rsidDel="00F520FF" w:rsidRDefault="004645F0" w:rsidP="00456C9C">
      <w:pPr>
        <w:rPr>
          <w:del w:id="4655" w:author="Christi Vicino" w:date="2018-02-26T09:52:00Z"/>
          <w:rFonts w:ascii="Arial" w:hAnsi="Arial" w:cs="Arial"/>
          <w:sz w:val="20"/>
          <w:szCs w:val="20"/>
        </w:rPr>
      </w:pPr>
      <w:del w:id="4656" w:author="Christi Vicino" w:date="2020-02-18T13:10:00Z">
        <w:r w:rsidRPr="008506AD" w:rsidDel="009A6492">
          <w:rPr>
            <w:rFonts w:ascii="Arial" w:hAnsi="Arial" w:cs="Arial"/>
            <w:sz w:val="20"/>
            <w:szCs w:val="20"/>
          </w:rPr>
          <w:fldChar w:fldCharType="begin"/>
        </w:r>
        <w:r w:rsidRPr="008506AD" w:rsidDel="009A6492">
          <w:rPr>
            <w:rFonts w:ascii="Arial" w:hAnsi="Arial" w:cs="Arial"/>
            <w:sz w:val="20"/>
            <w:szCs w:val="20"/>
          </w:rPr>
          <w:delInstrText xml:space="preserve"> HYPERLINK "http://healthsciences.ucsd.edu/compliance/privacy/hipaa-training/Pages/training-non-ucsd-members.aspx" </w:delInstrText>
        </w:r>
        <w:r w:rsidRPr="008506AD" w:rsidDel="009A6492">
          <w:rPr>
            <w:rFonts w:ascii="Arial" w:hAnsi="Arial" w:cs="Arial"/>
            <w:sz w:val="20"/>
            <w:szCs w:val="20"/>
          </w:rPr>
          <w:fldChar w:fldCharType="separate"/>
        </w:r>
        <w:r w:rsidRPr="008506AD" w:rsidDel="009A6492">
          <w:rPr>
            <w:rStyle w:val="Hyperlink"/>
            <w:rFonts w:ascii="Arial" w:hAnsi="Arial" w:cs="Arial"/>
            <w:sz w:val="20"/>
            <w:szCs w:val="20"/>
          </w:rPr>
          <w:delText>http://healthsciences.ucsd.edu/compliance/privacy/hipaa-training/Pages/training-non-ucsd-members.aspx</w:delText>
        </w:r>
        <w:r w:rsidRPr="008506AD" w:rsidDel="009A6492">
          <w:rPr>
            <w:rFonts w:ascii="Arial" w:hAnsi="Arial" w:cs="Arial"/>
            <w:sz w:val="20"/>
            <w:szCs w:val="20"/>
          </w:rPr>
          <w:fldChar w:fldCharType="end"/>
        </w:r>
      </w:del>
    </w:p>
    <w:p w14:paraId="7836CA9C" w14:textId="77777777" w:rsidR="004645F0" w:rsidRPr="009166C6" w:rsidDel="00F520FF" w:rsidRDefault="004645F0" w:rsidP="00456C9C">
      <w:pPr>
        <w:rPr>
          <w:del w:id="4657" w:author="Christi Vicino" w:date="2018-02-26T09:52:00Z"/>
          <w:rFonts w:ascii="Arial" w:hAnsi="Arial" w:cs="Arial"/>
          <w:sz w:val="18"/>
          <w:szCs w:val="18"/>
        </w:rPr>
      </w:pPr>
    </w:p>
    <w:p w14:paraId="140836A0" w14:textId="77777777" w:rsidR="00BA369E" w:rsidRPr="009166C6" w:rsidDel="009A6492" w:rsidRDefault="00BA369E" w:rsidP="00456C9C">
      <w:pPr>
        <w:rPr>
          <w:del w:id="4658" w:author="Christi Vicino" w:date="2020-02-18T13:11:00Z"/>
          <w:rFonts w:ascii="Arial" w:hAnsi="Arial" w:cs="Arial"/>
          <w:sz w:val="18"/>
          <w:szCs w:val="18"/>
        </w:rPr>
      </w:pPr>
    </w:p>
    <w:p w14:paraId="6ADFE675" w14:textId="77777777" w:rsidR="00431875" w:rsidRDefault="00E93F9D" w:rsidP="00456C9C">
      <w:pPr>
        <w:rPr>
          <w:rFonts w:ascii="Arial" w:hAnsi="Arial" w:cs="Arial"/>
          <w:b/>
          <w:sz w:val="20"/>
          <w:szCs w:val="20"/>
        </w:rPr>
      </w:pPr>
      <w:r w:rsidRPr="008506AD">
        <w:rPr>
          <w:rFonts w:ascii="Arial" w:hAnsi="Arial" w:cs="Arial"/>
          <w:b/>
          <w:sz w:val="20"/>
          <w:szCs w:val="20"/>
        </w:rPr>
        <w:t>COUNSELING AND MODIFICATION OF MAJOR</w:t>
      </w:r>
      <w:r w:rsidR="00C77BFB" w:rsidRPr="008506AD">
        <w:rPr>
          <w:rFonts w:ascii="Arial" w:hAnsi="Arial" w:cs="Arial"/>
          <w:b/>
          <w:sz w:val="20"/>
          <w:szCs w:val="20"/>
        </w:rPr>
        <w:t xml:space="preserve">  </w:t>
      </w:r>
      <w:hyperlink r:id="rId37" w:history="1">
        <w:r w:rsidR="00431875" w:rsidRPr="00434E6D">
          <w:rPr>
            <w:rStyle w:val="Hyperlink"/>
            <w:rFonts w:ascii="Arial" w:hAnsi="Arial" w:cs="Arial"/>
            <w:b/>
            <w:sz w:val="20"/>
            <w:szCs w:val="20"/>
          </w:rPr>
          <w:t>http://www.grossmont.edu/student-services/offices-and-services/counseling/default.aspx</w:t>
        </w:r>
      </w:hyperlink>
    </w:p>
    <w:p w14:paraId="14A57484" w14:textId="77777777" w:rsidR="007E7F80" w:rsidRPr="008506AD" w:rsidRDefault="007E7F80" w:rsidP="00456C9C">
      <w:pPr>
        <w:rPr>
          <w:rFonts w:ascii="Arial" w:hAnsi="Arial" w:cs="Arial"/>
          <w:b/>
          <w:sz w:val="20"/>
          <w:szCs w:val="20"/>
        </w:rPr>
      </w:pPr>
    </w:p>
    <w:p w14:paraId="3B421197" w14:textId="77777777" w:rsidR="004619E3" w:rsidRPr="008506AD" w:rsidRDefault="004619E3" w:rsidP="00456C9C">
      <w:pPr>
        <w:rPr>
          <w:rFonts w:ascii="Arial" w:hAnsi="Arial" w:cs="Arial"/>
          <w:sz w:val="20"/>
          <w:szCs w:val="20"/>
        </w:rPr>
      </w:pPr>
      <w:r w:rsidRPr="008506AD">
        <w:rPr>
          <w:rFonts w:ascii="Arial" w:hAnsi="Arial" w:cs="Arial"/>
          <w:sz w:val="20"/>
          <w:szCs w:val="20"/>
        </w:rPr>
        <w:t>It is the responsibility of the student</w:t>
      </w:r>
      <w:r w:rsidR="00B53BD3">
        <w:rPr>
          <w:rFonts w:ascii="Arial" w:hAnsi="Arial" w:cs="Arial"/>
          <w:sz w:val="20"/>
          <w:szCs w:val="20"/>
        </w:rPr>
        <w:t xml:space="preserve"> to make sure ALL</w:t>
      </w:r>
      <w:r w:rsidR="00D33319">
        <w:rPr>
          <w:rFonts w:ascii="Arial" w:hAnsi="Arial" w:cs="Arial"/>
          <w:sz w:val="20"/>
          <w:szCs w:val="20"/>
        </w:rPr>
        <w:t xml:space="preserve"> official </w:t>
      </w:r>
      <w:r w:rsidR="00B53BD3">
        <w:rPr>
          <w:rFonts w:ascii="Arial" w:hAnsi="Arial" w:cs="Arial"/>
          <w:sz w:val="20"/>
          <w:szCs w:val="20"/>
        </w:rPr>
        <w:t xml:space="preserve"> transcripts are submitted to both </w:t>
      </w:r>
      <w:ins w:id="4659" w:author="Christi Vicino" w:date="2020-02-18T13:13:00Z">
        <w:r w:rsidR="000360C9">
          <w:rPr>
            <w:rFonts w:ascii="Arial" w:hAnsi="Arial" w:cs="Arial"/>
            <w:sz w:val="20"/>
            <w:szCs w:val="20"/>
          </w:rPr>
          <w:t xml:space="preserve">the </w:t>
        </w:r>
      </w:ins>
      <w:del w:id="4660" w:author="Christi Vicino" w:date="2020-02-18T13:13:00Z">
        <w:r w:rsidR="00B53BD3" w:rsidDel="000360C9">
          <w:rPr>
            <w:rFonts w:ascii="Arial" w:hAnsi="Arial" w:cs="Arial"/>
            <w:sz w:val="20"/>
            <w:szCs w:val="20"/>
          </w:rPr>
          <w:delText xml:space="preserve">the OTA Program and the </w:delText>
        </w:r>
      </w:del>
      <w:r w:rsidR="00B53BD3">
        <w:rPr>
          <w:rFonts w:ascii="Arial" w:hAnsi="Arial" w:cs="Arial"/>
          <w:sz w:val="20"/>
          <w:szCs w:val="20"/>
        </w:rPr>
        <w:t xml:space="preserve">college </w:t>
      </w:r>
      <w:ins w:id="4661" w:author="Christi Vicino" w:date="2020-02-18T13:13:00Z">
        <w:r w:rsidR="000360C9">
          <w:rPr>
            <w:rFonts w:ascii="Arial" w:hAnsi="Arial" w:cs="Arial"/>
            <w:sz w:val="20"/>
            <w:szCs w:val="20"/>
          </w:rPr>
          <w:t xml:space="preserve">admissions and </w:t>
        </w:r>
      </w:ins>
      <w:ins w:id="4662" w:author="Christi Vicino" w:date="2020-02-18T13:14:00Z">
        <w:r w:rsidR="000360C9">
          <w:rPr>
            <w:rFonts w:ascii="Arial" w:hAnsi="Arial" w:cs="Arial"/>
            <w:sz w:val="20"/>
            <w:szCs w:val="20"/>
          </w:rPr>
          <w:t>records</w:t>
        </w:r>
      </w:ins>
      <w:ins w:id="4663" w:author="Christi Vicino" w:date="2020-02-18T13:13:00Z">
        <w:r w:rsidR="000360C9">
          <w:rPr>
            <w:rFonts w:ascii="Arial" w:hAnsi="Arial" w:cs="Arial"/>
            <w:sz w:val="20"/>
            <w:szCs w:val="20"/>
          </w:rPr>
          <w:t xml:space="preserve"> </w:t>
        </w:r>
      </w:ins>
      <w:r w:rsidR="00B53BD3">
        <w:rPr>
          <w:rFonts w:ascii="Arial" w:hAnsi="Arial" w:cs="Arial"/>
          <w:sz w:val="20"/>
          <w:szCs w:val="20"/>
        </w:rPr>
        <w:t>AND</w:t>
      </w:r>
      <w:r w:rsidRPr="008506AD">
        <w:rPr>
          <w:rFonts w:ascii="Arial" w:hAnsi="Arial" w:cs="Arial"/>
          <w:sz w:val="20"/>
          <w:szCs w:val="20"/>
        </w:rPr>
        <w:t xml:space="preserve"> to seek guidance from the Grossmont College Counseling office a minimum of 1 time each semester during enrollment in the OTA Program.</w:t>
      </w:r>
      <w:r w:rsidR="008506AD">
        <w:rPr>
          <w:rFonts w:ascii="Arial" w:hAnsi="Arial" w:cs="Arial"/>
          <w:sz w:val="20"/>
          <w:szCs w:val="20"/>
        </w:rPr>
        <w:t xml:space="preserve"> </w:t>
      </w:r>
      <w:ins w:id="4664" w:author="Christi Vicino" w:date="2020-02-18T13:14:00Z">
        <w:r w:rsidR="000360C9">
          <w:rPr>
            <w:rFonts w:ascii="Arial" w:hAnsi="Arial" w:cs="Arial"/>
            <w:sz w:val="20"/>
            <w:szCs w:val="20"/>
          </w:rPr>
          <w:t>You must provide proof of completion of all GE requirements or in progress during your second Fall semester.  You must also provide proof of completion of the in progress courses taken during the second Fall semester to the OTA Program office by the end of the second Fall semester prior to OTA 240 and OTA 241.</w:t>
        </w:r>
      </w:ins>
      <w:del w:id="4665" w:author="Christi Vicino" w:date="2019-02-19T14:09:00Z">
        <w:r w:rsidR="008506AD" w:rsidDel="00F41C22">
          <w:rPr>
            <w:rFonts w:ascii="Arial" w:hAnsi="Arial" w:cs="Arial"/>
            <w:sz w:val="20"/>
            <w:szCs w:val="20"/>
          </w:rPr>
          <w:delText xml:space="preserve"> </w:delText>
        </w:r>
      </w:del>
    </w:p>
    <w:p w14:paraId="42E3FBC2" w14:textId="77777777" w:rsidR="004619E3" w:rsidRPr="008506AD" w:rsidRDefault="004619E3" w:rsidP="00456C9C">
      <w:pPr>
        <w:rPr>
          <w:rFonts w:ascii="Arial" w:hAnsi="Arial" w:cs="Arial"/>
          <w:sz w:val="20"/>
          <w:szCs w:val="20"/>
        </w:rPr>
      </w:pPr>
    </w:p>
    <w:p w14:paraId="65AB0B3E" w14:textId="77777777" w:rsidR="004619E3" w:rsidRPr="008506AD" w:rsidRDefault="004619E3" w:rsidP="00456C9C">
      <w:pPr>
        <w:rPr>
          <w:rFonts w:ascii="Arial" w:hAnsi="Arial" w:cs="Arial"/>
          <w:sz w:val="20"/>
          <w:szCs w:val="20"/>
        </w:rPr>
      </w:pPr>
      <w:r w:rsidRPr="008506AD">
        <w:rPr>
          <w:rFonts w:ascii="Arial" w:hAnsi="Arial" w:cs="Arial"/>
          <w:sz w:val="20"/>
          <w:szCs w:val="20"/>
        </w:rPr>
        <w:t>Courses that are transferred into the college and courses taken concurrently at another college need to be reviewed by the Grossmont College Counseling/Evaluations Department for acceptance toward your degree.</w:t>
      </w:r>
      <w:ins w:id="4666" w:author="Christi Vicino" w:date="2019-02-19T14:14:00Z">
        <w:r w:rsidR="003817AA">
          <w:rPr>
            <w:rFonts w:ascii="Arial" w:hAnsi="Arial" w:cs="Arial"/>
            <w:sz w:val="20"/>
            <w:szCs w:val="20"/>
          </w:rPr>
          <w:t xml:space="preserve">  OTA courses cannot be transferred into the OTA Program from other institutions.</w:t>
        </w:r>
      </w:ins>
    </w:p>
    <w:p w14:paraId="18113A09" w14:textId="77777777" w:rsidR="004619E3" w:rsidRPr="008506AD" w:rsidRDefault="004619E3" w:rsidP="00456C9C">
      <w:pPr>
        <w:rPr>
          <w:rFonts w:ascii="Arial" w:hAnsi="Arial" w:cs="Arial"/>
          <w:sz w:val="20"/>
          <w:szCs w:val="20"/>
        </w:rPr>
      </w:pPr>
    </w:p>
    <w:p w14:paraId="4E4ACA83" w14:textId="77777777" w:rsidR="00E20F77" w:rsidRDefault="004619E3" w:rsidP="00456C9C">
      <w:pPr>
        <w:rPr>
          <w:ins w:id="4667" w:author="Christi Vicino" w:date="2019-02-19T14:09:00Z"/>
          <w:rFonts w:ascii="Arial" w:hAnsi="Arial" w:cs="Arial"/>
          <w:sz w:val="20"/>
          <w:szCs w:val="20"/>
        </w:rPr>
      </w:pPr>
      <w:r w:rsidRPr="008506AD">
        <w:rPr>
          <w:rFonts w:ascii="Arial" w:hAnsi="Arial" w:cs="Arial"/>
          <w:sz w:val="20"/>
          <w:szCs w:val="20"/>
        </w:rPr>
        <w:t xml:space="preserve">Although the OTA Program Director can modify courses in the area of the OTA major (Modification of Major), the Counseling/Evaluations Department determines if those courses can count toward </w:t>
      </w:r>
      <w:r w:rsidR="00E870E3">
        <w:rPr>
          <w:rFonts w:ascii="Arial" w:hAnsi="Arial" w:cs="Arial"/>
          <w:sz w:val="20"/>
          <w:szCs w:val="20"/>
        </w:rPr>
        <w:t xml:space="preserve">the GE of </w:t>
      </w:r>
      <w:r w:rsidRPr="008506AD">
        <w:rPr>
          <w:rFonts w:ascii="Arial" w:hAnsi="Arial" w:cs="Arial"/>
          <w:sz w:val="20"/>
          <w:szCs w:val="20"/>
        </w:rPr>
        <w:t>your degree.  It is therefore your responsibility, as the student, to seek follow up counseling after any modifications are made by the Program Director.</w:t>
      </w:r>
      <w:ins w:id="4668" w:author="Christi Vicino" w:date="2019-02-19T14:09:00Z">
        <w:r w:rsidR="00F41C22">
          <w:rPr>
            <w:rFonts w:ascii="Arial" w:hAnsi="Arial" w:cs="Arial"/>
            <w:sz w:val="20"/>
            <w:szCs w:val="20"/>
          </w:rPr>
          <w:t xml:space="preserve"> </w:t>
        </w:r>
      </w:ins>
    </w:p>
    <w:p w14:paraId="18AF15B3" w14:textId="77777777" w:rsidR="00F41C22" w:rsidRDefault="00F41C22" w:rsidP="00456C9C">
      <w:pPr>
        <w:rPr>
          <w:ins w:id="4669" w:author="Christi Vicino" w:date="2019-02-19T14:09:00Z"/>
          <w:rFonts w:ascii="Arial" w:hAnsi="Arial" w:cs="Arial"/>
          <w:sz w:val="20"/>
          <w:szCs w:val="20"/>
        </w:rPr>
      </w:pPr>
    </w:p>
    <w:p w14:paraId="0731E4A5" w14:textId="77777777" w:rsidR="00F41C22" w:rsidRDefault="00F41C22" w:rsidP="00831CCB">
      <w:pPr>
        <w:rPr>
          <w:ins w:id="4670" w:author="Christi Vicino" w:date="2018-02-26T09:52:00Z"/>
          <w:rFonts w:ascii="Arial" w:hAnsi="Arial" w:cs="Arial"/>
          <w:sz w:val="20"/>
          <w:szCs w:val="20"/>
        </w:rPr>
      </w:pPr>
      <w:ins w:id="4671" w:author="Christi Vicino" w:date="2019-02-19T14:11:00Z">
        <w:r>
          <w:rPr>
            <w:rFonts w:ascii="Arial" w:hAnsi="Arial" w:cs="Arial"/>
            <w:b/>
            <w:i/>
            <w:sz w:val="20"/>
            <w:szCs w:val="20"/>
          </w:rPr>
          <w:t>**IF A STUDENT</w:t>
        </w:r>
      </w:ins>
      <w:ins w:id="4672" w:author="Christi Vicino" w:date="2019-02-19T14:09:00Z">
        <w:r w:rsidRPr="005E6EE4">
          <w:rPr>
            <w:rFonts w:ascii="Arial" w:hAnsi="Arial" w:cs="Arial"/>
            <w:b/>
            <w:i/>
            <w:sz w:val="20"/>
            <w:szCs w:val="20"/>
          </w:rPr>
          <w:t xml:space="preserve"> MUST EXIT FOR </w:t>
        </w:r>
        <w:r w:rsidRPr="00F41C22">
          <w:rPr>
            <w:rFonts w:ascii="Arial" w:hAnsi="Arial" w:cs="Arial"/>
            <w:b/>
            <w:i/>
            <w:sz w:val="20"/>
            <w:szCs w:val="20"/>
            <w:rPrChange w:id="4673" w:author="Christi Vicino" w:date="2019-02-19T14:11:00Z">
              <w:rPr>
                <w:rFonts w:ascii="Arial" w:hAnsi="Arial" w:cs="Arial"/>
                <w:sz w:val="20"/>
                <w:szCs w:val="20"/>
              </w:rPr>
            </w:rPrChange>
          </w:rPr>
          <w:t xml:space="preserve">FAILURE TO COMPLETE ALL GE COURSES PRIOR TO LEVEL II CLINICAL </w:t>
        </w:r>
      </w:ins>
      <w:ins w:id="4674" w:author="Christi Vicino" w:date="2019-02-19T14:10:00Z">
        <w:r w:rsidRPr="00F41C22">
          <w:rPr>
            <w:rFonts w:ascii="Arial" w:hAnsi="Arial" w:cs="Arial"/>
            <w:b/>
            <w:i/>
            <w:sz w:val="20"/>
            <w:szCs w:val="20"/>
            <w:rPrChange w:id="4675" w:author="Christi Vicino" w:date="2019-02-19T14:11:00Z">
              <w:rPr>
                <w:rFonts w:ascii="Arial" w:hAnsi="Arial" w:cs="Arial"/>
                <w:sz w:val="20"/>
                <w:szCs w:val="20"/>
              </w:rPr>
            </w:rPrChange>
          </w:rPr>
          <w:t>DUE TO NOT SCHEDULING ADVISEMENT</w:t>
        </w:r>
      </w:ins>
      <w:ins w:id="4676" w:author="Christi Vicino" w:date="2020-02-18T13:16:00Z">
        <w:r w:rsidR="000360C9">
          <w:rPr>
            <w:rFonts w:ascii="Arial" w:hAnsi="Arial" w:cs="Arial"/>
            <w:b/>
            <w:i/>
            <w:sz w:val="20"/>
            <w:szCs w:val="20"/>
          </w:rPr>
          <w:t>, THE STUDENT</w:t>
        </w:r>
      </w:ins>
      <w:ins w:id="4677" w:author="Christi Vicino" w:date="2019-02-19T14:10:00Z">
        <w:r w:rsidRPr="00F41C22">
          <w:rPr>
            <w:rFonts w:ascii="Arial" w:hAnsi="Arial" w:cs="Arial"/>
            <w:b/>
            <w:i/>
            <w:sz w:val="20"/>
            <w:szCs w:val="20"/>
            <w:rPrChange w:id="4678" w:author="Christi Vicino" w:date="2019-02-19T14:11:00Z">
              <w:rPr>
                <w:rFonts w:ascii="Arial" w:hAnsi="Arial" w:cs="Arial"/>
                <w:sz w:val="20"/>
                <w:szCs w:val="20"/>
              </w:rPr>
            </w:rPrChange>
          </w:rPr>
          <w:t xml:space="preserve"> WILL NOT BE ELIGIBLE FOR RE-ENTRY DUE TO PROFESSIONAL BEHAVIOR ISSUE</w:t>
        </w:r>
        <w:r>
          <w:rPr>
            <w:rFonts w:ascii="Arial" w:hAnsi="Arial" w:cs="Arial"/>
            <w:sz w:val="20"/>
            <w:szCs w:val="20"/>
          </w:rPr>
          <w:t>.</w:t>
        </w:r>
      </w:ins>
      <w:ins w:id="4679" w:author="Christi Vicino" w:date="2019-02-19T14:11:00Z">
        <w:r>
          <w:rPr>
            <w:rFonts w:ascii="Arial" w:hAnsi="Arial" w:cs="Arial"/>
            <w:sz w:val="20"/>
            <w:szCs w:val="20"/>
          </w:rPr>
          <w:t>**</w:t>
        </w:r>
      </w:ins>
    </w:p>
    <w:p w14:paraId="44EC7652" w14:textId="77777777" w:rsidR="00F520FF" w:rsidRDefault="00F520FF" w:rsidP="00456C9C">
      <w:pPr>
        <w:rPr>
          <w:ins w:id="4680" w:author="Christi Vicino" w:date="2018-02-26T09:52:00Z"/>
          <w:rFonts w:ascii="Arial" w:hAnsi="Arial" w:cs="Arial"/>
          <w:sz w:val="20"/>
          <w:szCs w:val="20"/>
        </w:rPr>
      </w:pPr>
    </w:p>
    <w:p w14:paraId="3ADFD508" w14:textId="77777777" w:rsidR="00F520FF" w:rsidDel="00F520FF" w:rsidRDefault="00F520FF" w:rsidP="00456C9C">
      <w:pPr>
        <w:rPr>
          <w:del w:id="4681" w:author="Christi Vicino" w:date="2018-02-26T09:52:00Z"/>
          <w:rFonts w:ascii="Arial" w:hAnsi="Arial" w:cs="Arial"/>
          <w:sz w:val="20"/>
          <w:szCs w:val="20"/>
        </w:rPr>
      </w:pPr>
    </w:p>
    <w:p w14:paraId="1935F1DB" w14:textId="77777777" w:rsidR="00E20F77" w:rsidDel="00F520FF" w:rsidRDefault="00E20F77" w:rsidP="00456C9C">
      <w:pPr>
        <w:rPr>
          <w:del w:id="4682" w:author="Christi Vicino" w:date="2018-02-26T09:52:00Z"/>
          <w:rFonts w:ascii="Arial" w:hAnsi="Arial" w:cs="Arial"/>
          <w:sz w:val="20"/>
          <w:szCs w:val="20"/>
        </w:rPr>
      </w:pPr>
    </w:p>
    <w:p w14:paraId="0DFAE634" w14:textId="77777777" w:rsidR="004619E3" w:rsidRPr="008506AD" w:rsidDel="00F520FF" w:rsidRDefault="004619E3" w:rsidP="00456C9C">
      <w:pPr>
        <w:rPr>
          <w:del w:id="4683" w:author="Christi Vicino" w:date="2018-02-26T09:52:00Z"/>
          <w:rFonts w:ascii="Arial" w:hAnsi="Arial" w:cs="Arial"/>
          <w:sz w:val="20"/>
          <w:szCs w:val="20"/>
        </w:rPr>
      </w:pPr>
      <w:del w:id="4684" w:author="Christi Vicino" w:date="2018-02-26T09:52:00Z">
        <w:r w:rsidRPr="008506AD" w:rsidDel="00F520FF">
          <w:rPr>
            <w:rFonts w:ascii="Arial" w:hAnsi="Arial" w:cs="Arial"/>
            <w:sz w:val="20"/>
            <w:szCs w:val="20"/>
          </w:rPr>
          <w:delText xml:space="preserve">  </w:delText>
        </w:r>
      </w:del>
    </w:p>
    <w:p w14:paraId="63F7BA64" w14:textId="77777777" w:rsidR="004619E3" w:rsidRPr="008506AD" w:rsidDel="00F520FF" w:rsidRDefault="004619E3" w:rsidP="00456C9C">
      <w:pPr>
        <w:rPr>
          <w:del w:id="4685" w:author="Christi Vicino" w:date="2018-02-26T09:52:00Z"/>
          <w:rFonts w:ascii="Arial" w:hAnsi="Arial" w:cs="Arial"/>
          <w:sz w:val="20"/>
          <w:szCs w:val="20"/>
        </w:rPr>
      </w:pPr>
    </w:p>
    <w:p w14:paraId="11AD48F1" w14:textId="77777777" w:rsidR="00BA4E76" w:rsidRPr="008506AD" w:rsidDel="00F520FF" w:rsidRDefault="00BA4E76" w:rsidP="00456C9C">
      <w:pPr>
        <w:rPr>
          <w:del w:id="4686" w:author="Christi Vicino" w:date="2018-02-26T09:52:00Z"/>
          <w:rFonts w:ascii="Arial" w:hAnsi="Arial" w:cs="Arial"/>
          <w:b/>
          <w:sz w:val="20"/>
          <w:szCs w:val="20"/>
        </w:rPr>
      </w:pPr>
    </w:p>
    <w:p w14:paraId="7DC1B322" w14:textId="77777777" w:rsidR="006431B9" w:rsidRPr="008506AD" w:rsidRDefault="00B53BD3" w:rsidP="00456C9C">
      <w:pPr>
        <w:rPr>
          <w:rFonts w:ascii="Arial" w:hAnsi="Arial" w:cs="Arial"/>
          <w:b/>
          <w:sz w:val="20"/>
          <w:szCs w:val="20"/>
        </w:rPr>
      </w:pPr>
      <w:del w:id="4687" w:author="Christi Vicino" w:date="2018-02-26T09:52:00Z">
        <w:r w:rsidDel="00F520FF">
          <w:rPr>
            <w:rFonts w:ascii="Arial" w:hAnsi="Arial" w:cs="Arial"/>
            <w:b/>
            <w:sz w:val="20"/>
            <w:szCs w:val="20"/>
          </w:rPr>
          <w:br w:type="page"/>
        </w:r>
      </w:del>
      <w:r w:rsidR="006431B9" w:rsidRPr="008506AD">
        <w:rPr>
          <w:rFonts w:ascii="Arial" w:hAnsi="Arial" w:cs="Arial"/>
          <w:b/>
          <w:sz w:val="20"/>
          <w:szCs w:val="20"/>
        </w:rPr>
        <w:t>CLINICAL FACILITIES/AFFILIATIONS</w:t>
      </w:r>
      <w:bookmarkEnd w:id="3452"/>
      <w:bookmarkEnd w:id="3453"/>
      <w:bookmarkEnd w:id="3454"/>
      <w:bookmarkEnd w:id="3455"/>
      <w:r w:rsidR="003F2DF8">
        <w:rPr>
          <w:rFonts w:ascii="Arial" w:hAnsi="Arial" w:cs="Arial"/>
          <w:b/>
          <w:sz w:val="20"/>
          <w:szCs w:val="20"/>
        </w:rPr>
        <w:t>/CLINICAL</w:t>
      </w:r>
      <w:ins w:id="4688" w:author="Christi Vicino" w:date="2018-02-21T14:05:00Z">
        <w:r w:rsidR="00883A3E">
          <w:rPr>
            <w:rFonts w:ascii="Arial" w:hAnsi="Arial" w:cs="Arial"/>
            <w:b/>
            <w:sz w:val="20"/>
            <w:szCs w:val="20"/>
          </w:rPr>
          <w:t xml:space="preserve"> </w:t>
        </w:r>
      </w:ins>
      <w:del w:id="4689" w:author="Christi Vicino" w:date="2018-02-21T14:05:00Z">
        <w:r w:rsidR="003F2DF8" w:rsidDel="00883A3E">
          <w:rPr>
            <w:rFonts w:ascii="Arial" w:hAnsi="Arial" w:cs="Arial"/>
            <w:b/>
            <w:sz w:val="20"/>
            <w:szCs w:val="20"/>
          </w:rPr>
          <w:delText xml:space="preserve"> </w:delText>
        </w:r>
      </w:del>
      <w:r w:rsidR="00B95CFB">
        <w:rPr>
          <w:rFonts w:ascii="Arial" w:hAnsi="Arial" w:cs="Arial"/>
          <w:b/>
          <w:sz w:val="20"/>
          <w:szCs w:val="20"/>
        </w:rPr>
        <w:t>FLEXIBILITY</w:t>
      </w:r>
    </w:p>
    <w:p w14:paraId="16CCA219" w14:textId="77777777" w:rsidR="00FD6537" w:rsidRDefault="00FD6537" w:rsidP="00341647">
      <w:pPr>
        <w:tabs>
          <w:tab w:val="left" w:pos="540"/>
        </w:tabs>
        <w:rPr>
          <w:rFonts w:ascii="Arial" w:hAnsi="Arial" w:cs="Arial"/>
          <w:sz w:val="20"/>
          <w:szCs w:val="20"/>
        </w:rPr>
      </w:pPr>
      <w:r>
        <w:rPr>
          <w:rFonts w:ascii="Arial" w:hAnsi="Arial" w:cs="Arial"/>
          <w:sz w:val="20"/>
          <w:szCs w:val="20"/>
        </w:rPr>
        <w:t>Students in the OTA Program are expected to assume responsibility for and have some degree of flexibility in their schedules.  Clinical experiences may require student availability other than what was originally scheduled due to caseload changes, emergency situations, staff changes et cetera.  These clinical changes will be discussed as early as possible.</w:t>
      </w:r>
    </w:p>
    <w:p w14:paraId="3547A4C1" w14:textId="77777777" w:rsidR="00FD6537" w:rsidRDefault="00FD6537" w:rsidP="00341647">
      <w:pPr>
        <w:tabs>
          <w:tab w:val="left" w:pos="540"/>
        </w:tabs>
        <w:rPr>
          <w:rFonts w:ascii="Arial" w:hAnsi="Arial" w:cs="Arial"/>
          <w:sz w:val="20"/>
          <w:szCs w:val="20"/>
        </w:rPr>
      </w:pPr>
    </w:p>
    <w:p w14:paraId="7BCC7C03" w14:textId="77777777" w:rsidR="00341647" w:rsidRDefault="006431B9" w:rsidP="00341647">
      <w:pPr>
        <w:tabs>
          <w:tab w:val="left" w:pos="540"/>
        </w:tabs>
        <w:rPr>
          <w:rFonts w:ascii="Arial" w:hAnsi="Arial" w:cs="Arial"/>
          <w:sz w:val="20"/>
          <w:szCs w:val="20"/>
        </w:rPr>
      </w:pPr>
      <w:r w:rsidRPr="008506AD">
        <w:rPr>
          <w:rFonts w:ascii="Arial" w:hAnsi="Arial" w:cs="Arial"/>
          <w:sz w:val="20"/>
          <w:szCs w:val="20"/>
        </w:rPr>
        <w:t xml:space="preserve">The Occupational Therapy Assistant Program at Grossmont College maintains clinical affiliations with San Diego area hospitals, clinics and community organizations.  </w:t>
      </w:r>
      <w:r w:rsidR="000221E1" w:rsidRPr="008506AD">
        <w:rPr>
          <w:rFonts w:ascii="Arial" w:hAnsi="Arial" w:cs="Arial"/>
          <w:sz w:val="20"/>
          <w:szCs w:val="20"/>
        </w:rPr>
        <w:t xml:space="preserve">You will be expected to travel anywhere within the San Diego County Region to complete your fieldwork experience.  </w:t>
      </w:r>
      <w:r w:rsidR="00430B3E" w:rsidRPr="00430B3E">
        <w:rPr>
          <w:rFonts w:ascii="Arial" w:hAnsi="Arial" w:cs="Arial"/>
          <w:sz w:val="20"/>
          <w:szCs w:val="20"/>
        </w:rPr>
        <w:t xml:space="preserve">Students are encouraged to plan ahead! Clinicals can be anywhere within San Diego County – be prepared to go as far north as Camp Pendleton, Fallbrook and Escondido areas, northeast to Julian, Borrego Springs, southeast to Boulevard, Campo and as far south as San Ysidro all the way west to Imperial Beach and San Onofre and anywhere in between. </w:t>
      </w:r>
      <w:r w:rsidR="000221E1" w:rsidRPr="008506AD">
        <w:rPr>
          <w:rFonts w:ascii="Arial" w:hAnsi="Arial" w:cs="Arial"/>
          <w:sz w:val="20"/>
          <w:szCs w:val="20"/>
        </w:rPr>
        <w:t>These sites take OTA students from Grossmont College on a voluntary basis.  Careful consideration is given in placing OTA students in fieldwork sites that will meet the needs of the student including faculty input, student preferences and facility requirements.  Students may not choose their own fieldwork placements.  All fieldwork placements will be made by the OTA Program Director and the OTA Fieldwork Coordinator</w:t>
      </w:r>
      <w:r w:rsidR="00456C9C" w:rsidRPr="008506AD">
        <w:rPr>
          <w:rFonts w:ascii="Arial" w:hAnsi="Arial" w:cs="Arial"/>
          <w:sz w:val="20"/>
          <w:szCs w:val="20"/>
        </w:rPr>
        <w:t xml:space="preserve">.  </w:t>
      </w:r>
      <w:r w:rsidR="000221E1" w:rsidRPr="008506AD">
        <w:rPr>
          <w:rFonts w:ascii="Arial" w:hAnsi="Arial" w:cs="Arial"/>
          <w:sz w:val="20"/>
          <w:szCs w:val="20"/>
        </w:rPr>
        <w:t xml:space="preserve">It is inappropriate for a student to make contact with a fieldwork site or potential fieldwork site.  If you know of a potential site for fieldwork, please give the name of the site to the OTA Program Director and she will pursue obtaining a contractual agreement with this site if it is appropriate.  You will not be guaranteed placement at this site. </w:t>
      </w:r>
    </w:p>
    <w:p w14:paraId="6F1FF6B7" w14:textId="77777777" w:rsidR="00341647" w:rsidRDefault="00341647" w:rsidP="00341647">
      <w:pPr>
        <w:tabs>
          <w:tab w:val="left" w:pos="540"/>
        </w:tabs>
        <w:rPr>
          <w:rFonts w:ascii="Arial" w:hAnsi="Arial" w:cs="Arial"/>
          <w:sz w:val="20"/>
          <w:szCs w:val="20"/>
        </w:rPr>
      </w:pPr>
    </w:p>
    <w:p w14:paraId="4D1E13F8" w14:textId="77777777" w:rsidR="00341647" w:rsidRPr="008506AD" w:rsidRDefault="000221E1" w:rsidP="00341647">
      <w:pPr>
        <w:tabs>
          <w:tab w:val="left" w:pos="540"/>
        </w:tabs>
        <w:rPr>
          <w:rFonts w:ascii="Arial" w:hAnsi="Arial" w:cs="Arial"/>
          <w:sz w:val="20"/>
          <w:szCs w:val="20"/>
        </w:rPr>
      </w:pPr>
      <w:r w:rsidRPr="008506AD">
        <w:rPr>
          <w:rFonts w:ascii="Arial" w:hAnsi="Arial" w:cs="Arial"/>
          <w:sz w:val="20"/>
          <w:szCs w:val="20"/>
        </w:rPr>
        <w:t>If you make contact with a site and represent yourself as a student of the Grossmont College OTA Program</w:t>
      </w:r>
      <w:r w:rsidR="00341647">
        <w:rPr>
          <w:rFonts w:ascii="Arial" w:hAnsi="Arial" w:cs="Arial"/>
          <w:sz w:val="20"/>
          <w:szCs w:val="20"/>
        </w:rPr>
        <w:t xml:space="preserve"> you will not be placed at this site for </w:t>
      </w:r>
      <w:ins w:id="4690" w:author="Christi Vicino" w:date="2018-02-21T12:34:00Z">
        <w:r w:rsidR="002A3CA2">
          <w:rPr>
            <w:rFonts w:ascii="Arial" w:hAnsi="Arial" w:cs="Arial"/>
            <w:sz w:val="20"/>
            <w:szCs w:val="20"/>
          </w:rPr>
          <w:t>OTA 240 and OTA 241</w:t>
        </w:r>
      </w:ins>
      <w:del w:id="4691" w:author="Christi Vicino" w:date="2018-02-21T12:34:00Z">
        <w:r w:rsidR="00341647" w:rsidDel="002A3CA2">
          <w:rPr>
            <w:rFonts w:ascii="Arial" w:hAnsi="Arial" w:cs="Arial"/>
            <w:sz w:val="20"/>
            <w:szCs w:val="20"/>
          </w:rPr>
          <w:delText>your level II Fieldwork Experience</w:delText>
        </w:r>
      </w:del>
      <w:r w:rsidR="00341647">
        <w:rPr>
          <w:rFonts w:ascii="Arial" w:hAnsi="Arial" w:cs="Arial"/>
          <w:sz w:val="20"/>
          <w:szCs w:val="20"/>
        </w:rPr>
        <w:t xml:space="preserve">. </w:t>
      </w:r>
      <w:r w:rsidR="00341647" w:rsidRPr="008506AD">
        <w:rPr>
          <w:rFonts w:ascii="Arial" w:hAnsi="Arial" w:cs="Arial"/>
          <w:sz w:val="20"/>
          <w:szCs w:val="20"/>
        </w:rPr>
        <w:t xml:space="preserve">Failure to comply with this policy may result in removal from the OTA Program. </w:t>
      </w:r>
    </w:p>
    <w:p w14:paraId="08D2AF85" w14:textId="77777777" w:rsidR="00341647" w:rsidRDefault="00341647" w:rsidP="00456C9C">
      <w:pPr>
        <w:tabs>
          <w:tab w:val="left" w:pos="540"/>
        </w:tabs>
        <w:rPr>
          <w:rFonts w:ascii="Arial" w:hAnsi="Arial" w:cs="Arial"/>
          <w:sz w:val="20"/>
          <w:szCs w:val="20"/>
        </w:rPr>
      </w:pPr>
    </w:p>
    <w:p w14:paraId="4BE849D7" w14:textId="77777777" w:rsidR="00B95CFB" w:rsidRDefault="00341647" w:rsidP="00456C9C">
      <w:pPr>
        <w:tabs>
          <w:tab w:val="left" w:pos="540"/>
        </w:tabs>
        <w:rPr>
          <w:ins w:id="4692" w:author="Christi Vicino" w:date="2019-02-19T14:12:00Z"/>
          <w:rFonts w:ascii="Arial" w:hAnsi="Arial" w:cs="Arial"/>
          <w:sz w:val="20"/>
          <w:szCs w:val="20"/>
        </w:rPr>
      </w:pPr>
      <w:r>
        <w:rPr>
          <w:rFonts w:ascii="Arial" w:hAnsi="Arial" w:cs="Arial"/>
          <w:sz w:val="20"/>
          <w:szCs w:val="20"/>
        </w:rPr>
        <w:t xml:space="preserve">If you </w:t>
      </w:r>
      <w:r w:rsidR="00456C9C" w:rsidRPr="008506AD">
        <w:rPr>
          <w:rFonts w:ascii="Arial" w:hAnsi="Arial" w:cs="Arial"/>
          <w:sz w:val="20"/>
          <w:szCs w:val="20"/>
        </w:rPr>
        <w:t xml:space="preserve"> work</w:t>
      </w:r>
      <w:r>
        <w:rPr>
          <w:rFonts w:ascii="Arial" w:hAnsi="Arial" w:cs="Arial"/>
          <w:sz w:val="20"/>
          <w:szCs w:val="20"/>
        </w:rPr>
        <w:t>/worked</w:t>
      </w:r>
      <w:r w:rsidR="00456C9C" w:rsidRPr="008506AD">
        <w:rPr>
          <w:rFonts w:ascii="Arial" w:hAnsi="Arial" w:cs="Arial"/>
          <w:sz w:val="20"/>
          <w:szCs w:val="20"/>
        </w:rPr>
        <w:t xml:space="preserve"> or volunteer</w:t>
      </w:r>
      <w:r>
        <w:rPr>
          <w:rFonts w:ascii="Arial" w:hAnsi="Arial" w:cs="Arial"/>
          <w:sz w:val="20"/>
          <w:szCs w:val="20"/>
        </w:rPr>
        <w:t>/volunteered</w:t>
      </w:r>
      <w:r w:rsidR="00456C9C" w:rsidRPr="008506AD">
        <w:rPr>
          <w:rFonts w:ascii="Arial" w:hAnsi="Arial" w:cs="Arial"/>
          <w:sz w:val="20"/>
          <w:szCs w:val="20"/>
        </w:rPr>
        <w:t xml:space="preserve"> at a site</w:t>
      </w:r>
      <w:r w:rsidR="000221E1" w:rsidRPr="008506AD">
        <w:rPr>
          <w:rFonts w:ascii="Arial" w:hAnsi="Arial" w:cs="Arial"/>
          <w:sz w:val="20"/>
          <w:szCs w:val="20"/>
        </w:rPr>
        <w:t xml:space="preserve">, you </w:t>
      </w:r>
      <w:r>
        <w:rPr>
          <w:rFonts w:ascii="Arial" w:hAnsi="Arial" w:cs="Arial"/>
          <w:sz w:val="20"/>
          <w:szCs w:val="20"/>
        </w:rPr>
        <w:t xml:space="preserve">may not </w:t>
      </w:r>
      <w:r w:rsidR="000221E1" w:rsidRPr="008506AD">
        <w:rPr>
          <w:rFonts w:ascii="Arial" w:hAnsi="Arial" w:cs="Arial"/>
          <w:sz w:val="20"/>
          <w:szCs w:val="20"/>
        </w:rPr>
        <w:t xml:space="preserve">be placed at this site for </w:t>
      </w:r>
      <w:del w:id="4693" w:author="Christi Vicino" w:date="2018-02-21T12:35:00Z">
        <w:r w:rsidR="000221E1" w:rsidRPr="008506AD" w:rsidDel="002A3CA2">
          <w:rPr>
            <w:rFonts w:ascii="Arial" w:hAnsi="Arial" w:cs="Arial"/>
            <w:sz w:val="20"/>
            <w:szCs w:val="20"/>
          </w:rPr>
          <w:delText>your Level II Fieldwork Experience</w:delText>
        </w:r>
      </w:del>
      <w:ins w:id="4694" w:author="Christi Vicino" w:date="2018-02-21T12:35:00Z">
        <w:r w:rsidR="002A3CA2">
          <w:rPr>
            <w:rFonts w:ascii="Arial" w:hAnsi="Arial" w:cs="Arial"/>
            <w:sz w:val="20"/>
            <w:szCs w:val="20"/>
          </w:rPr>
          <w:t>OTA 240 and OTA 241</w:t>
        </w:r>
      </w:ins>
      <w:r w:rsidR="00B04F52">
        <w:rPr>
          <w:rFonts w:ascii="Arial" w:hAnsi="Arial" w:cs="Arial"/>
          <w:sz w:val="20"/>
          <w:szCs w:val="20"/>
        </w:rPr>
        <w:t xml:space="preserve"> due to potential conflict of interest</w:t>
      </w:r>
      <w:r w:rsidR="000221E1" w:rsidRPr="008506AD">
        <w:rPr>
          <w:rFonts w:ascii="Arial" w:hAnsi="Arial" w:cs="Arial"/>
          <w:sz w:val="20"/>
          <w:szCs w:val="20"/>
        </w:rPr>
        <w:t xml:space="preserve">  </w:t>
      </w:r>
    </w:p>
    <w:p w14:paraId="5A259495" w14:textId="77777777" w:rsidR="00AC31BE" w:rsidDel="00AC31BE" w:rsidRDefault="00AC31BE" w:rsidP="00456C9C">
      <w:pPr>
        <w:tabs>
          <w:tab w:val="left" w:pos="540"/>
        </w:tabs>
        <w:rPr>
          <w:del w:id="4695" w:author="Christi Vicino" w:date="2019-02-19T14:12:00Z"/>
          <w:rFonts w:ascii="Arial" w:hAnsi="Arial" w:cs="Arial"/>
          <w:sz w:val="20"/>
          <w:szCs w:val="20"/>
        </w:rPr>
      </w:pPr>
      <w:ins w:id="4696" w:author="Christi Vicino" w:date="2019-02-19T14:12:00Z">
        <w:r>
          <w:rPr>
            <w:rFonts w:ascii="Arial" w:hAnsi="Arial" w:cs="Arial"/>
            <w:sz w:val="20"/>
            <w:szCs w:val="20"/>
          </w:rPr>
          <w:br w:type="page"/>
        </w:r>
      </w:ins>
    </w:p>
    <w:p w14:paraId="676C0DDA" w14:textId="77777777" w:rsidR="004C2FB8" w:rsidRPr="008506AD" w:rsidDel="00C94C5D" w:rsidRDefault="004C2FB8" w:rsidP="00456C9C">
      <w:pPr>
        <w:tabs>
          <w:tab w:val="left" w:pos="540"/>
        </w:tabs>
        <w:rPr>
          <w:del w:id="4697" w:author="Christi Vicino" w:date="2020-02-04T12:43:00Z"/>
          <w:rFonts w:ascii="Arial" w:hAnsi="Arial" w:cs="Arial"/>
          <w:sz w:val="20"/>
          <w:szCs w:val="20"/>
        </w:rPr>
      </w:pPr>
    </w:p>
    <w:p w14:paraId="60EC9516" w14:textId="77777777" w:rsidR="00CC4986" w:rsidRPr="008506AD" w:rsidRDefault="00CC4986" w:rsidP="00CC4986">
      <w:pPr>
        <w:tabs>
          <w:tab w:val="left" w:pos="540"/>
        </w:tabs>
        <w:jc w:val="center"/>
        <w:rPr>
          <w:rFonts w:ascii="Arial" w:hAnsi="Arial" w:cs="Arial"/>
          <w:b/>
          <w:sz w:val="20"/>
          <w:szCs w:val="20"/>
        </w:rPr>
      </w:pPr>
    </w:p>
    <w:p w14:paraId="3B495F3B" w14:textId="77777777" w:rsidR="006431B9" w:rsidRPr="008506AD" w:rsidRDefault="0070779D" w:rsidP="00E041F1">
      <w:pPr>
        <w:rPr>
          <w:rFonts w:ascii="Arial" w:hAnsi="Arial" w:cs="Arial"/>
          <w:b/>
          <w:sz w:val="20"/>
          <w:szCs w:val="20"/>
        </w:rPr>
      </w:pPr>
      <w:r w:rsidRPr="008506AD">
        <w:rPr>
          <w:rFonts w:ascii="Arial" w:hAnsi="Arial" w:cs="Arial"/>
          <w:b/>
          <w:sz w:val="20"/>
          <w:szCs w:val="20"/>
        </w:rPr>
        <w:t>TRANSPORTATION</w:t>
      </w:r>
    </w:p>
    <w:p w14:paraId="5945FE44" w14:textId="77777777" w:rsidR="0070779D" w:rsidRPr="008506AD" w:rsidRDefault="0070779D" w:rsidP="009C7AD6">
      <w:pPr>
        <w:rPr>
          <w:sz w:val="20"/>
          <w:szCs w:val="20"/>
        </w:rPr>
      </w:pPr>
    </w:p>
    <w:p w14:paraId="394CCF51" w14:textId="77777777" w:rsidR="00CC4986" w:rsidRPr="006C1405" w:rsidRDefault="0070779D" w:rsidP="009C7AD6">
      <w:pPr>
        <w:jc w:val="both"/>
        <w:rPr>
          <w:rFonts w:ascii="Arial" w:hAnsi="Arial" w:cs="Arial"/>
          <w:b/>
          <w:sz w:val="20"/>
          <w:szCs w:val="20"/>
          <w:rPrChange w:id="4698" w:author="Christi Vicino" w:date="2019-02-19T12:25:00Z">
            <w:rPr>
              <w:rFonts w:ascii="Arial" w:hAnsi="Arial" w:cs="Arial"/>
              <w:sz w:val="20"/>
              <w:szCs w:val="20"/>
            </w:rPr>
          </w:rPrChange>
        </w:rPr>
      </w:pPr>
      <w:r w:rsidRPr="008506AD">
        <w:rPr>
          <w:rFonts w:ascii="Arial" w:hAnsi="Arial" w:cs="Arial"/>
          <w:sz w:val="20"/>
          <w:szCs w:val="20"/>
        </w:rPr>
        <w:t xml:space="preserve">Reliable transportation is required.  It is virtually impossible to attend the Occupational Therapy Assistant Program without the use of an automobile due to the many fieldtrips, </w:t>
      </w:r>
      <w:del w:id="4699" w:author="Christi Vicino" w:date="2018-02-21T12:31:00Z">
        <w:r w:rsidRPr="008506AD" w:rsidDel="002A3CA2">
          <w:rPr>
            <w:rFonts w:ascii="Arial" w:hAnsi="Arial" w:cs="Arial"/>
            <w:sz w:val="20"/>
            <w:szCs w:val="20"/>
          </w:rPr>
          <w:delText>fieldwork I</w:delText>
        </w:r>
      </w:del>
      <w:ins w:id="4700" w:author="Christi Vicino" w:date="2018-02-21T12:31:00Z">
        <w:r w:rsidR="002A3CA2">
          <w:rPr>
            <w:rFonts w:ascii="Arial" w:hAnsi="Arial" w:cs="Arial"/>
            <w:sz w:val="20"/>
            <w:szCs w:val="20"/>
          </w:rPr>
          <w:t xml:space="preserve">OTA 111/141/221, </w:t>
        </w:r>
      </w:ins>
      <w:del w:id="4701" w:author="Christi Vicino" w:date="2018-02-21T12:31:00Z">
        <w:r w:rsidR="00D675CB" w:rsidDel="002A3CA2">
          <w:rPr>
            <w:rFonts w:ascii="Arial" w:hAnsi="Arial" w:cs="Arial"/>
            <w:sz w:val="20"/>
            <w:szCs w:val="20"/>
          </w:rPr>
          <w:delText xml:space="preserve">, </w:delText>
        </w:r>
      </w:del>
      <w:r w:rsidRPr="008506AD">
        <w:rPr>
          <w:rFonts w:ascii="Arial" w:hAnsi="Arial" w:cs="Arial"/>
          <w:sz w:val="20"/>
          <w:szCs w:val="20"/>
        </w:rPr>
        <w:t xml:space="preserve">and </w:t>
      </w:r>
      <w:del w:id="4702" w:author="Christi Vicino" w:date="2018-02-21T12:31:00Z">
        <w:r w:rsidRPr="008506AD" w:rsidDel="002A3CA2">
          <w:rPr>
            <w:rFonts w:ascii="Arial" w:hAnsi="Arial" w:cs="Arial"/>
            <w:sz w:val="20"/>
            <w:szCs w:val="20"/>
          </w:rPr>
          <w:delText>fieldwork II</w:delText>
        </w:r>
      </w:del>
      <w:ins w:id="4703" w:author="Christi Vicino" w:date="2018-02-21T12:31:00Z">
        <w:r w:rsidR="002A3CA2">
          <w:rPr>
            <w:rFonts w:ascii="Arial" w:hAnsi="Arial" w:cs="Arial"/>
            <w:sz w:val="20"/>
            <w:szCs w:val="20"/>
          </w:rPr>
          <w:t>OTA 240/241</w:t>
        </w:r>
      </w:ins>
      <w:r w:rsidRPr="008506AD">
        <w:rPr>
          <w:rFonts w:ascii="Arial" w:hAnsi="Arial" w:cs="Arial"/>
          <w:sz w:val="20"/>
          <w:szCs w:val="20"/>
        </w:rPr>
        <w:t xml:space="preserve"> experiences.   </w:t>
      </w:r>
      <w:bookmarkStart w:id="4704" w:name="_Toc168805824"/>
      <w:bookmarkStart w:id="4705" w:name="_Toc168807267"/>
      <w:bookmarkStart w:id="4706" w:name="_Toc168807978"/>
      <w:bookmarkStart w:id="4707" w:name="_Toc170780374"/>
      <w:r w:rsidR="00A23BA7" w:rsidRPr="008506AD">
        <w:rPr>
          <w:rFonts w:ascii="Arial" w:hAnsi="Arial" w:cs="Arial"/>
          <w:sz w:val="20"/>
          <w:szCs w:val="20"/>
        </w:rPr>
        <w:t>While students are participating in fieldwork experiences, they may not drive in clinic vehicles or private vehicles that are not their own.</w:t>
      </w:r>
      <w:r w:rsidR="0055621E" w:rsidRPr="008506AD">
        <w:rPr>
          <w:rFonts w:ascii="Arial" w:hAnsi="Arial" w:cs="Arial"/>
          <w:sz w:val="20"/>
          <w:szCs w:val="20"/>
        </w:rPr>
        <w:t xml:space="preserve">  If </w:t>
      </w:r>
      <w:r w:rsidR="000221E1" w:rsidRPr="008506AD">
        <w:rPr>
          <w:rFonts w:ascii="Arial" w:hAnsi="Arial" w:cs="Arial"/>
          <w:sz w:val="20"/>
          <w:szCs w:val="20"/>
        </w:rPr>
        <w:t xml:space="preserve">a </w:t>
      </w:r>
      <w:r w:rsidR="0055621E" w:rsidRPr="008506AD">
        <w:rPr>
          <w:rFonts w:ascii="Arial" w:hAnsi="Arial" w:cs="Arial"/>
          <w:sz w:val="20"/>
          <w:szCs w:val="20"/>
        </w:rPr>
        <w:t>student is requested to participate in an outing during Fieldwork, the student is to drive their own personal vehicle and meet at the designated location.</w:t>
      </w:r>
      <w:r w:rsidR="000221E1" w:rsidRPr="008506AD">
        <w:rPr>
          <w:rFonts w:ascii="Arial" w:hAnsi="Arial" w:cs="Arial"/>
          <w:sz w:val="20"/>
          <w:szCs w:val="20"/>
        </w:rPr>
        <w:t xml:space="preserve">  Students are responsible for their own transportation to and from clinical sites and must be able to drive to a site anywhere within San Diego County.</w:t>
      </w:r>
      <w:ins w:id="4708" w:author="Christi Vicino" w:date="2019-02-19T12:25:00Z">
        <w:r w:rsidR="006C1405">
          <w:rPr>
            <w:rFonts w:ascii="Arial" w:hAnsi="Arial" w:cs="Arial"/>
            <w:sz w:val="20"/>
            <w:szCs w:val="20"/>
          </w:rPr>
          <w:t xml:space="preserve">  </w:t>
        </w:r>
        <w:r w:rsidR="006C1405" w:rsidRPr="006C1405">
          <w:rPr>
            <w:rFonts w:ascii="Arial" w:hAnsi="Arial" w:cs="Arial"/>
            <w:b/>
            <w:sz w:val="20"/>
            <w:szCs w:val="20"/>
            <w:rPrChange w:id="4709" w:author="Christi Vicino" w:date="2019-02-19T12:25:00Z">
              <w:rPr>
                <w:rFonts w:ascii="Arial" w:hAnsi="Arial" w:cs="Arial"/>
                <w:sz w:val="20"/>
                <w:szCs w:val="20"/>
              </w:rPr>
            </w:rPrChange>
          </w:rPr>
          <w:t>You may have to go to multiple sites affiliated with your placement all in one day.</w:t>
        </w:r>
      </w:ins>
    </w:p>
    <w:p w14:paraId="66387125" w14:textId="77777777" w:rsidR="008506AD" w:rsidRDefault="008506AD" w:rsidP="009C7AD6">
      <w:pPr>
        <w:jc w:val="both"/>
        <w:rPr>
          <w:rFonts w:ascii="Arial" w:hAnsi="Arial" w:cs="Arial"/>
          <w:sz w:val="20"/>
          <w:szCs w:val="20"/>
        </w:rPr>
      </w:pPr>
    </w:p>
    <w:p w14:paraId="352B18D4" w14:textId="77777777" w:rsidR="00CC4986" w:rsidRPr="008506AD" w:rsidRDefault="00CC4986" w:rsidP="00E041F1">
      <w:pPr>
        <w:rPr>
          <w:rFonts w:ascii="Arial" w:hAnsi="Arial" w:cs="Arial"/>
          <w:b/>
          <w:sz w:val="20"/>
          <w:szCs w:val="20"/>
        </w:rPr>
      </w:pPr>
      <w:r w:rsidRPr="008506AD">
        <w:rPr>
          <w:rFonts w:ascii="Arial" w:hAnsi="Arial" w:cs="Arial"/>
          <w:b/>
          <w:sz w:val="20"/>
          <w:szCs w:val="20"/>
        </w:rPr>
        <w:t>STUDENT HEALTH INSURANCE</w:t>
      </w:r>
      <w:bookmarkEnd w:id="4704"/>
      <w:bookmarkEnd w:id="4705"/>
      <w:bookmarkEnd w:id="4706"/>
      <w:bookmarkEnd w:id="4707"/>
    </w:p>
    <w:p w14:paraId="14159EA7" w14:textId="77777777" w:rsidR="00431875" w:rsidRDefault="00C35ACB" w:rsidP="00F215DA">
      <w:pPr>
        <w:rPr>
          <w:sz w:val="20"/>
          <w:szCs w:val="20"/>
        </w:rPr>
      </w:pPr>
      <w:hyperlink r:id="rId38" w:history="1">
        <w:r w:rsidR="00431875" w:rsidRPr="00434E6D">
          <w:rPr>
            <w:rStyle w:val="Hyperlink"/>
            <w:sz w:val="20"/>
            <w:szCs w:val="20"/>
          </w:rPr>
          <w:t>http://www.grossmont.edu/student-services/offices-and-services/health-services/default.aspx</w:t>
        </w:r>
      </w:hyperlink>
    </w:p>
    <w:p w14:paraId="06C30544" w14:textId="77777777" w:rsidR="00F215DA" w:rsidRPr="008506AD" w:rsidRDefault="00F215DA" w:rsidP="00F215DA">
      <w:pPr>
        <w:rPr>
          <w:sz w:val="20"/>
          <w:szCs w:val="20"/>
        </w:rPr>
      </w:pPr>
    </w:p>
    <w:p w14:paraId="4555134F" w14:textId="77777777" w:rsidR="00220914" w:rsidRDefault="00456C9C" w:rsidP="009C7AD6">
      <w:pPr>
        <w:jc w:val="both"/>
        <w:rPr>
          <w:ins w:id="4710" w:author="Christi Vicino" w:date="2018-03-05T13:25:00Z"/>
          <w:rFonts w:ascii="Arial" w:hAnsi="Arial" w:cs="Arial"/>
          <w:sz w:val="20"/>
          <w:szCs w:val="20"/>
        </w:rPr>
      </w:pPr>
      <w:r w:rsidRPr="008506AD">
        <w:rPr>
          <w:rFonts w:ascii="Arial" w:hAnsi="Arial" w:cs="Arial"/>
          <w:sz w:val="20"/>
          <w:szCs w:val="20"/>
        </w:rPr>
        <w:t>Many sites require</w:t>
      </w:r>
      <w:r w:rsidR="004B4F3A" w:rsidRPr="008506AD">
        <w:rPr>
          <w:rFonts w:ascii="Arial" w:hAnsi="Arial" w:cs="Arial"/>
          <w:sz w:val="20"/>
          <w:szCs w:val="20"/>
        </w:rPr>
        <w:t xml:space="preserve"> </w:t>
      </w:r>
      <w:r w:rsidRPr="008506AD">
        <w:rPr>
          <w:rFonts w:ascii="Arial" w:hAnsi="Arial" w:cs="Arial"/>
          <w:sz w:val="20"/>
          <w:szCs w:val="20"/>
        </w:rPr>
        <w:t>that</w:t>
      </w:r>
      <w:r w:rsidR="00CC4986" w:rsidRPr="008506AD">
        <w:rPr>
          <w:rFonts w:ascii="Arial" w:hAnsi="Arial" w:cs="Arial"/>
          <w:sz w:val="20"/>
          <w:szCs w:val="20"/>
        </w:rPr>
        <w:t xml:space="preserve"> student</w:t>
      </w:r>
      <w:r w:rsidRPr="008506AD">
        <w:rPr>
          <w:rFonts w:ascii="Arial" w:hAnsi="Arial" w:cs="Arial"/>
          <w:sz w:val="20"/>
          <w:szCs w:val="20"/>
        </w:rPr>
        <w:t>s</w:t>
      </w:r>
      <w:r w:rsidR="00CC4986" w:rsidRPr="008506AD">
        <w:rPr>
          <w:rFonts w:ascii="Arial" w:hAnsi="Arial" w:cs="Arial"/>
          <w:sz w:val="20"/>
          <w:szCs w:val="20"/>
        </w:rPr>
        <w:t xml:space="preserve"> carry personal medical insurance</w:t>
      </w:r>
      <w:r w:rsidR="003E26E5">
        <w:rPr>
          <w:rFonts w:ascii="Arial" w:hAnsi="Arial" w:cs="Arial"/>
          <w:sz w:val="20"/>
          <w:szCs w:val="20"/>
        </w:rPr>
        <w:t xml:space="preserve"> and refusal by site for a student not having personal medical insurance will count as one of the two attempts for clinical placement.</w:t>
      </w:r>
    </w:p>
    <w:p w14:paraId="0F517030" w14:textId="77777777" w:rsidR="00CC4986" w:rsidRPr="008506AD" w:rsidRDefault="00CC4986" w:rsidP="009C7AD6">
      <w:pPr>
        <w:jc w:val="both"/>
        <w:rPr>
          <w:rFonts w:ascii="Arial" w:hAnsi="Arial" w:cs="Arial"/>
          <w:sz w:val="20"/>
          <w:szCs w:val="20"/>
        </w:rPr>
      </w:pPr>
    </w:p>
    <w:p w14:paraId="65559C6B" w14:textId="77777777" w:rsidR="00E041F1" w:rsidRPr="008506AD" w:rsidDel="00220914" w:rsidRDefault="00E041F1" w:rsidP="00E041F1">
      <w:pPr>
        <w:rPr>
          <w:del w:id="4711" w:author="Christi Vicino" w:date="2018-03-05T13:25:00Z"/>
          <w:rFonts w:ascii="Arial" w:hAnsi="Arial" w:cs="Arial"/>
          <w:sz w:val="20"/>
          <w:szCs w:val="20"/>
        </w:rPr>
      </w:pPr>
      <w:bookmarkStart w:id="4712" w:name="_Toc168805825"/>
      <w:bookmarkStart w:id="4713" w:name="_Toc168807268"/>
      <w:bookmarkStart w:id="4714" w:name="_Toc168807979"/>
      <w:bookmarkStart w:id="4715" w:name="_Toc170780375"/>
    </w:p>
    <w:p w14:paraId="7E9B656D" w14:textId="77777777" w:rsidR="00CC4986" w:rsidRPr="008506AD" w:rsidRDefault="00CC4986" w:rsidP="00E041F1">
      <w:pPr>
        <w:rPr>
          <w:b/>
          <w:sz w:val="20"/>
          <w:szCs w:val="20"/>
        </w:rPr>
      </w:pPr>
      <w:r w:rsidRPr="008506AD">
        <w:rPr>
          <w:rFonts w:ascii="Arial" w:hAnsi="Arial" w:cs="Arial"/>
          <w:b/>
          <w:sz w:val="20"/>
          <w:szCs w:val="20"/>
        </w:rPr>
        <w:t>PERSONAL HYGIENE</w:t>
      </w:r>
      <w:bookmarkEnd w:id="4712"/>
      <w:bookmarkEnd w:id="4713"/>
      <w:bookmarkEnd w:id="4714"/>
      <w:bookmarkEnd w:id="4715"/>
    </w:p>
    <w:p w14:paraId="3785B1E1" w14:textId="77777777" w:rsidR="00CC4986" w:rsidRPr="008506AD" w:rsidRDefault="00CC4986" w:rsidP="00CC4986">
      <w:pPr>
        <w:rPr>
          <w:rFonts w:ascii="Arial" w:hAnsi="Arial" w:cs="Arial"/>
          <w:sz w:val="20"/>
          <w:szCs w:val="20"/>
        </w:rPr>
      </w:pPr>
    </w:p>
    <w:p w14:paraId="3F17DA04" w14:textId="77777777" w:rsidR="00CC4986" w:rsidRDefault="00CC4986" w:rsidP="009C7AD6">
      <w:pPr>
        <w:jc w:val="both"/>
        <w:rPr>
          <w:rFonts w:ascii="Arial" w:hAnsi="Arial" w:cs="Arial"/>
          <w:sz w:val="20"/>
          <w:szCs w:val="20"/>
        </w:rPr>
      </w:pPr>
      <w:r w:rsidRPr="008506AD">
        <w:rPr>
          <w:rFonts w:ascii="Arial" w:hAnsi="Arial" w:cs="Arial"/>
          <w:sz w:val="20"/>
          <w:szCs w:val="20"/>
        </w:rPr>
        <w:t>The structure of many of the labs in the program requires students to act as patient-models for performance of assessment or handling techniques by peers.  For this reason and for development of professionalism it is essential that all students maintain high standard</w:t>
      </w:r>
      <w:r w:rsidR="00932B1F" w:rsidRPr="008506AD">
        <w:rPr>
          <w:rFonts w:ascii="Arial" w:hAnsi="Arial" w:cs="Arial"/>
          <w:sz w:val="20"/>
          <w:szCs w:val="20"/>
        </w:rPr>
        <w:t xml:space="preserve">s in their personal hygiene and </w:t>
      </w:r>
      <w:r w:rsidRPr="008506AD">
        <w:rPr>
          <w:rFonts w:ascii="Arial" w:hAnsi="Arial" w:cs="Arial"/>
          <w:sz w:val="20"/>
          <w:szCs w:val="20"/>
        </w:rPr>
        <w:t>grooming.  This is equally important in relation to fieldwork experiences.</w:t>
      </w:r>
    </w:p>
    <w:p w14:paraId="23710AEB" w14:textId="77777777" w:rsidR="00431875" w:rsidRDefault="00431875" w:rsidP="00E041F1">
      <w:pPr>
        <w:tabs>
          <w:tab w:val="left" w:pos="360"/>
        </w:tabs>
        <w:rPr>
          <w:rFonts w:ascii="Arial" w:hAnsi="Arial" w:cs="Arial"/>
          <w:b/>
          <w:sz w:val="20"/>
          <w:szCs w:val="20"/>
        </w:rPr>
      </w:pPr>
    </w:p>
    <w:p w14:paraId="08278C6B" w14:textId="77777777" w:rsidR="00330C77" w:rsidRPr="008506AD" w:rsidRDefault="0070779D" w:rsidP="00E041F1">
      <w:pPr>
        <w:tabs>
          <w:tab w:val="left" w:pos="360"/>
        </w:tabs>
        <w:rPr>
          <w:rFonts w:ascii="Arial" w:hAnsi="Arial" w:cs="Arial"/>
          <w:b/>
          <w:sz w:val="20"/>
          <w:szCs w:val="20"/>
        </w:rPr>
      </w:pPr>
      <w:r w:rsidRPr="008506AD">
        <w:rPr>
          <w:rFonts w:ascii="Arial" w:hAnsi="Arial" w:cs="Arial"/>
          <w:b/>
          <w:sz w:val="20"/>
          <w:szCs w:val="20"/>
        </w:rPr>
        <w:t>CHILD CARE</w:t>
      </w:r>
    </w:p>
    <w:p w14:paraId="7CA4C9BB" w14:textId="77777777" w:rsidR="00425D8A" w:rsidDel="00220914" w:rsidRDefault="00425D8A" w:rsidP="00425D8A">
      <w:pPr>
        <w:pStyle w:val="Default"/>
        <w:rPr>
          <w:del w:id="4716" w:author="Christi Vicino" w:date="2018-03-05T13:25:00Z"/>
          <w:sz w:val="20"/>
          <w:szCs w:val="20"/>
        </w:rPr>
      </w:pPr>
    </w:p>
    <w:p w14:paraId="36AEA4C9" w14:textId="77777777" w:rsidR="00425D8A" w:rsidRDefault="00C35ACB" w:rsidP="00425D8A">
      <w:pPr>
        <w:pStyle w:val="Default"/>
        <w:rPr>
          <w:rFonts w:ascii="Times New Roman" w:hAnsi="Times New Roman" w:cs="Times New Roman"/>
          <w:sz w:val="20"/>
          <w:szCs w:val="20"/>
        </w:rPr>
      </w:pPr>
      <w:hyperlink r:id="rId39" w:history="1">
        <w:r w:rsidR="00425D8A" w:rsidRPr="00980A70">
          <w:rPr>
            <w:rStyle w:val="Hyperlink"/>
            <w:rFonts w:ascii="Times New Roman" w:hAnsi="Times New Roman" w:cs="Times New Roman"/>
            <w:sz w:val="20"/>
            <w:szCs w:val="20"/>
          </w:rPr>
          <w:t>http://www.grossmont.edu/academics/programs-departments/child-development/child-development-center.aspx</w:t>
        </w:r>
      </w:hyperlink>
    </w:p>
    <w:p w14:paraId="608DEACE" w14:textId="77777777" w:rsidR="00425D8A" w:rsidRDefault="00425D8A" w:rsidP="00425D8A">
      <w:pPr>
        <w:pStyle w:val="Default"/>
        <w:rPr>
          <w:rFonts w:ascii="Times New Roman" w:hAnsi="Times New Roman" w:cs="Times New Roman"/>
          <w:sz w:val="20"/>
          <w:szCs w:val="20"/>
        </w:rPr>
      </w:pPr>
      <w:r>
        <w:rPr>
          <w:rFonts w:ascii="Times New Roman" w:hAnsi="Times New Roman" w:cs="Times New Roman"/>
          <w:sz w:val="20"/>
          <w:szCs w:val="20"/>
        </w:rPr>
        <w:t xml:space="preserve"> </w:t>
      </w:r>
    </w:p>
    <w:p w14:paraId="584D724E" w14:textId="77777777" w:rsidR="00425D8A" w:rsidRDefault="00425D8A" w:rsidP="00425D8A">
      <w:pPr>
        <w:rPr>
          <w:ins w:id="4717" w:author="Christi Vicino" w:date="2018-02-21T08:17:00Z"/>
          <w:sz w:val="20"/>
          <w:szCs w:val="20"/>
        </w:rPr>
      </w:pPr>
      <w:r>
        <w:rPr>
          <w:sz w:val="20"/>
          <w:szCs w:val="20"/>
        </w:rPr>
        <w:t>The Occupational Therapy Assistant Program requires great commitment of time and energy on the part of the student. Please make sure that you have adequate arrangements made in advance for child care.</w:t>
      </w:r>
      <w:r w:rsidR="00D675CB">
        <w:rPr>
          <w:sz w:val="20"/>
          <w:szCs w:val="20"/>
        </w:rPr>
        <w:t xml:space="preserve">  Most childcare centers refuse ill children, students are advised to arrange for alternatives for their child’s periods of illness before the program begins. </w:t>
      </w:r>
      <w:r>
        <w:rPr>
          <w:sz w:val="20"/>
          <w:szCs w:val="20"/>
        </w:rPr>
        <w:t xml:space="preserve"> In addition, please make sure that you have alternate arrangements set in place in advance of </w:t>
      </w:r>
      <w:del w:id="4718" w:author="Christi Vicino" w:date="2018-02-21T12:35:00Z">
        <w:r w:rsidDel="002A3CA2">
          <w:rPr>
            <w:sz w:val="20"/>
            <w:szCs w:val="20"/>
          </w:rPr>
          <w:delText>level II fieldwork</w:delText>
        </w:r>
      </w:del>
      <w:ins w:id="4719" w:author="Christi Vicino" w:date="2018-02-21T12:35:00Z">
        <w:r w:rsidR="002A3CA2">
          <w:rPr>
            <w:sz w:val="20"/>
            <w:szCs w:val="20"/>
          </w:rPr>
          <w:t>OTA 240 and OTA 241</w:t>
        </w:r>
      </w:ins>
      <w:r w:rsidR="00D675CB">
        <w:rPr>
          <w:sz w:val="20"/>
          <w:szCs w:val="20"/>
        </w:rPr>
        <w:t xml:space="preserve"> which is full time days and possibly weekends</w:t>
      </w:r>
      <w:r>
        <w:rPr>
          <w:sz w:val="20"/>
          <w:szCs w:val="20"/>
        </w:rPr>
        <w:t xml:space="preserve">. Do not bring your children to class, labs, open labs, tutoring, or marketing events.  Do not leave children in your car unsupervised or on campus unsupervised.  </w:t>
      </w:r>
    </w:p>
    <w:p w14:paraId="19750B75" w14:textId="77777777" w:rsidR="0026563A" w:rsidRDefault="0026563A" w:rsidP="00425D8A">
      <w:pPr>
        <w:rPr>
          <w:ins w:id="4720" w:author="Christi Vicino" w:date="2018-02-21T08:17:00Z"/>
          <w:sz w:val="20"/>
          <w:szCs w:val="20"/>
        </w:rPr>
      </w:pPr>
    </w:p>
    <w:p w14:paraId="3809AE74" w14:textId="77777777" w:rsidR="0026563A" w:rsidRDefault="0026563A" w:rsidP="00425D8A">
      <w:pPr>
        <w:rPr>
          <w:ins w:id="4721" w:author="Christi Vicino" w:date="2018-02-26T09:54:00Z"/>
          <w:rFonts w:ascii="Arial" w:hAnsi="Arial" w:cs="Arial"/>
          <w:b/>
          <w:sz w:val="20"/>
          <w:szCs w:val="20"/>
        </w:rPr>
      </w:pPr>
      <w:ins w:id="4722" w:author="Christi Vicino" w:date="2018-02-21T08:17:00Z">
        <w:r w:rsidRPr="0026563A">
          <w:rPr>
            <w:rFonts w:ascii="Arial" w:hAnsi="Arial" w:cs="Arial"/>
            <w:b/>
            <w:sz w:val="20"/>
            <w:szCs w:val="20"/>
            <w:rPrChange w:id="4723" w:author="Christi Vicino" w:date="2018-02-21T08:18:00Z">
              <w:rPr/>
            </w:rPrChange>
          </w:rPr>
          <w:t xml:space="preserve">CHILDREN ON CAMPUS POLICY </w:t>
        </w:r>
      </w:ins>
    </w:p>
    <w:p w14:paraId="196539C0" w14:textId="77777777" w:rsidR="00F520FF" w:rsidRPr="0026563A" w:rsidRDefault="00F520FF" w:rsidP="00425D8A">
      <w:pPr>
        <w:rPr>
          <w:ins w:id="4724" w:author="Christi Vicino" w:date="2018-02-21T08:17:00Z"/>
          <w:rFonts w:ascii="Arial" w:hAnsi="Arial" w:cs="Arial"/>
          <w:b/>
          <w:sz w:val="20"/>
          <w:szCs w:val="20"/>
          <w:rPrChange w:id="4725" w:author="Christi Vicino" w:date="2018-02-21T08:18:00Z">
            <w:rPr>
              <w:ins w:id="4726" w:author="Christi Vicino" w:date="2018-02-21T08:17:00Z"/>
            </w:rPr>
          </w:rPrChange>
        </w:rPr>
      </w:pPr>
    </w:p>
    <w:p w14:paraId="5A016167" w14:textId="77777777" w:rsidR="0026563A" w:rsidRPr="0026563A" w:rsidRDefault="0026563A" w:rsidP="00425D8A">
      <w:pPr>
        <w:rPr>
          <w:ins w:id="4727" w:author="Christi Vicino" w:date="2018-02-21T08:17:00Z"/>
          <w:rFonts w:ascii="Arial" w:hAnsi="Arial" w:cs="Arial"/>
          <w:sz w:val="20"/>
          <w:szCs w:val="20"/>
          <w:rPrChange w:id="4728" w:author="Christi Vicino" w:date="2018-02-21T08:18:00Z">
            <w:rPr>
              <w:ins w:id="4729" w:author="Christi Vicino" w:date="2018-02-21T08:17:00Z"/>
            </w:rPr>
          </w:rPrChange>
        </w:rPr>
      </w:pPr>
      <w:ins w:id="4730" w:author="Christi Vicino" w:date="2018-02-21T08:17:00Z">
        <w:r w:rsidRPr="0026563A">
          <w:rPr>
            <w:rFonts w:ascii="Arial" w:hAnsi="Arial" w:cs="Arial"/>
            <w:sz w:val="20"/>
            <w:szCs w:val="20"/>
            <w:rPrChange w:id="4731" w:author="Christi Vicino" w:date="2018-02-21T08:18:00Z">
              <w:rPr/>
            </w:rPrChange>
          </w:rPr>
          <w:t xml:space="preserve">BACKGROUND: Grossmont College is committed to providing a safe and effective teaching and learning environment for all students and a safe and effective workplace for all faculty and staff. Nursing faculty value family life and recognize that students in the Nursing program have many responsibilities including the responsibility of caring for children. When regular childcare is unavailable, parents or legal guardians of children are confronted with the difficult decision of whether or not to bring children to the campus. The Nursing Program follows the District policy (AP 3840) and supports the position that children should not be brought into offices, classrooms and other instructional and student support areas in lieu of having a regular childcare provider. </w:t>
        </w:r>
      </w:ins>
    </w:p>
    <w:p w14:paraId="4CD14B65" w14:textId="77777777" w:rsidR="0026563A" w:rsidRPr="0026563A" w:rsidRDefault="0026563A" w:rsidP="00425D8A">
      <w:pPr>
        <w:rPr>
          <w:ins w:id="4732" w:author="Christi Vicino" w:date="2018-02-21T08:17:00Z"/>
          <w:rFonts w:ascii="Arial" w:hAnsi="Arial" w:cs="Arial"/>
          <w:sz w:val="20"/>
          <w:szCs w:val="20"/>
          <w:rPrChange w:id="4733" w:author="Christi Vicino" w:date="2018-02-21T08:18:00Z">
            <w:rPr>
              <w:ins w:id="4734" w:author="Christi Vicino" w:date="2018-02-21T08:17:00Z"/>
            </w:rPr>
          </w:rPrChange>
        </w:rPr>
      </w:pPr>
    </w:p>
    <w:p w14:paraId="187B721E" w14:textId="77777777" w:rsidR="0026563A" w:rsidRPr="0026563A" w:rsidRDefault="0026563A" w:rsidP="00425D8A">
      <w:pPr>
        <w:rPr>
          <w:ins w:id="4735" w:author="Christi Vicino" w:date="2018-02-21T08:17:00Z"/>
          <w:rFonts w:ascii="Arial" w:hAnsi="Arial" w:cs="Arial"/>
          <w:b/>
          <w:sz w:val="20"/>
          <w:szCs w:val="20"/>
          <w:rPrChange w:id="4736" w:author="Christi Vicino" w:date="2018-02-21T08:18:00Z">
            <w:rPr>
              <w:ins w:id="4737" w:author="Christi Vicino" w:date="2018-02-21T08:17:00Z"/>
            </w:rPr>
          </w:rPrChange>
        </w:rPr>
      </w:pPr>
      <w:ins w:id="4738" w:author="Christi Vicino" w:date="2018-02-21T08:17:00Z">
        <w:r w:rsidRPr="0026563A">
          <w:rPr>
            <w:rFonts w:ascii="Arial" w:hAnsi="Arial" w:cs="Arial"/>
            <w:b/>
            <w:sz w:val="20"/>
            <w:szCs w:val="20"/>
            <w:rPrChange w:id="4739" w:author="Christi Vicino" w:date="2018-02-21T08:18:00Z">
              <w:rPr/>
            </w:rPrChange>
          </w:rPr>
          <w:t xml:space="preserve">Per District Policy AP 3840 </w:t>
        </w:r>
      </w:ins>
    </w:p>
    <w:p w14:paraId="76A65380" w14:textId="77777777" w:rsidR="0026563A" w:rsidRPr="0026563A" w:rsidRDefault="0026563A" w:rsidP="00425D8A">
      <w:pPr>
        <w:rPr>
          <w:ins w:id="4740" w:author="Christi Vicino" w:date="2018-02-21T08:17:00Z"/>
          <w:rFonts w:ascii="Arial" w:hAnsi="Arial" w:cs="Arial"/>
          <w:sz w:val="20"/>
          <w:szCs w:val="20"/>
          <w:rPrChange w:id="4741" w:author="Christi Vicino" w:date="2018-02-21T08:18:00Z">
            <w:rPr>
              <w:ins w:id="4742" w:author="Christi Vicino" w:date="2018-02-21T08:17:00Z"/>
            </w:rPr>
          </w:rPrChange>
        </w:rPr>
      </w:pPr>
      <w:ins w:id="4743" w:author="Christi Vicino" w:date="2018-02-21T08:17:00Z">
        <w:r w:rsidRPr="0026563A">
          <w:rPr>
            <w:rFonts w:ascii="Symbol" w:eastAsia="Symbol" w:hAnsi="Symbol" w:cs="Symbol"/>
            <w:sz w:val="20"/>
            <w:szCs w:val="20"/>
            <w:rPrChange w:id="4744" w:author="Christi Vicino" w:date="2018-02-21T08:18:00Z">
              <w:rPr/>
            </w:rPrChange>
          </w:rPr>
          <w:t>·</w:t>
        </w:r>
        <w:r w:rsidRPr="0026563A">
          <w:rPr>
            <w:rFonts w:ascii="Arial" w:hAnsi="Arial" w:cs="Arial"/>
            <w:sz w:val="20"/>
            <w:szCs w:val="20"/>
            <w:rPrChange w:id="4745" w:author="Christi Vicino" w:date="2018-02-21T08:18:00Z">
              <w:rPr/>
            </w:rPrChange>
          </w:rPr>
          <w:t xml:space="preserve"> Children are not permitted on campus unless they are enrolled in the Child Development Center or other instructional programs in the District. </w:t>
        </w:r>
      </w:ins>
    </w:p>
    <w:p w14:paraId="346E3E49" w14:textId="77777777" w:rsidR="0026563A" w:rsidRPr="0026563A" w:rsidRDefault="0026563A" w:rsidP="00425D8A">
      <w:pPr>
        <w:rPr>
          <w:ins w:id="4746" w:author="Christi Vicino" w:date="2018-02-21T08:17:00Z"/>
          <w:rFonts w:ascii="Arial" w:hAnsi="Arial" w:cs="Arial"/>
          <w:sz w:val="20"/>
          <w:szCs w:val="20"/>
          <w:rPrChange w:id="4747" w:author="Christi Vicino" w:date="2018-02-21T08:18:00Z">
            <w:rPr>
              <w:ins w:id="4748" w:author="Christi Vicino" w:date="2018-02-21T08:17:00Z"/>
            </w:rPr>
          </w:rPrChange>
        </w:rPr>
      </w:pPr>
      <w:ins w:id="4749" w:author="Christi Vicino" w:date="2018-02-21T08:17:00Z">
        <w:r w:rsidRPr="0026563A">
          <w:rPr>
            <w:rFonts w:ascii="Symbol" w:eastAsia="Symbol" w:hAnsi="Symbol" w:cs="Symbol"/>
            <w:sz w:val="20"/>
            <w:szCs w:val="20"/>
            <w:rPrChange w:id="4750" w:author="Christi Vicino" w:date="2018-02-21T08:18:00Z">
              <w:rPr/>
            </w:rPrChange>
          </w:rPr>
          <w:t>·</w:t>
        </w:r>
        <w:r w:rsidRPr="0026563A">
          <w:rPr>
            <w:rFonts w:ascii="Arial" w:hAnsi="Arial" w:cs="Arial"/>
            <w:sz w:val="20"/>
            <w:szCs w:val="20"/>
            <w:rPrChange w:id="4751" w:author="Christi Vicino" w:date="2018-02-21T08:18:00Z">
              <w:rPr/>
            </w:rPrChange>
          </w:rPr>
          <w:t xml:space="preserve"> Children are not permitted in classrooms or lab areas particularly where there is dangerous equipment or substances in use. </w:t>
        </w:r>
      </w:ins>
    </w:p>
    <w:p w14:paraId="43CFCA0C" w14:textId="77777777" w:rsidR="0026563A" w:rsidRPr="0026563A" w:rsidRDefault="0026563A" w:rsidP="00425D8A">
      <w:pPr>
        <w:rPr>
          <w:ins w:id="4752" w:author="Christi Vicino" w:date="2018-02-21T08:17:00Z"/>
          <w:rFonts w:ascii="Arial" w:hAnsi="Arial" w:cs="Arial"/>
          <w:sz w:val="20"/>
          <w:szCs w:val="20"/>
          <w:rPrChange w:id="4753" w:author="Christi Vicino" w:date="2018-02-21T08:18:00Z">
            <w:rPr>
              <w:ins w:id="4754" w:author="Christi Vicino" w:date="2018-02-21T08:17:00Z"/>
            </w:rPr>
          </w:rPrChange>
        </w:rPr>
      </w:pPr>
      <w:ins w:id="4755" w:author="Christi Vicino" w:date="2018-02-21T08:17:00Z">
        <w:r w:rsidRPr="0026563A">
          <w:rPr>
            <w:rFonts w:ascii="Symbol" w:eastAsia="Symbol" w:hAnsi="Symbol" w:cs="Symbol"/>
            <w:sz w:val="20"/>
            <w:szCs w:val="20"/>
            <w:rPrChange w:id="4756" w:author="Christi Vicino" w:date="2018-02-21T08:18:00Z">
              <w:rPr/>
            </w:rPrChange>
          </w:rPr>
          <w:t>·</w:t>
        </w:r>
        <w:r w:rsidRPr="0026563A">
          <w:rPr>
            <w:rFonts w:ascii="Arial" w:hAnsi="Arial" w:cs="Arial"/>
            <w:sz w:val="20"/>
            <w:szCs w:val="20"/>
            <w:rPrChange w:id="4757" w:author="Christi Vicino" w:date="2018-02-21T08:18:00Z">
              <w:rPr/>
            </w:rPrChange>
          </w:rPr>
          <w:t xml:space="preserve"> Children are not permitted in the lab while students are practicing skills or other nursing procedures. </w:t>
        </w:r>
      </w:ins>
    </w:p>
    <w:p w14:paraId="04E58C2A" w14:textId="77777777" w:rsidR="0026563A" w:rsidRPr="0026563A" w:rsidRDefault="0026563A" w:rsidP="00425D8A">
      <w:pPr>
        <w:rPr>
          <w:ins w:id="4758" w:author="Christi Vicino" w:date="2018-02-21T08:17:00Z"/>
          <w:rFonts w:ascii="Arial" w:hAnsi="Arial" w:cs="Arial"/>
          <w:sz w:val="20"/>
          <w:szCs w:val="20"/>
          <w:rPrChange w:id="4759" w:author="Christi Vicino" w:date="2018-02-21T08:18:00Z">
            <w:rPr>
              <w:ins w:id="4760" w:author="Christi Vicino" w:date="2018-02-21T08:17:00Z"/>
            </w:rPr>
          </w:rPrChange>
        </w:rPr>
      </w:pPr>
      <w:ins w:id="4761" w:author="Christi Vicino" w:date="2018-02-21T08:17:00Z">
        <w:r w:rsidRPr="0026563A">
          <w:rPr>
            <w:rFonts w:ascii="Symbol" w:eastAsia="Symbol" w:hAnsi="Symbol" w:cs="Symbol"/>
            <w:sz w:val="20"/>
            <w:szCs w:val="20"/>
            <w:rPrChange w:id="4762" w:author="Christi Vicino" w:date="2018-02-21T08:18:00Z">
              <w:rPr/>
            </w:rPrChange>
          </w:rPr>
          <w:t>·</w:t>
        </w:r>
        <w:r w:rsidRPr="0026563A">
          <w:rPr>
            <w:rFonts w:ascii="Arial" w:hAnsi="Arial" w:cs="Arial"/>
            <w:sz w:val="20"/>
            <w:szCs w:val="20"/>
            <w:rPrChange w:id="4763" w:author="Christi Vicino" w:date="2018-02-21T08:18:00Z">
              <w:rPr/>
            </w:rPrChange>
          </w:rPr>
          <w:t xml:space="preserve"> Children may occasionally accompany a student or an employee to the District or college site for a brief visit. In these instances, children must remain under the continuous supervision of the adult responsible for them and their presence should in no way obstruct or diffuse services or work duties in the areas. </w:t>
        </w:r>
      </w:ins>
    </w:p>
    <w:p w14:paraId="0BD83AD9" w14:textId="77777777" w:rsidR="0026563A" w:rsidRPr="0026563A" w:rsidRDefault="0026563A" w:rsidP="00425D8A">
      <w:pPr>
        <w:rPr>
          <w:ins w:id="4764" w:author="Christi Vicino" w:date="2018-02-21T08:17:00Z"/>
          <w:rFonts w:ascii="Arial" w:hAnsi="Arial" w:cs="Arial"/>
          <w:sz w:val="20"/>
          <w:szCs w:val="20"/>
          <w:rPrChange w:id="4765" w:author="Christi Vicino" w:date="2018-02-21T08:18:00Z">
            <w:rPr>
              <w:ins w:id="4766" w:author="Christi Vicino" w:date="2018-02-21T08:17:00Z"/>
            </w:rPr>
          </w:rPrChange>
        </w:rPr>
      </w:pPr>
      <w:ins w:id="4767" w:author="Christi Vicino" w:date="2018-02-21T08:17:00Z">
        <w:r w:rsidRPr="0026563A">
          <w:rPr>
            <w:rFonts w:ascii="Symbol" w:eastAsia="Symbol" w:hAnsi="Symbol" w:cs="Symbol"/>
            <w:sz w:val="20"/>
            <w:szCs w:val="20"/>
            <w:rPrChange w:id="4768" w:author="Christi Vicino" w:date="2018-02-21T08:18:00Z">
              <w:rPr/>
            </w:rPrChange>
          </w:rPr>
          <w:t>·</w:t>
        </w:r>
        <w:r w:rsidRPr="0026563A">
          <w:rPr>
            <w:rFonts w:ascii="Arial" w:hAnsi="Arial" w:cs="Arial"/>
            <w:sz w:val="20"/>
            <w:szCs w:val="20"/>
            <w:rPrChange w:id="4769" w:author="Christi Vicino" w:date="2018-02-21T08:18:00Z">
              <w:rPr/>
            </w:rPrChange>
          </w:rPr>
          <w:t xml:space="preserve"> Children are the responsibility of their parents or legal guardians and at no time should staff or faculty be asked to supervise the children of students or co-workers. </w:t>
        </w:r>
      </w:ins>
    </w:p>
    <w:p w14:paraId="321EC6C3" w14:textId="77777777" w:rsidR="0026563A" w:rsidRPr="0026563A" w:rsidRDefault="0026563A" w:rsidP="00425D8A">
      <w:pPr>
        <w:rPr>
          <w:ins w:id="4770" w:author="Christi Vicino" w:date="2018-02-21T08:17:00Z"/>
          <w:rFonts w:ascii="Arial" w:hAnsi="Arial" w:cs="Arial"/>
          <w:sz w:val="20"/>
          <w:szCs w:val="20"/>
          <w:rPrChange w:id="4771" w:author="Christi Vicino" w:date="2018-02-21T08:18:00Z">
            <w:rPr>
              <w:ins w:id="4772" w:author="Christi Vicino" w:date="2018-02-21T08:17:00Z"/>
            </w:rPr>
          </w:rPrChange>
        </w:rPr>
      </w:pPr>
    </w:p>
    <w:p w14:paraId="027291C3" w14:textId="77777777" w:rsidR="0026563A" w:rsidRDefault="0026563A" w:rsidP="00425D8A">
      <w:pPr>
        <w:rPr>
          <w:ins w:id="4773" w:author="Christi Vicino" w:date="2018-02-21T08:18:00Z"/>
          <w:rFonts w:ascii="Arial" w:hAnsi="Arial" w:cs="Arial"/>
          <w:sz w:val="20"/>
          <w:szCs w:val="20"/>
        </w:rPr>
      </w:pPr>
      <w:ins w:id="4774" w:author="Christi Vicino" w:date="2018-02-21T08:17:00Z">
        <w:r w:rsidRPr="0026563A">
          <w:rPr>
            <w:rFonts w:ascii="Arial" w:hAnsi="Arial" w:cs="Arial"/>
            <w:sz w:val="20"/>
            <w:szCs w:val="20"/>
            <w:rPrChange w:id="4775" w:author="Christi Vicino" w:date="2018-02-21T08:18:00Z">
              <w:rPr/>
            </w:rPrChange>
          </w:rPr>
          <w:t>Note: Visitors to all district facilities and events are subject to all relevant district policies and regulations. No liability will be accepted by the District, or any of its agents or staff, for the consequences of children being on campus.</w:t>
        </w:r>
      </w:ins>
    </w:p>
    <w:p w14:paraId="34243052" w14:textId="77777777" w:rsidR="0026563A" w:rsidRDefault="0026563A" w:rsidP="00425D8A">
      <w:pPr>
        <w:rPr>
          <w:ins w:id="4776" w:author="Christi Vicino" w:date="2018-02-21T08:18:00Z"/>
          <w:rFonts w:ascii="Arial" w:hAnsi="Arial" w:cs="Arial"/>
          <w:sz w:val="20"/>
          <w:szCs w:val="20"/>
        </w:rPr>
      </w:pPr>
    </w:p>
    <w:p w14:paraId="181D7EFB" w14:textId="77777777" w:rsidR="0026563A" w:rsidRPr="0026563A" w:rsidDel="0026563A" w:rsidRDefault="0026563A" w:rsidP="00425D8A">
      <w:pPr>
        <w:rPr>
          <w:del w:id="4777" w:author="Christi Vicino" w:date="2018-02-21T08:20:00Z"/>
          <w:rFonts w:ascii="Arial" w:hAnsi="Arial" w:cs="Arial"/>
          <w:sz w:val="20"/>
          <w:szCs w:val="20"/>
          <w:rPrChange w:id="4778" w:author="Christi Vicino" w:date="2018-02-21T08:18:00Z">
            <w:rPr>
              <w:del w:id="4779" w:author="Christi Vicino" w:date="2018-02-21T08:20:00Z"/>
            </w:rPr>
          </w:rPrChange>
        </w:rPr>
      </w:pPr>
    </w:p>
    <w:p w14:paraId="5DB8B760" w14:textId="77777777" w:rsidR="00430B3E" w:rsidDel="00CE499E" w:rsidRDefault="00430B3E" w:rsidP="00E041F1">
      <w:pPr>
        <w:rPr>
          <w:del w:id="4780" w:author="Christi Vicino" w:date="2018-02-21T08:22:00Z"/>
          <w:rFonts w:ascii="Arial" w:hAnsi="Arial" w:cs="Arial"/>
          <w:sz w:val="20"/>
          <w:szCs w:val="20"/>
        </w:rPr>
      </w:pPr>
    </w:p>
    <w:p w14:paraId="49E8AB2F" w14:textId="77777777" w:rsidR="006431B9" w:rsidRPr="008506AD" w:rsidRDefault="006431B9" w:rsidP="00E041F1">
      <w:pPr>
        <w:rPr>
          <w:rFonts w:ascii="Arial" w:hAnsi="Arial" w:cs="Arial"/>
          <w:b/>
          <w:sz w:val="20"/>
          <w:szCs w:val="20"/>
        </w:rPr>
      </w:pPr>
      <w:bookmarkStart w:id="4781" w:name="_Toc168805805"/>
      <w:bookmarkStart w:id="4782" w:name="_Toc168807248"/>
      <w:bookmarkStart w:id="4783" w:name="_Toc168807959"/>
      <w:bookmarkStart w:id="4784" w:name="_Toc170780357"/>
      <w:r w:rsidRPr="008506AD">
        <w:rPr>
          <w:rFonts w:ascii="Arial" w:hAnsi="Arial" w:cs="Arial"/>
          <w:b/>
          <w:sz w:val="20"/>
          <w:szCs w:val="20"/>
        </w:rPr>
        <w:t>GRADUATION</w:t>
      </w:r>
      <w:bookmarkEnd w:id="4781"/>
      <w:bookmarkEnd w:id="4782"/>
      <w:bookmarkEnd w:id="4783"/>
      <w:bookmarkEnd w:id="4784"/>
    </w:p>
    <w:p w14:paraId="33BFFB98" w14:textId="77777777" w:rsidR="00431875" w:rsidRDefault="00C35ACB" w:rsidP="00E041F1">
      <w:pPr>
        <w:rPr>
          <w:sz w:val="20"/>
          <w:szCs w:val="20"/>
        </w:rPr>
      </w:pPr>
      <w:hyperlink r:id="rId40" w:history="1">
        <w:r w:rsidR="00431875" w:rsidRPr="00434E6D">
          <w:rPr>
            <w:rStyle w:val="Hyperlink"/>
            <w:sz w:val="20"/>
            <w:szCs w:val="20"/>
          </w:rPr>
          <w:t>http://www.grossmont.edu/current-students/commencement/default.aspx</w:t>
        </w:r>
      </w:hyperlink>
    </w:p>
    <w:p w14:paraId="79739E70" w14:textId="77777777" w:rsidR="006431B9" w:rsidRPr="008506AD" w:rsidRDefault="006431B9" w:rsidP="006B37C6">
      <w:pPr>
        <w:tabs>
          <w:tab w:val="left" w:pos="360"/>
        </w:tabs>
        <w:jc w:val="center"/>
        <w:rPr>
          <w:rFonts w:ascii="Arial" w:hAnsi="Arial" w:cs="Arial"/>
          <w:sz w:val="20"/>
          <w:szCs w:val="20"/>
        </w:rPr>
      </w:pPr>
    </w:p>
    <w:p w14:paraId="5F28D992" w14:textId="77777777" w:rsidR="006431B9" w:rsidRPr="008506AD" w:rsidRDefault="006431B9" w:rsidP="009C7AD6">
      <w:pPr>
        <w:tabs>
          <w:tab w:val="left" w:pos="360"/>
        </w:tabs>
        <w:jc w:val="both"/>
        <w:rPr>
          <w:rFonts w:ascii="Arial" w:hAnsi="Arial" w:cs="Arial"/>
          <w:sz w:val="20"/>
          <w:szCs w:val="20"/>
        </w:rPr>
      </w:pPr>
      <w:r w:rsidRPr="008506AD">
        <w:rPr>
          <w:rFonts w:ascii="Arial" w:hAnsi="Arial" w:cs="Arial"/>
          <w:sz w:val="20"/>
          <w:szCs w:val="20"/>
        </w:rPr>
        <w:t xml:space="preserve">All courses required for the Associate in Science in Occupational Therapy Assistant, including </w:t>
      </w:r>
      <w:del w:id="4785" w:author="Christi Vicino" w:date="2018-02-21T12:35:00Z">
        <w:r w:rsidRPr="008506AD" w:rsidDel="002A3CA2">
          <w:rPr>
            <w:rFonts w:ascii="Arial" w:hAnsi="Arial" w:cs="Arial"/>
            <w:sz w:val="20"/>
            <w:szCs w:val="20"/>
          </w:rPr>
          <w:delText>level II fieldwork</w:delText>
        </w:r>
      </w:del>
      <w:ins w:id="4786" w:author="Christi Vicino" w:date="2018-02-21T12:35:00Z">
        <w:r w:rsidR="002A3CA2">
          <w:rPr>
            <w:rFonts w:ascii="Arial" w:hAnsi="Arial" w:cs="Arial"/>
            <w:sz w:val="20"/>
            <w:szCs w:val="20"/>
          </w:rPr>
          <w:t>OTA 240 and OTA 241</w:t>
        </w:r>
      </w:ins>
      <w:r w:rsidRPr="008506AD">
        <w:rPr>
          <w:rFonts w:ascii="Arial" w:hAnsi="Arial" w:cs="Arial"/>
          <w:sz w:val="20"/>
          <w:szCs w:val="20"/>
        </w:rPr>
        <w:t xml:space="preserve">, must be completed prior to graduation.  It is the responsibility of the student who expects to graduate to have all college transcripts on file with Admissions and Records prior to filing a written application for graduation.  </w:t>
      </w:r>
      <w:r w:rsidRPr="00B66F96">
        <w:rPr>
          <w:rFonts w:ascii="Arial" w:hAnsi="Arial" w:cs="Arial"/>
          <w:b/>
          <w:sz w:val="20"/>
          <w:szCs w:val="20"/>
          <w:rPrChange w:id="4787" w:author="Christi Vicino" w:date="2019-02-19T14:19:00Z">
            <w:rPr>
              <w:rFonts w:ascii="Arial" w:hAnsi="Arial" w:cs="Arial"/>
              <w:sz w:val="20"/>
              <w:szCs w:val="20"/>
            </w:rPr>
          </w:rPrChange>
        </w:rPr>
        <w:t xml:space="preserve">The graduation application must be completed prior to the end of the semester which </w:t>
      </w:r>
      <w:r w:rsidR="0009430A" w:rsidRPr="00B66F96">
        <w:rPr>
          <w:rFonts w:ascii="Arial" w:hAnsi="Arial" w:cs="Arial"/>
          <w:b/>
          <w:sz w:val="20"/>
          <w:szCs w:val="20"/>
          <w:rPrChange w:id="4788" w:author="Christi Vicino" w:date="2019-02-19T14:19:00Z">
            <w:rPr>
              <w:rFonts w:ascii="Arial" w:hAnsi="Arial" w:cs="Arial"/>
              <w:sz w:val="20"/>
              <w:szCs w:val="20"/>
            </w:rPr>
          </w:rPrChange>
        </w:rPr>
        <w:t>proceeds</w:t>
      </w:r>
      <w:r w:rsidRPr="00B66F96">
        <w:rPr>
          <w:rFonts w:ascii="Arial" w:hAnsi="Arial" w:cs="Arial"/>
          <w:b/>
          <w:sz w:val="20"/>
          <w:szCs w:val="20"/>
          <w:rPrChange w:id="4789" w:author="Christi Vicino" w:date="2019-02-19T14:19:00Z">
            <w:rPr>
              <w:rFonts w:ascii="Arial" w:hAnsi="Arial" w:cs="Arial"/>
              <w:sz w:val="20"/>
              <w:szCs w:val="20"/>
            </w:rPr>
          </w:rPrChange>
        </w:rPr>
        <w:t xml:space="preserve"> the semester in which the student will complete degree requirements.</w:t>
      </w:r>
      <w:r w:rsidRPr="008506AD">
        <w:rPr>
          <w:rFonts w:ascii="Arial" w:hAnsi="Arial" w:cs="Arial"/>
          <w:sz w:val="20"/>
          <w:szCs w:val="20"/>
        </w:rPr>
        <w:t xml:space="preserve">  </w:t>
      </w:r>
      <w:ins w:id="4790" w:author="Christi Vicino" w:date="2020-02-18T13:17:00Z">
        <w:r w:rsidR="000360C9">
          <w:rPr>
            <w:rFonts w:ascii="Arial" w:hAnsi="Arial" w:cs="Arial"/>
            <w:sz w:val="20"/>
            <w:szCs w:val="20"/>
          </w:rPr>
          <w:t xml:space="preserve">BE SURE TO LOOK AT THE COLLEGE CALENDAR AND GRADUATION WEBSITE FOR DEADLINES. </w:t>
        </w:r>
      </w:ins>
      <w:r w:rsidRPr="008506AD">
        <w:rPr>
          <w:rFonts w:ascii="Arial" w:hAnsi="Arial" w:cs="Arial"/>
          <w:sz w:val="20"/>
          <w:szCs w:val="20"/>
        </w:rPr>
        <w:t>Graduation application forms are available in the Admissions and Records Office</w:t>
      </w:r>
      <w:ins w:id="4791" w:author="Christi Vicino" w:date="2020-02-18T13:18:00Z">
        <w:r w:rsidR="000360C9">
          <w:rPr>
            <w:rFonts w:ascii="Arial" w:hAnsi="Arial" w:cs="Arial"/>
            <w:sz w:val="20"/>
            <w:szCs w:val="20"/>
          </w:rPr>
          <w:t xml:space="preserve"> and online</w:t>
        </w:r>
      </w:ins>
      <w:r w:rsidRPr="008506AD">
        <w:rPr>
          <w:rFonts w:ascii="Arial" w:hAnsi="Arial" w:cs="Arial"/>
          <w:sz w:val="20"/>
          <w:szCs w:val="20"/>
        </w:rPr>
        <w:t>.</w:t>
      </w:r>
      <w:r w:rsidR="00480DC1" w:rsidRPr="008506AD">
        <w:rPr>
          <w:rFonts w:ascii="Arial" w:hAnsi="Arial" w:cs="Arial"/>
          <w:sz w:val="20"/>
          <w:szCs w:val="20"/>
        </w:rPr>
        <w:t xml:space="preserve">  It is the responsibility of the student to investigate the process required for graduation.</w:t>
      </w:r>
    </w:p>
    <w:p w14:paraId="66B7A83A" w14:textId="77777777" w:rsidR="002230F2" w:rsidRPr="008506AD" w:rsidDel="00AC31BE" w:rsidRDefault="002230F2" w:rsidP="002230F2">
      <w:pPr>
        <w:rPr>
          <w:del w:id="4792" w:author="Christi Vicino" w:date="2019-02-19T14:12:00Z"/>
          <w:rFonts w:ascii="Arial" w:hAnsi="Arial" w:cs="Arial"/>
          <w:b/>
          <w:sz w:val="20"/>
          <w:szCs w:val="20"/>
        </w:rPr>
      </w:pPr>
    </w:p>
    <w:p w14:paraId="7233886B" w14:textId="77777777" w:rsidR="00AC31BE" w:rsidRDefault="00AC31BE" w:rsidP="002230F2">
      <w:pPr>
        <w:rPr>
          <w:ins w:id="4793" w:author="Christi Vicino" w:date="2019-02-19T14:12:00Z"/>
          <w:rFonts w:ascii="Arial" w:hAnsi="Arial" w:cs="Arial"/>
          <w:b/>
          <w:sz w:val="20"/>
          <w:szCs w:val="20"/>
        </w:rPr>
      </w:pPr>
    </w:p>
    <w:p w14:paraId="32C234AB" w14:textId="77777777" w:rsidR="008506AD" w:rsidRPr="008506AD" w:rsidRDefault="008506AD" w:rsidP="002230F2">
      <w:pPr>
        <w:rPr>
          <w:rFonts w:ascii="Arial" w:hAnsi="Arial" w:cs="Arial"/>
          <w:b/>
          <w:sz w:val="20"/>
          <w:szCs w:val="20"/>
        </w:rPr>
      </w:pPr>
      <w:r w:rsidRPr="008506AD">
        <w:rPr>
          <w:rFonts w:ascii="Arial" w:hAnsi="Arial" w:cs="Arial"/>
          <w:b/>
          <w:sz w:val="20"/>
          <w:szCs w:val="20"/>
        </w:rPr>
        <w:t>GIFT POLICY</w:t>
      </w:r>
    </w:p>
    <w:p w14:paraId="191852F8" w14:textId="77777777" w:rsidR="008506AD" w:rsidRPr="008506AD" w:rsidRDefault="008506AD" w:rsidP="002230F2">
      <w:pPr>
        <w:rPr>
          <w:rFonts w:ascii="Arial" w:hAnsi="Arial" w:cs="Arial"/>
          <w:b/>
          <w:sz w:val="20"/>
          <w:szCs w:val="20"/>
        </w:rPr>
      </w:pPr>
    </w:p>
    <w:p w14:paraId="5E9CE739" w14:textId="77777777" w:rsidR="008506AD" w:rsidRPr="008506AD" w:rsidRDefault="008506AD" w:rsidP="002230F2">
      <w:pPr>
        <w:rPr>
          <w:rFonts w:ascii="Arial" w:hAnsi="Arial" w:cs="Arial"/>
          <w:sz w:val="20"/>
          <w:szCs w:val="20"/>
        </w:rPr>
      </w:pPr>
      <w:r w:rsidRPr="008506AD">
        <w:rPr>
          <w:rFonts w:ascii="Arial" w:hAnsi="Arial" w:cs="Arial"/>
          <w:sz w:val="20"/>
          <w:szCs w:val="20"/>
        </w:rPr>
        <w:t>Gifts from students are discouraged.</w:t>
      </w:r>
      <w:r w:rsidR="003E26E5">
        <w:rPr>
          <w:rFonts w:ascii="Arial" w:hAnsi="Arial" w:cs="Arial"/>
          <w:sz w:val="20"/>
          <w:szCs w:val="20"/>
        </w:rPr>
        <w:t xml:space="preserve">  Students may not accept gifts from patients, clients or clinical site personnel.</w:t>
      </w:r>
    </w:p>
    <w:p w14:paraId="13D271C3" w14:textId="77777777" w:rsidR="008506AD" w:rsidRPr="008506AD" w:rsidDel="00F520FF" w:rsidRDefault="008506AD" w:rsidP="00E041F1">
      <w:pPr>
        <w:rPr>
          <w:del w:id="4794" w:author="Christi Vicino" w:date="2018-02-26T09:55:00Z"/>
          <w:rFonts w:ascii="Arial" w:hAnsi="Arial" w:cs="Arial"/>
          <w:b/>
          <w:sz w:val="20"/>
          <w:szCs w:val="20"/>
        </w:rPr>
      </w:pPr>
      <w:bookmarkStart w:id="4795" w:name="_Toc168805833"/>
      <w:bookmarkStart w:id="4796" w:name="_Toc168807276"/>
      <w:bookmarkStart w:id="4797" w:name="_Toc168807987"/>
      <w:bookmarkStart w:id="4798" w:name="_Toc170780384"/>
    </w:p>
    <w:p w14:paraId="6C0DA9BA" w14:textId="77777777" w:rsidR="008506AD" w:rsidRPr="008506AD" w:rsidDel="00F520FF" w:rsidRDefault="008506AD" w:rsidP="00E041F1">
      <w:pPr>
        <w:rPr>
          <w:del w:id="4799" w:author="Christi Vicino" w:date="2018-02-26T09:55:00Z"/>
          <w:rFonts w:ascii="Arial" w:hAnsi="Arial" w:cs="Arial"/>
          <w:sz w:val="20"/>
          <w:szCs w:val="20"/>
        </w:rPr>
      </w:pPr>
    </w:p>
    <w:p w14:paraId="0F40568D" w14:textId="77777777" w:rsidR="008506AD" w:rsidRPr="008506AD" w:rsidDel="00F520FF" w:rsidRDefault="008506AD" w:rsidP="00E041F1">
      <w:pPr>
        <w:rPr>
          <w:del w:id="4800" w:author="Christi Vicino" w:date="2018-02-26T09:51:00Z"/>
          <w:rFonts w:ascii="Arial" w:hAnsi="Arial" w:cs="Arial"/>
          <w:b/>
          <w:sz w:val="20"/>
          <w:szCs w:val="20"/>
        </w:rPr>
      </w:pPr>
      <w:del w:id="4801" w:author="Christi Vicino" w:date="2018-02-26T09:51:00Z">
        <w:r w:rsidRPr="008506AD" w:rsidDel="00F520FF">
          <w:rPr>
            <w:rFonts w:ascii="Arial" w:hAnsi="Arial" w:cs="Arial"/>
            <w:b/>
            <w:sz w:val="20"/>
            <w:szCs w:val="20"/>
          </w:rPr>
          <w:delText>FERPA</w:delText>
        </w:r>
        <w:r w:rsidR="00784081" w:rsidDel="00F520FF">
          <w:rPr>
            <w:rFonts w:ascii="Arial" w:hAnsi="Arial" w:cs="Arial"/>
            <w:b/>
            <w:sz w:val="20"/>
            <w:szCs w:val="20"/>
          </w:rPr>
          <w:delText xml:space="preserve"> – GRADE ACCESS AND STUDENT RECORDS</w:delText>
        </w:r>
      </w:del>
    </w:p>
    <w:p w14:paraId="4F287B89" w14:textId="77777777" w:rsidR="008506AD" w:rsidRPr="008506AD" w:rsidDel="00F520FF" w:rsidRDefault="008506AD" w:rsidP="00E041F1">
      <w:pPr>
        <w:rPr>
          <w:del w:id="4802" w:author="Christi Vicino" w:date="2018-02-26T09:51:00Z"/>
          <w:rFonts w:ascii="Arial" w:hAnsi="Arial" w:cs="Arial"/>
          <w:b/>
          <w:sz w:val="20"/>
          <w:szCs w:val="20"/>
        </w:rPr>
      </w:pPr>
    </w:p>
    <w:p w14:paraId="179786B1" w14:textId="77777777" w:rsidR="00784081" w:rsidDel="00F520FF" w:rsidRDefault="00784081" w:rsidP="00E041F1">
      <w:pPr>
        <w:rPr>
          <w:del w:id="4803" w:author="Christi Vicino" w:date="2018-02-26T09:51:00Z"/>
          <w:rFonts w:ascii="Arial" w:hAnsi="Arial" w:cs="Arial"/>
          <w:sz w:val="20"/>
          <w:szCs w:val="20"/>
        </w:rPr>
      </w:pPr>
      <w:del w:id="4804" w:author="Christi Vicino" w:date="2018-02-26T09:51:00Z">
        <w:r w:rsidRPr="00784081" w:rsidDel="00F520FF">
          <w:rPr>
            <w:rFonts w:ascii="Arial" w:hAnsi="Arial" w:cs="Arial"/>
            <w:sz w:val="20"/>
            <w:szCs w:val="20"/>
          </w:rPr>
          <w:delText>The Family Educational Rights and Privacy Act (FERPA) is a Federal Law that protects the privacy of student records. In accordance with FERPA and the College, no information can be released except with the permission of the student. FERPA was designed to protect the student’s educational information and status as a student. Current OTA student records are kept locked in the OTA Program Office.  Inactive OTA student records are kept in the Allied Health and Nursing Division locked Archive Room for 7 years from graduation.  Additionally, FERPA grants students the right to inspect their educational record and requires that the College protect the privacy of student information, including the Social Security Number or Student Identification Number.</w:delText>
        </w:r>
        <w:r w:rsidDel="00F520FF">
          <w:rPr>
            <w:rFonts w:ascii="Arial" w:hAnsi="Arial" w:cs="Arial"/>
            <w:sz w:val="20"/>
            <w:szCs w:val="20"/>
          </w:rPr>
          <w:delText xml:space="preserve">  </w:delText>
        </w:r>
        <w:r w:rsidRPr="00784081" w:rsidDel="00F520FF">
          <w:rPr>
            <w:rFonts w:ascii="Arial" w:hAnsi="Arial" w:cs="Arial"/>
            <w:sz w:val="20"/>
            <w:szCs w:val="20"/>
          </w:rPr>
          <w:delText>Copies of student records may be requested with a minimum of one week notice provided to the</w:delText>
        </w:r>
        <w:r w:rsidDel="00F520FF">
          <w:rPr>
            <w:rFonts w:ascii="Arial" w:hAnsi="Arial" w:cs="Arial"/>
            <w:sz w:val="20"/>
            <w:szCs w:val="20"/>
          </w:rPr>
          <w:delText xml:space="preserve"> OTA Program</w:delText>
        </w:r>
        <w:r w:rsidRPr="00784081" w:rsidDel="00F520FF">
          <w:rPr>
            <w:rFonts w:ascii="Arial" w:hAnsi="Arial" w:cs="Arial"/>
            <w:sz w:val="20"/>
            <w:szCs w:val="20"/>
          </w:rPr>
          <w:delText xml:space="preserve"> Secretary. A photocopy of parts of the record may also be requested. Students must sign a form indicating they have received a copy of the requested records</w:delText>
        </w:r>
      </w:del>
    </w:p>
    <w:p w14:paraId="6E1C584A" w14:textId="77777777" w:rsidR="00784081" w:rsidDel="00F520FF" w:rsidRDefault="00784081" w:rsidP="00E041F1">
      <w:pPr>
        <w:rPr>
          <w:del w:id="4805" w:author="Christi Vicino" w:date="2018-02-26T09:51:00Z"/>
          <w:rFonts w:ascii="Arial" w:hAnsi="Arial" w:cs="Arial"/>
          <w:sz w:val="20"/>
          <w:szCs w:val="20"/>
        </w:rPr>
      </w:pPr>
    </w:p>
    <w:p w14:paraId="6D68C771" w14:textId="77777777" w:rsidR="00784081" w:rsidDel="00F520FF" w:rsidRDefault="00784081" w:rsidP="00E041F1">
      <w:pPr>
        <w:rPr>
          <w:del w:id="4806" w:author="Christi Vicino" w:date="2018-02-26T09:51:00Z"/>
          <w:rFonts w:ascii="Arial" w:hAnsi="Arial" w:cs="Arial"/>
          <w:sz w:val="20"/>
          <w:szCs w:val="20"/>
        </w:rPr>
      </w:pPr>
      <w:del w:id="4807" w:author="Christi Vicino" w:date="2018-02-26T09:51:00Z">
        <w:r w:rsidRPr="00784081" w:rsidDel="00F520FF">
          <w:rPr>
            <w:rFonts w:ascii="Arial" w:hAnsi="Arial" w:cs="Arial"/>
            <w:sz w:val="20"/>
            <w:szCs w:val="20"/>
          </w:rPr>
          <w:delText>Confidentiality of Student Information and Grades In accordance with privacy regulations and College policy, no information related to student information and grades can be released except with the permission of the student. Course grades, clinical rotations, and any other document with students’ names cannot be posted for public viewing. Course grades can be individually retrieved online through th</w:delText>
        </w:r>
        <w:r w:rsidDel="00F520FF">
          <w:rPr>
            <w:rFonts w:ascii="Arial" w:hAnsi="Arial" w:cs="Arial"/>
            <w:sz w:val="20"/>
            <w:szCs w:val="20"/>
          </w:rPr>
          <w:delText>e individual course’s Canvas</w:delText>
        </w:r>
        <w:r w:rsidRPr="00784081" w:rsidDel="00F520FF">
          <w:rPr>
            <w:rFonts w:ascii="Arial" w:hAnsi="Arial" w:cs="Arial"/>
            <w:sz w:val="20"/>
            <w:szCs w:val="20"/>
          </w:rPr>
          <w:delText xml:space="preserve"> site. Clinical rotations and other course information may be distributed through </w:delText>
        </w:r>
        <w:r w:rsidDel="00F520FF">
          <w:rPr>
            <w:rFonts w:ascii="Arial" w:hAnsi="Arial" w:cs="Arial"/>
            <w:sz w:val="20"/>
            <w:szCs w:val="20"/>
          </w:rPr>
          <w:delText>Canvas</w:delText>
        </w:r>
        <w:r w:rsidRPr="00784081" w:rsidDel="00F520FF">
          <w:rPr>
            <w:rFonts w:ascii="Arial" w:hAnsi="Arial" w:cs="Arial"/>
            <w:sz w:val="20"/>
            <w:szCs w:val="20"/>
          </w:rPr>
          <w:delText xml:space="preserve"> or through email. No personal information, including the student’s enrollment, can be released over the phone or in person by any faculty or staff person except with the student’s prior written permission. This includes disclosure of information to student’s parent, spouses, family members, employers, etc. If confidentiality is a particular concern for the student, the student is strongly encouraged to discuss this issue with the faculty and staff. Campus Security can also be a valuable resource for students who have confidentiality and safety concerns. Campus Security can be reached at 619-644-7654.</w:delText>
        </w:r>
      </w:del>
    </w:p>
    <w:p w14:paraId="2D163F8E" w14:textId="77777777" w:rsidR="00784081" w:rsidDel="00F520FF" w:rsidRDefault="00784081" w:rsidP="00E041F1">
      <w:pPr>
        <w:rPr>
          <w:del w:id="4808" w:author="Christi Vicino" w:date="2018-02-26T09:55:00Z"/>
          <w:rFonts w:ascii="Arial" w:hAnsi="Arial" w:cs="Arial"/>
          <w:sz w:val="20"/>
          <w:szCs w:val="20"/>
        </w:rPr>
      </w:pPr>
    </w:p>
    <w:p w14:paraId="239BD20A" w14:textId="77777777" w:rsidR="00EB3A92" w:rsidRDefault="008506AD" w:rsidP="00E041F1">
      <w:pPr>
        <w:rPr>
          <w:ins w:id="4809" w:author="Christi Vicino" w:date="2018-02-21T14:39:00Z"/>
          <w:rFonts w:ascii="Arial" w:hAnsi="Arial" w:cs="Arial"/>
          <w:sz w:val="20"/>
          <w:szCs w:val="20"/>
        </w:rPr>
      </w:pPr>
      <w:del w:id="4810" w:author="Christi Vicino" w:date="2018-02-26T09:55:00Z">
        <w:r w:rsidRPr="008506AD" w:rsidDel="00F520FF">
          <w:rPr>
            <w:rFonts w:ascii="Arial" w:hAnsi="Arial" w:cs="Arial"/>
            <w:sz w:val="20"/>
            <w:szCs w:val="20"/>
          </w:rPr>
          <w:delText xml:space="preserve">Visit the college website for additional information at:  </w:delText>
        </w:r>
        <w:r w:rsidR="00431875" w:rsidDel="00F520FF">
          <w:rPr>
            <w:rFonts w:ascii="Arial" w:hAnsi="Arial" w:cs="Arial"/>
            <w:sz w:val="20"/>
            <w:szCs w:val="20"/>
          </w:rPr>
          <w:fldChar w:fldCharType="begin"/>
        </w:r>
        <w:r w:rsidR="00431875" w:rsidDel="00F520FF">
          <w:rPr>
            <w:rFonts w:ascii="Arial" w:hAnsi="Arial" w:cs="Arial"/>
            <w:sz w:val="20"/>
            <w:szCs w:val="20"/>
          </w:rPr>
          <w:delInstrText xml:space="preserve"> HYPERLINK "</w:delInstrText>
        </w:r>
        <w:r w:rsidR="00431875" w:rsidRPr="00431875" w:rsidDel="00F520FF">
          <w:rPr>
            <w:rFonts w:ascii="Arial" w:hAnsi="Arial" w:cs="Arial"/>
            <w:sz w:val="20"/>
            <w:szCs w:val="20"/>
          </w:rPr>
          <w:delInstrText>http://www.grossmont.edu/student-services/applyenroll/ferpa-ssn.aspx</w:delInstrText>
        </w:r>
        <w:r w:rsidR="00431875" w:rsidDel="00F520FF">
          <w:rPr>
            <w:rFonts w:ascii="Arial" w:hAnsi="Arial" w:cs="Arial"/>
            <w:sz w:val="20"/>
            <w:szCs w:val="20"/>
          </w:rPr>
          <w:delInstrText xml:space="preserve">" </w:delInstrText>
        </w:r>
        <w:r w:rsidR="00431875" w:rsidDel="00F520FF">
          <w:rPr>
            <w:rFonts w:ascii="Arial" w:hAnsi="Arial" w:cs="Arial"/>
            <w:sz w:val="20"/>
            <w:szCs w:val="20"/>
          </w:rPr>
          <w:fldChar w:fldCharType="separate"/>
        </w:r>
        <w:r w:rsidR="00431875" w:rsidRPr="00434E6D" w:rsidDel="00F520FF">
          <w:rPr>
            <w:rStyle w:val="Hyperlink"/>
            <w:rFonts w:ascii="Arial" w:hAnsi="Arial" w:cs="Arial"/>
            <w:sz w:val="20"/>
            <w:szCs w:val="20"/>
          </w:rPr>
          <w:delText>http://www.grossmont.edu/student-services/applyenroll/ferpa-ssn.aspx</w:delText>
        </w:r>
        <w:r w:rsidR="00431875" w:rsidDel="00F520FF">
          <w:rPr>
            <w:rFonts w:ascii="Arial" w:hAnsi="Arial" w:cs="Arial"/>
            <w:sz w:val="20"/>
            <w:szCs w:val="20"/>
          </w:rPr>
          <w:fldChar w:fldCharType="end"/>
        </w:r>
      </w:del>
    </w:p>
    <w:p w14:paraId="5BE0E20A" w14:textId="77777777" w:rsidR="00EB3A92" w:rsidRDefault="00EB3A92" w:rsidP="00E041F1">
      <w:pPr>
        <w:rPr>
          <w:ins w:id="4811" w:author="Christi Vicino" w:date="2018-02-21T14:40:00Z"/>
          <w:rFonts w:ascii="Arial" w:hAnsi="Arial" w:cs="Arial"/>
          <w:b/>
          <w:sz w:val="20"/>
          <w:szCs w:val="20"/>
        </w:rPr>
      </w:pPr>
      <w:ins w:id="4812" w:author="Christi Vicino" w:date="2018-02-21T14:39:00Z">
        <w:r w:rsidRPr="00EB3A92">
          <w:rPr>
            <w:rFonts w:ascii="Arial" w:hAnsi="Arial" w:cs="Arial"/>
            <w:b/>
            <w:sz w:val="20"/>
            <w:szCs w:val="20"/>
            <w:rPrChange w:id="4813" w:author="Christi Vicino" w:date="2018-02-21T14:39:00Z">
              <w:rPr>
                <w:rFonts w:ascii="Arial" w:hAnsi="Arial" w:cs="Arial"/>
                <w:sz w:val="20"/>
                <w:szCs w:val="20"/>
              </w:rPr>
            </w:rPrChange>
          </w:rPr>
          <w:t xml:space="preserve">NON-DISCRIMINATION </w:t>
        </w:r>
      </w:ins>
      <w:ins w:id="4814" w:author="Christi Vicino" w:date="2018-02-21T14:41:00Z">
        <w:r>
          <w:rPr>
            <w:rFonts w:ascii="Arial" w:hAnsi="Arial" w:cs="Arial"/>
            <w:b/>
            <w:sz w:val="20"/>
            <w:szCs w:val="20"/>
          </w:rPr>
          <w:t>POLICY</w:t>
        </w:r>
      </w:ins>
    </w:p>
    <w:p w14:paraId="1C772155" w14:textId="77777777" w:rsidR="00EB3A92" w:rsidRPr="00EB3A92" w:rsidRDefault="00EB3A92" w:rsidP="00E041F1">
      <w:pPr>
        <w:rPr>
          <w:ins w:id="4815" w:author="Christi Vicino" w:date="2018-02-21T14:40:00Z"/>
          <w:rFonts w:ascii="Arial" w:hAnsi="Arial" w:cs="Arial"/>
          <w:sz w:val="20"/>
          <w:szCs w:val="20"/>
          <w:rPrChange w:id="4816" w:author="Christi Vicino" w:date="2018-02-21T14:40:00Z">
            <w:rPr>
              <w:ins w:id="4817" w:author="Christi Vicino" w:date="2018-02-21T14:40:00Z"/>
              <w:rFonts w:ascii="Arial" w:hAnsi="Arial" w:cs="Arial"/>
              <w:b/>
              <w:sz w:val="20"/>
              <w:szCs w:val="20"/>
            </w:rPr>
          </w:rPrChange>
        </w:rPr>
      </w:pPr>
      <w:ins w:id="4818" w:author="Christi Vicino" w:date="2018-02-21T14:40:00Z">
        <w:r w:rsidRPr="00EB3A92">
          <w:rPr>
            <w:rFonts w:ascii="Arial" w:hAnsi="Arial" w:cs="Arial"/>
            <w:sz w:val="20"/>
            <w:szCs w:val="20"/>
            <w:rPrChange w:id="4819" w:author="Christi Vicino" w:date="2018-02-21T14:40:00Z">
              <w:rPr>
                <w:rFonts w:ascii="Arial" w:hAnsi="Arial" w:cs="Arial"/>
                <w:b/>
                <w:sz w:val="20"/>
                <w:szCs w:val="20"/>
              </w:rPr>
            </w:rPrChange>
          </w:rPr>
          <w:fldChar w:fldCharType="begin"/>
        </w:r>
        <w:r w:rsidRPr="00EB3A92">
          <w:rPr>
            <w:rFonts w:ascii="Arial" w:hAnsi="Arial" w:cs="Arial"/>
            <w:sz w:val="20"/>
            <w:szCs w:val="20"/>
            <w:rPrChange w:id="4820" w:author="Christi Vicino" w:date="2018-02-21T14:40:00Z">
              <w:rPr>
                <w:rFonts w:ascii="Arial" w:hAnsi="Arial" w:cs="Arial"/>
                <w:b/>
                <w:sz w:val="20"/>
                <w:szCs w:val="20"/>
              </w:rPr>
            </w:rPrChange>
          </w:rPr>
          <w:instrText xml:space="preserve"> HYPERLINK "https://www.grossmont.edu/campus-life/student-affairs/nondiscrimination-notice.aspx" </w:instrText>
        </w:r>
        <w:r w:rsidRPr="00EB3A92">
          <w:rPr>
            <w:rFonts w:ascii="Arial" w:hAnsi="Arial" w:cs="Arial"/>
            <w:sz w:val="20"/>
            <w:szCs w:val="20"/>
            <w:rPrChange w:id="4821" w:author="Christi Vicino" w:date="2018-02-21T14:40:00Z">
              <w:rPr>
                <w:rFonts w:ascii="Arial" w:hAnsi="Arial" w:cs="Arial"/>
                <w:b/>
                <w:sz w:val="20"/>
                <w:szCs w:val="20"/>
              </w:rPr>
            </w:rPrChange>
          </w:rPr>
          <w:fldChar w:fldCharType="separate"/>
        </w:r>
        <w:r w:rsidRPr="00EB3A92">
          <w:rPr>
            <w:rStyle w:val="Hyperlink"/>
            <w:rFonts w:ascii="Arial" w:hAnsi="Arial" w:cs="Arial"/>
            <w:sz w:val="20"/>
            <w:szCs w:val="20"/>
            <w:rPrChange w:id="4822" w:author="Christi Vicino" w:date="2018-02-21T14:40:00Z">
              <w:rPr>
                <w:rStyle w:val="Hyperlink"/>
                <w:rFonts w:ascii="Arial" w:hAnsi="Arial" w:cs="Arial"/>
                <w:b/>
                <w:sz w:val="20"/>
                <w:szCs w:val="20"/>
              </w:rPr>
            </w:rPrChange>
          </w:rPr>
          <w:t>https://www.grossmont.edu/campus-life/student-affairs/nondiscrimination-notice.aspx</w:t>
        </w:r>
        <w:r w:rsidRPr="00EB3A92">
          <w:rPr>
            <w:rFonts w:ascii="Arial" w:hAnsi="Arial" w:cs="Arial"/>
            <w:sz w:val="20"/>
            <w:szCs w:val="20"/>
            <w:rPrChange w:id="4823" w:author="Christi Vicino" w:date="2018-02-21T14:40:00Z">
              <w:rPr>
                <w:rFonts w:ascii="Arial" w:hAnsi="Arial" w:cs="Arial"/>
                <w:b/>
                <w:sz w:val="20"/>
                <w:szCs w:val="20"/>
              </w:rPr>
            </w:rPrChange>
          </w:rPr>
          <w:fldChar w:fldCharType="end"/>
        </w:r>
      </w:ins>
    </w:p>
    <w:p w14:paraId="573AE814" w14:textId="77777777" w:rsidR="00EB3A92" w:rsidRPr="00EB3A92" w:rsidRDefault="00EB3A92" w:rsidP="00E041F1">
      <w:pPr>
        <w:rPr>
          <w:ins w:id="4824" w:author="Christi Vicino" w:date="2018-02-21T14:39:00Z"/>
          <w:rFonts w:ascii="Arial" w:hAnsi="Arial" w:cs="Arial"/>
          <w:b/>
          <w:sz w:val="20"/>
          <w:szCs w:val="20"/>
          <w:rPrChange w:id="4825" w:author="Christi Vicino" w:date="2018-02-21T14:39:00Z">
            <w:rPr>
              <w:ins w:id="4826" w:author="Christi Vicino" w:date="2018-02-21T14:39:00Z"/>
              <w:rFonts w:ascii="Arial" w:hAnsi="Arial" w:cs="Arial"/>
              <w:sz w:val="20"/>
              <w:szCs w:val="20"/>
            </w:rPr>
          </w:rPrChange>
        </w:rPr>
      </w:pPr>
    </w:p>
    <w:p w14:paraId="23CBDE6F" w14:textId="77777777" w:rsidR="00EB3A92" w:rsidRPr="00300560" w:rsidRDefault="00EB3A92" w:rsidP="00E041F1">
      <w:pPr>
        <w:rPr>
          <w:rFonts w:ascii="Arial" w:hAnsi="Arial" w:cs="Arial"/>
          <w:sz w:val="20"/>
          <w:szCs w:val="20"/>
        </w:rPr>
      </w:pPr>
      <w:ins w:id="4827" w:author="Christi Vicino" w:date="2018-02-21T14:40:00Z">
        <w:r w:rsidRPr="00EB3A92">
          <w:rPr>
            <w:rFonts w:ascii="Arial" w:hAnsi="Arial" w:cs="Arial"/>
            <w:sz w:val="20"/>
            <w:szCs w:val="20"/>
            <w:rPrChange w:id="4828" w:author="Christi Vicino" w:date="2018-02-21T14:41:00Z">
              <w:rPr/>
            </w:rPrChange>
          </w:rPr>
          <w:t>“No person shall be unlawfully subjected to discrimination or denied full and equal access to District programs or activities on the basis of ethnic group identification, race, color, national origin, religion, age, sex or gender, physical disability, mental disability, ancestry, sexual orientation, marital status, veteran status, or on the basis of these perceived characteristics, or of these actual or perceived characteristics”.</w:t>
        </w:r>
      </w:ins>
    </w:p>
    <w:p w14:paraId="7EC72A95" w14:textId="77777777" w:rsidR="008506AD" w:rsidRDefault="008506AD" w:rsidP="00E041F1">
      <w:pPr>
        <w:rPr>
          <w:rFonts w:ascii="Arial" w:hAnsi="Arial" w:cs="Arial"/>
          <w:b/>
          <w:sz w:val="20"/>
          <w:szCs w:val="20"/>
        </w:rPr>
      </w:pPr>
    </w:p>
    <w:p w14:paraId="7D75FEEE" w14:textId="77777777" w:rsidR="008506AD" w:rsidRPr="008506AD" w:rsidRDefault="008506AD" w:rsidP="008506AD">
      <w:pPr>
        <w:rPr>
          <w:rFonts w:ascii="Arial" w:hAnsi="Arial" w:cs="Arial"/>
          <w:b/>
          <w:sz w:val="20"/>
          <w:szCs w:val="20"/>
        </w:rPr>
      </w:pPr>
      <w:bookmarkStart w:id="4829" w:name="_Toc168805832"/>
      <w:bookmarkStart w:id="4830" w:name="_Toc168807275"/>
      <w:bookmarkStart w:id="4831" w:name="_Toc168807986"/>
      <w:bookmarkStart w:id="4832" w:name="_Toc170780383"/>
      <w:r w:rsidRPr="008506AD">
        <w:rPr>
          <w:rFonts w:ascii="Arial" w:hAnsi="Arial" w:cs="Arial"/>
          <w:b/>
          <w:sz w:val="20"/>
          <w:szCs w:val="20"/>
        </w:rPr>
        <w:t>OCCUPATIONAL THERAPY ASSISTANT OFFICE</w:t>
      </w:r>
      <w:bookmarkEnd w:id="4829"/>
      <w:bookmarkEnd w:id="4830"/>
      <w:bookmarkEnd w:id="4831"/>
      <w:bookmarkEnd w:id="4832"/>
    </w:p>
    <w:p w14:paraId="27A8754D" w14:textId="77777777" w:rsidR="008506AD" w:rsidRPr="008506AD" w:rsidRDefault="008506AD" w:rsidP="008506AD">
      <w:pPr>
        <w:rPr>
          <w:rFonts w:ascii="Arial" w:hAnsi="Arial" w:cs="Arial"/>
          <w:sz w:val="20"/>
          <w:szCs w:val="20"/>
        </w:rPr>
      </w:pPr>
    </w:p>
    <w:p w14:paraId="18D4DAA8" w14:textId="77777777" w:rsidR="008506AD" w:rsidRPr="008506AD" w:rsidRDefault="008506AD" w:rsidP="008506AD">
      <w:pPr>
        <w:jc w:val="both"/>
        <w:rPr>
          <w:rFonts w:ascii="Arial" w:hAnsi="Arial" w:cs="Arial"/>
          <w:color w:val="000000"/>
          <w:sz w:val="20"/>
          <w:szCs w:val="20"/>
        </w:rPr>
      </w:pPr>
      <w:r w:rsidRPr="008506AD">
        <w:rPr>
          <w:rFonts w:ascii="Arial" w:hAnsi="Arial" w:cs="Arial"/>
          <w:sz w:val="20"/>
          <w:szCs w:val="20"/>
        </w:rPr>
        <w:t>The Occupational Therapy Assistant secretary is located in Building 34 Second Floor North Side.  Phone:  (619) 644-7304.  The OTA Office, the Program Director and classrooms/laboratory are located in Building 34 Second Floor North Side. To reach the OTA Director dial (619) 644-7304 and the Fieldwork Coordinator at (619) 644-7307.  To request an instructor’s extension or voice mail number dial (619) 644-7000.</w:t>
      </w:r>
    </w:p>
    <w:p w14:paraId="2B2C3BEE" w14:textId="77777777" w:rsidR="00AC31BE" w:rsidRDefault="00BA4E76" w:rsidP="00300560">
      <w:pPr>
        <w:jc w:val="center"/>
        <w:rPr>
          <w:ins w:id="4833" w:author="Christi Vicino" w:date="2019-02-19T14:12:00Z"/>
          <w:rFonts w:ascii="Arial" w:hAnsi="Arial" w:cs="Arial"/>
          <w:b/>
          <w:sz w:val="20"/>
          <w:szCs w:val="20"/>
        </w:rPr>
      </w:pPr>
      <w:r w:rsidRPr="008506AD">
        <w:rPr>
          <w:rFonts w:ascii="Arial" w:hAnsi="Arial" w:cs="Arial"/>
          <w:b/>
          <w:sz w:val="20"/>
          <w:szCs w:val="20"/>
        </w:rPr>
        <w:br w:type="page"/>
      </w:r>
    </w:p>
    <w:p w14:paraId="1D75F981" w14:textId="77777777" w:rsidR="00AC31BE" w:rsidRPr="00AC31BE" w:rsidRDefault="00AC31BE">
      <w:pPr>
        <w:rPr>
          <w:ins w:id="4834" w:author="Christi Vicino" w:date="2019-02-19T14:12:00Z"/>
          <w:rFonts w:ascii="Arial" w:hAnsi="Arial" w:cs="Arial"/>
          <w:sz w:val="20"/>
          <w:szCs w:val="20"/>
          <w:rPrChange w:id="4835" w:author="Christi Vicino" w:date="2019-02-19T14:12:00Z">
            <w:rPr>
              <w:ins w:id="4836" w:author="Christi Vicino" w:date="2019-02-19T14:12:00Z"/>
              <w:rFonts w:ascii="Arial" w:hAnsi="Arial" w:cs="Arial"/>
              <w:b/>
              <w:sz w:val="20"/>
              <w:szCs w:val="20"/>
            </w:rPr>
          </w:rPrChange>
        </w:rPr>
        <w:pPrChange w:id="4837" w:author="Christi Vicino" w:date="2019-02-19T14:12:00Z">
          <w:pPr>
            <w:jc w:val="center"/>
          </w:pPr>
        </w:pPrChange>
      </w:pPr>
    </w:p>
    <w:p w14:paraId="492E0C3C" w14:textId="77777777" w:rsidR="00AC31BE" w:rsidRPr="00AC31BE" w:rsidRDefault="00AC31BE">
      <w:pPr>
        <w:rPr>
          <w:ins w:id="4838" w:author="Christi Vicino" w:date="2019-02-19T14:12:00Z"/>
          <w:rFonts w:ascii="Arial" w:hAnsi="Arial" w:cs="Arial"/>
          <w:sz w:val="20"/>
          <w:szCs w:val="20"/>
          <w:rPrChange w:id="4839" w:author="Christi Vicino" w:date="2019-02-19T14:12:00Z">
            <w:rPr>
              <w:ins w:id="4840" w:author="Christi Vicino" w:date="2019-02-19T14:12:00Z"/>
              <w:rFonts w:ascii="Arial" w:hAnsi="Arial" w:cs="Arial"/>
              <w:b/>
              <w:sz w:val="20"/>
              <w:szCs w:val="20"/>
            </w:rPr>
          </w:rPrChange>
        </w:rPr>
        <w:pPrChange w:id="4841" w:author="Christi Vicino" w:date="2019-02-19T14:12:00Z">
          <w:pPr>
            <w:jc w:val="center"/>
          </w:pPr>
        </w:pPrChange>
      </w:pPr>
    </w:p>
    <w:p w14:paraId="025559CF" w14:textId="77777777" w:rsidR="00AC31BE" w:rsidRPr="00AC31BE" w:rsidRDefault="00AC31BE">
      <w:pPr>
        <w:rPr>
          <w:ins w:id="4842" w:author="Christi Vicino" w:date="2019-02-19T14:12:00Z"/>
          <w:rFonts w:ascii="Arial" w:hAnsi="Arial" w:cs="Arial"/>
          <w:sz w:val="20"/>
          <w:szCs w:val="20"/>
          <w:rPrChange w:id="4843" w:author="Christi Vicino" w:date="2019-02-19T14:12:00Z">
            <w:rPr>
              <w:ins w:id="4844" w:author="Christi Vicino" w:date="2019-02-19T14:12:00Z"/>
              <w:rFonts w:ascii="Arial" w:hAnsi="Arial" w:cs="Arial"/>
              <w:b/>
              <w:sz w:val="20"/>
              <w:szCs w:val="20"/>
            </w:rPr>
          </w:rPrChange>
        </w:rPr>
        <w:pPrChange w:id="4845" w:author="Christi Vicino" w:date="2019-02-19T14:12:00Z">
          <w:pPr>
            <w:jc w:val="center"/>
          </w:pPr>
        </w:pPrChange>
      </w:pPr>
    </w:p>
    <w:p w14:paraId="09013C57" w14:textId="77777777" w:rsidR="00AC31BE" w:rsidRPr="00AC31BE" w:rsidRDefault="00AC31BE">
      <w:pPr>
        <w:rPr>
          <w:ins w:id="4846" w:author="Christi Vicino" w:date="2019-02-19T14:12:00Z"/>
          <w:rFonts w:ascii="Arial" w:hAnsi="Arial" w:cs="Arial"/>
          <w:sz w:val="20"/>
          <w:szCs w:val="20"/>
          <w:rPrChange w:id="4847" w:author="Christi Vicino" w:date="2019-02-19T14:12:00Z">
            <w:rPr>
              <w:ins w:id="4848" w:author="Christi Vicino" w:date="2019-02-19T14:12:00Z"/>
              <w:rFonts w:ascii="Arial" w:hAnsi="Arial" w:cs="Arial"/>
              <w:b/>
              <w:sz w:val="20"/>
              <w:szCs w:val="20"/>
            </w:rPr>
          </w:rPrChange>
        </w:rPr>
        <w:pPrChange w:id="4849" w:author="Christi Vicino" w:date="2019-02-19T14:12:00Z">
          <w:pPr>
            <w:jc w:val="center"/>
          </w:pPr>
        </w:pPrChange>
      </w:pPr>
    </w:p>
    <w:p w14:paraId="30921DD6" w14:textId="77777777" w:rsidR="00AC31BE" w:rsidRPr="00AC31BE" w:rsidRDefault="00AC31BE">
      <w:pPr>
        <w:rPr>
          <w:ins w:id="4850" w:author="Christi Vicino" w:date="2019-02-19T14:12:00Z"/>
          <w:rFonts w:ascii="Arial" w:hAnsi="Arial" w:cs="Arial"/>
          <w:sz w:val="20"/>
          <w:szCs w:val="20"/>
          <w:rPrChange w:id="4851" w:author="Christi Vicino" w:date="2019-02-19T14:12:00Z">
            <w:rPr>
              <w:ins w:id="4852" w:author="Christi Vicino" w:date="2019-02-19T14:12:00Z"/>
              <w:rFonts w:ascii="Arial" w:hAnsi="Arial" w:cs="Arial"/>
              <w:b/>
              <w:sz w:val="20"/>
              <w:szCs w:val="20"/>
            </w:rPr>
          </w:rPrChange>
        </w:rPr>
        <w:pPrChange w:id="4853" w:author="Christi Vicino" w:date="2019-02-19T14:12:00Z">
          <w:pPr>
            <w:jc w:val="center"/>
          </w:pPr>
        </w:pPrChange>
      </w:pPr>
    </w:p>
    <w:p w14:paraId="532D7643" w14:textId="77777777" w:rsidR="00AC31BE" w:rsidRPr="00AC31BE" w:rsidRDefault="00AC31BE">
      <w:pPr>
        <w:rPr>
          <w:ins w:id="4854" w:author="Christi Vicino" w:date="2019-02-19T14:12:00Z"/>
          <w:rFonts w:ascii="Arial" w:hAnsi="Arial" w:cs="Arial"/>
          <w:sz w:val="20"/>
          <w:szCs w:val="20"/>
          <w:rPrChange w:id="4855" w:author="Christi Vicino" w:date="2019-02-19T14:12:00Z">
            <w:rPr>
              <w:ins w:id="4856" w:author="Christi Vicino" w:date="2019-02-19T14:12:00Z"/>
              <w:rFonts w:ascii="Arial" w:hAnsi="Arial" w:cs="Arial"/>
              <w:b/>
              <w:sz w:val="20"/>
              <w:szCs w:val="20"/>
            </w:rPr>
          </w:rPrChange>
        </w:rPr>
        <w:pPrChange w:id="4857" w:author="Christi Vicino" w:date="2019-02-19T14:12:00Z">
          <w:pPr>
            <w:jc w:val="center"/>
          </w:pPr>
        </w:pPrChange>
      </w:pPr>
    </w:p>
    <w:p w14:paraId="65166A0A" w14:textId="77777777" w:rsidR="00AC31BE" w:rsidRDefault="00AC31BE" w:rsidP="00300560">
      <w:pPr>
        <w:jc w:val="center"/>
        <w:rPr>
          <w:ins w:id="4858" w:author="Christi Vicino" w:date="2019-02-19T14:12:00Z"/>
          <w:rFonts w:ascii="Arial" w:hAnsi="Arial" w:cs="Arial"/>
          <w:sz w:val="20"/>
          <w:szCs w:val="20"/>
        </w:rPr>
      </w:pPr>
    </w:p>
    <w:p w14:paraId="62C2D79E" w14:textId="77777777" w:rsidR="00AC31BE" w:rsidRDefault="00AC31BE" w:rsidP="00300560">
      <w:pPr>
        <w:jc w:val="center"/>
        <w:rPr>
          <w:ins w:id="4859" w:author="Christi Vicino" w:date="2019-02-19T14:12:00Z"/>
          <w:rFonts w:ascii="Arial" w:hAnsi="Arial" w:cs="Arial"/>
          <w:sz w:val="20"/>
          <w:szCs w:val="20"/>
        </w:rPr>
      </w:pPr>
    </w:p>
    <w:p w14:paraId="6338D6A5" w14:textId="77777777" w:rsidR="00F520FF" w:rsidRDefault="00F520FF" w:rsidP="00300560">
      <w:pPr>
        <w:jc w:val="center"/>
        <w:rPr>
          <w:ins w:id="4860" w:author="Christi Vicino" w:date="2018-02-26T09:53:00Z"/>
          <w:rFonts w:ascii="Arial" w:hAnsi="Arial" w:cs="Arial"/>
          <w:b/>
          <w:bCs/>
          <w:spacing w:val="-2"/>
        </w:rPr>
      </w:pPr>
    </w:p>
    <w:p w14:paraId="0CFCD97B" w14:textId="77777777" w:rsidR="00F520FF" w:rsidRDefault="00F520FF" w:rsidP="00CB41E6">
      <w:pPr>
        <w:jc w:val="center"/>
        <w:rPr>
          <w:ins w:id="4861" w:author="Christi Vicino" w:date="2018-02-26T09:53:00Z"/>
          <w:rFonts w:ascii="Arial" w:hAnsi="Arial" w:cs="Arial"/>
          <w:b/>
          <w:bCs/>
          <w:spacing w:val="-2"/>
        </w:rPr>
      </w:pPr>
    </w:p>
    <w:p w14:paraId="7001A5AA" w14:textId="77777777" w:rsidR="00F520FF" w:rsidRDefault="00F520FF" w:rsidP="00CB41E6">
      <w:pPr>
        <w:jc w:val="center"/>
        <w:rPr>
          <w:ins w:id="4862" w:author="Christi Vicino" w:date="2019-02-25T10:27:00Z"/>
          <w:rFonts w:ascii="Arial" w:hAnsi="Arial" w:cs="Arial"/>
          <w:b/>
          <w:bCs/>
          <w:spacing w:val="-2"/>
        </w:rPr>
      </w:pPr>
    </w:p>
    <w:p w14:paraId="52832FE1" w14:textId="77777777" w:rsidR="006302FD" w:rsidRDefault="006302FD" w:rsidP="00CB41E6">
      <w:pPr>
        <w:jc w:val="center"/>
        <w:rPr>
          <w:ins w:id="4863" w:author="Christi Vicino" w:date="2018-02-26T09:53:00Z"/>
          <w:rFonts w:ascii="Arial" w:hAnsi="Arial" w:cs="Arial"/>
          <w:b/>
          <w:bCs/>
          <w:spacing w:val="-2"/>
        </w:rPr>
      </w:pPr>
      <w:ins w:id="4864" w:author="Christi Vicino" w:date="2019-02-25T10:27:00Z">
        <w:r>
          <w:rPr>
            <w:rFonts w:ascii="Arial" w:hAnsi="Arial" w:cs="Arial"/>
            <w:b/>
            <w:bCs/>
            <w:spacing w:val="-2"/>
          </w:rPr>
          <w:br w:type="page"/>
        </w:r>
      </w:ins>
    </w:p>
    <w:p w14:paraId="7586E6C1" w14:textId="77777777" w:rsidR="00F520FF" w:rsidRDefault="00F520FF" w:rsidP="00462B02">
      <w:pPr>
        <w:jc w:val="center"/>
        <w:rPr>
          <w:ins w:id="4865" w:author="Christi Vicino" w:date="2018-02-26T09:53:00Z"/>
          <w:rFonts w:ascii="Arial" w:hAnsi="Arial" w:cs="Arial"/>
          <w:b/>
          <w:bCs/>
          <w:spacing w:val="-2"/>
        </w:rPr>
      </w:pPr>
    </w:p>
    <w:p w14:paraId="34D9DEF3" w14:textId="77777777" w:rsidR="00F520FF" w:rsidRDefault="00F520FF" w:rsidP="005E6EE4">
      <w:pPr>
        <w:jc w:val="center"/>
        <w:rPr>
          <w:ins w:id="4866" w:author="Christi Vicino" w:date="2018-02-26T09:53:00Z"/>
          <w:rFonts w:ascii="Arial" w:hAnsi="Arial" w:cs="Arial"/>
          <w:b/>
          <w:bCs/>
          <w:spacing w:val="-2"/>
        </w:rPr>
      </w:pPr>
    </w:p>
    <w:p w14:paraId="42DC095F" w14:textId="77777777" w:rsidR="00F520FF" w:rsidRDefault="00F520FF" w:rsidP="000130D2">
      <w:pPr>
        <w:jc w:val="center"/>
        <w:rPr>
          <w:ins w:id="4867" w:author="Christi Vicino" w:date="2018-02-26T09:53:00Z"/>
          <w:rFonts w:ascii="Arial" w:hAnsi="Arial" w:cs="Arial"/>
          <w:b/>
          <w:bCs/>
          <w:spacing w:val="-2"/>
        </w:rPr>
      </w:pPr>
    </w:p>
    <w:p w14:paraId="0D6FC255" w14:textId="77777777" w:rsidR="00F520FF" w:rsidRDefault="00F520FF" w:rsidP="00176795">
      <w:pPr>
        <w:jc w:val="center"/>
        <w:rPr>
          <w:ins w:id="4868" w:author="Christi Vicino" w:date="2018-02-26T09:53:00Z"/>
          <w:rFonts w:ascii="Arial" w:hAnsi="Arial" w:cs="Arial"/>
          <w:b/>
          <w:bCs/>
          <w:spacing w:val="-2"/>
        </w:rPr>
      </w:pPr>
    </w:p>
    <w:p w14:paraId="4823D41C" w14:textId="77777777" w:rsidR="00F520FF" w:rsidRDefault="00F520FF" w:rsidP="00831CCB">
      <w:pPr>
        <w:jc w:val="center"/>
        <w:rPr>
          <w:ins w:id="4869" w:author="Christi Vicino" w:date="2018-02-26T09:53:00Z"/>
          <w:rFonts w:ascii="Arial" w:hAnsi="Arial" w:cs="Arial"/>
          <w:b/>
          <w:bCs/>
          <w:spacing w:val="-2"/>
        </w:rPr>
      </w:pPr>
    </w:p>
    <w:p w14:paraId="256E56B6" w14:textId="77777777" w:rsidR="00F520FF" w:rsidRDefault="00F520FF">
      <w:pPr>
        <w:jc w:val="center"/>
        <w:rPr>
          <w:ins w:id="4870" w:author="Christi Vicino" w:date="2018-02-26T09:53:00Z"/>
          <w:rFonts w:ascii="Arial" w:hAnsi="Arial" w:cs="Arial"/>
          <w:b/>
          <w:bCs/>
          <w:spacing w:val="-2"/>
        </w:rPr>
      </w:pPr>
    </w:p>
    <w:p w14:paraId="3E05DC03" w14:textId="77777777" w:rsidR="00F520FF" w:rsidRDefault="00F520FF">
      <w:pPr>
        <w:jc w:val="center"/>
        <w:rPr>
          <w:ins w:id="4871" w:author="Christi Vicino" w:date="2018-02-26T09:53:00Z"/>
          <w:rFonts w:ascii="Arial" w:hAnsi="Arial" w:cs="Arial"/>
          <w:b/>
          <w:bCs/>
          <w:spacing w:val="-2"/>
        </w:rPr>
      </w:pPr>
    </w:p>
    <w:p w14:paraId="7C72859A" w14:textId="77777777" w:rsidR="00F520FF" w:rsidRDefault="00F520FF">
      <w:pPr>
        <w:jc w:val="center"/>
        <w:rPr>
          <w:ins w:id="4872" w:author="Christi Vicino" w:date="2018-02-26T09:53:00Z"/>
          <w:rFonts w:ascii="Arial" w:hAnsi="Arial" w:cs="Arial"/>
          <w:b/>
          <w:bCs/>
          <w:spacing w:val="-2"/>
        </w:rPr>
      </w:pPr>
    </w:p>
    <w:p w14:paraId="48D8542A" w14:textId="77777777" w:rsidR="00F520FF" w:rsidRDefault="00F520FF">
      <w:pPr>
        <w:jc w:val="center"/>
        <w:rPr>
          <w:ins w:id="4873" w:author="Christi Vicino" w:date="2018-02-26T09:53:00Z"/>
          <w:rFonts w:ascii="Arial" w:hAnsi="Arial" w:cs="Arial"/>
          <w:b/>
          <w:bCs/>
          <w:spacing w:val="-2"/>
        </w:rPr>
      </w:pPr>
    </w:p>
    <w:p w14:paraId="6C835F51" w14:textId="77777777" w:rsidR="00F520FF" w:rsidRDefault="00F520FF">
      <w:pPr>
        <w:jc w:val="center"/>
        <w:rPr>
          <w:ins w:id="4874" w:author="Christi Vicino" w:date="2018-02-26T09:53:00Z"/>
          <w:rFonts w:ascii="Arial" w:hAnsi="Arial" w:cs="Arial"/>
          <w:b/>
          <w:bCs/>
          <w:spacing w:val="-2"/>
        </w:rPr>
      </w:pPr>
    </w:p>
    <w:p w14:paraId="01654B64" w14:textId="77777777" w:rsidR="00F520FF" w:rsidRDefault="00F520FF">
      <w:pPr>
        <w:jc w:val="center"/>
        <w:rPr>
          <w:ins w:id="4875" w:author="Christi Vicino" w:date="2018-02-26T09:53:00Z"/>
          <w:rFonts w:ascii="Arial" w:hAnsi="Arial" w:cs="Arial"/>
          <w:b/>
          <w:bCs/>
          <w:spacing w:val="-2"/>
        </w:rPr>
      </w:pPr>
    </w:p>
    <w:p w14:paraId="3F784C44" w14:textId="77777777" w:rsidR="00F520FF" w:rsidRDefault="00F520FF">
      <w:pPr>
        <w:jc w:val="center"/>
        <w:rPr>
          <w:ins w:id="4876" w:author="Christi Vicino" w:date="2018-02-26T09:53:00Z"/>
          <w:rFonts w:ascii="Arial" w:hAnsi="Arial" w:cs="Arial"/>
          <w:b/>
          <w:bCs/>
          <w:spacing w:val="-2"/>
        </w:rPr>
      </w:pPr>
    </w:p>
    <w:p w14:paraId="6AE3613C" w14:textId="77777777" w:rsidR="00F520FF" w:rsidRDefault="00F520FF">
      <w:pPr>
        <w:jc w:val="center"/>
        <w:rPr>
          <w:ins w:id="4877" w:author="Christi Vicino" w:date="2018-02-26T09:53:00Z"/>
          <w:rFonts w:ascii="Arial" w:hAnsi="Arial" w:cs="Arial"/>
          <w:b/>
          <w:bCs/>
          <w:spacing w:val="-2"/>
        </w:rPr>
      </w:pPr>
    </w:p>
    <w:p w14:paraId="6C7766DD" w14:textId="77777777" w:rsidR="00F520FF" w:rsidRPr="00045269" w:rsidRDefault="00F520FF">
      <w:pPr>
        <w:jc w:val="center"/>
        <w:rPr>
          <w:ins w:id="4878" w:author="Christi Vicino" w:date="2018-02-26T09:53:00Z"/>
          <w:rFonts w:ascii="Arial" w:hAnsi="Arial" w:cs="Arial"/>
          <w:b/>
          <w:bCs/>
          <w:spacing w:val="-2"/>
          <w:sz w:val="48"/>
          <w:szCs w:val="48"/>
          <w:rPrChange w:id="4879" w:author="Christi Vicino" w:date="2018-02-26T10:21:00Z">
            <w:rPr>
              <w:ins w:id="4880" w:author="Christi Vicino" w:date="2018-02-26T09:53:00Z"/>
              <w:rFonts w:ascii="Arial" w:hAnsi="Arial" w:cs="Arial"/>
              <w:b/>
              <w:bCs/>
              <w:spacing w:val="-2"/>
            </w:rPr>
          </w:rPrChange>
        </w:rPr>
      </w:pPr>
    </w:p>
    <w:p w14:paraId="0C4D61FE" w14:textId="77777777" w:rsidR="00E041F1" w:rsidRPr="00045269" w:rsidDel="00F520FF" w:rsidRDefault="0001028A">
      <w:pPr>
        <w:jc w:val="center"/>
        <w:rPr>
          <w:del w:id="4881" w:author="Christi Vicino" w:date="2018-02-26T09:53:00Z"/>
          <w:rFonts w:ascii="Arial" w:hAnsi="Arial" w:cs="Arial"/>
          <w:b/>
          <w:sz w:val="48"/>
          <w:szCs w:val="48"/>
          <w:rPrChange w:id="4882" w:author="Christi Vicino" w:date="2018-02-26T10:21:00Z">
            <w:rPr>
              <w:del w:id="4883" w:author="Christi Vicino" w:date="2018-02-26T09:53:00Z"/>
              <w:rFonts w:ascii="Arial" w:hAnsi="Arial" w:cs="Arial"/>
              <w:b/>
              <w:sz w:val="20"/>
              <w:szCs w:val="20"/>
            </w:rPr>
          </w:rPrChange>
        </w:rPr>
        <w:pPrChange w:id="4884" w:author="Christi Vicino" w:date="2018-02-26T09:53:00Z">
          <w:pPr/>
        </w:pPrChange>
      </w:pPr>
      <w:del w:id="4885" w:author="Christi Vicino" w:date="2018-02-26T09:53:00Z">
        <w:r w:rsidRPr="00045269" w:rsidDel="00F520FF">
          <w:rPr>
            <w:rFonts w:ascii="Arial" w:hAnsi="Arial" w:cs="Arial"/>
            <w:b/>
            <w:sz w:val="48"/>
            <w:szCs w:val="48"/>
            <w:rPrChange w:id="4886" w:author="Christi Vicino" w:date="2018-02-26T10:21:00Z">
              <w:rPr>
                <w:rFonts w:ascii="Arial" w:hAnsi="Arial" w:cs="Arial"/>
                <w:b/>
                <w:sz w:val="20"/>
                <w:szCs w:val="20"/>
              </w:rPr>
            </w:rPrChange>
          </w:rPr>
          <w:br w:type="page"/>
        </w:r>
      </w:del>
    </w:p>
    <w:p w14:paraId="5438CDC7" w14:textId="77777777" w:rsidR="00E041F1" w:rsidRPr="00045269" w:rsidDel="00F520FF" w:rsidRDefault="00E041F1">
      <w:pPr>
        <w:jc w:val="center"/>
        <w:rPr>
          <w:del w:id="4887" w:author="Christi Vicino" w:date="2018-02-26T09:53:00Z"/>
          <w:rFonts w:ascii="Arial" w:hAnsi="Arial" w:cs="Arial"/>
          <w:b/>
          <w:sz w:val="48"/>
          <w:szCs w:val="48"/>
          <w:rPrChange w:id="4888" w:author="Christi Vicino" w:date="2018-02-26T10:21:00Z">
            <w:rPr>
              <w:del w:id="4889" w:author="Christi Vicino" w:date="2018-02-26T09:53:00Z"/>
              <w:rFonts w:ascii="Arial" w:hAnsi="Arial" w:cs="Arial"/>
              <w:b/>
              <w:sz w:val="18"/>
              <w:szCs w:val="18"/>
            </w:rPr>
          </w:rPrChange>
        </w:rPr>
        <w:pPrChange w:id="4890" w:author="Christi Vicino" w:date="2018-02-26T09:53:00Z">
          <w:pPr/>
        </w:pPrChange>
      </w:pPr>
    </w:p>
    <w:p w14:paraId="5A32EA57" w14:textId="77777777" w:rsidR="00E041F1" w:rsidRPr="00045269" w:rsidDel="00F520FF" w:rsidRDefault="00E041F1">
      <w:pPr>
        <w:jc w:val="center"/>
        <w:rPr>
          <w:del w:id="4891" w:author="Christi Vicino" w:date="2018-02-26T09:53:00Z"/>
          <w:rFonts w:ascii="Arial" w:hAnsi="Arial" w:cs="Arial"/>
          <w:b/>
          <w:sz w:val="48"/>
          <w:szCs w:val="48"/>
          <w:rPrChange w:id="4892" w:author="Christi Vicino" w:date="2018-02-26T10:21:00Z">
            <w:rPr>
              <w:del w:id="4893" w:author="Christi Vicino" w:date="2018-02-26T09:53:00Z"/>
              <w:rFonts w:ascii="Arial" w:hAnsi="Arial" w:cs="Arial"/>
              <w:b/>
              <w:sz w:val="18"/>
              <w:szCs w:val="18"/>
            </w:rPr>
          </w:rPrChange>
        </w:rPr>
        <w:pPrChange w:id="4894" w:author="Christi Vicino" w:date="2018-02-26T09:53:00Z">
          <w:pPr/>
        </w:pPrChange>
      </w:pPr>
    </w:p>
    <w:p w14:paraId="28024822" w14:textId="77777777" w:rsidR="004B0768" w:rsidRPr="00045269" w:rsidDel="00F520FF" w:rsidRDefault="004B0768" w:rsidP="00300560">
      <w:pPr>
        <w:jc w:val="center"/>
        <w:rPr>
          <w:del w:id="4895" w:author="Christi Vicino" w:date="2018-02-26T09:53:00Z"/>
          <w:rFonts w:ascii="Arial" w:hAnsi="Arial" w:cs="Arial"/>
          <w:b/>
          <w:bCs/>
          <w:spacing w:val="-2"/>
          <w:sz w:val="48"/>
          <w:szCs w:val="48"/>
          <w:rPrChange w:id="4896" w:author="Christi Vicino" w:date="2018-02-26T10:21:00Z">
            <w:rPr>
              <w:del w:id="4897" w:author="Christi Vicino" w:date="2018-02-26T09:53:00Z"/>
              <w:rFonts w:ascii="Arial" w:hAnsi="Arial" w:cs="Arial"/>
              <w:b/>
              <w:bCs/>
              <w:spacing w:val="-2"/>
            </w:rPr>
          </w:rPrChange>
        </w:rPr>
      </w:pPr>
    </w:p>
    <w:p w14:paraId="68A2E098" w14:textId="77777777" w:rsidR="004B0768" w:rsidRPr="00045269" w:rsidDel="00F520FF" w:rsidRDefault="004B0768" w:rsidP="00CB41E6">
      <w:pPr>
        <w:jc w:val="center"/>
        <w:rPr>
          <w:del w:id="4898" w:author="Christi Vicino" w:date="2018-02-26T09:53:00Z"/>
          <w:rFonts w:ascii="Arial" w:hAnsi="Arial" w:cs="Arial"/>
          <w:b/>
          <w:bCs/>
          <w:spacing w:val="-2"/>
          <w:sz w:val="48"/>
          <w:szCs w:val="48"/>
          <w:rPrChange w:id="4899" w:author="Christi Vicino" w:date="2018-02-26T10:21:00Z">
            <w:rPr>
              <w:del w:id="4900" w:author="Christi Vicino" w:date="2018-02-26T09:53:00Z"/>
              <w:rFonts w:ascii="Arial" w:hAnsi="Arial" w:cs="Arial"/>
              <w:b/>
              <w:bCs/>
              <w:spacing w:val="-2"/>
            </w:rPr>
          </w:rPrChange>
        </w:rPr>
      </w:pPr>
    </w:p>
    <w:p w14:paraId="568BD35C" w14:textId="77777777" w:rsidR="004B0768" w:rsidRPr="00045269" w:rsidDel="00F520FF" w:rsidRDefault="004B0768" w:rsidP="00CB41E6">
      <w:pPr>
        <w:jc w:val="center"/>
        <w:rPr>
          <w:del w:id="4901" w:author="Christi Vicino" w:date="2018-02-26T09:53:00Z"/>
          <w:rFonts w:ascii="Arial" w:hAnsi="Arial" w:cs="Arial"/>
          <w:b/>
          <w:bCs/>
          <w:spacing w:val="-2"/>
          <w:sz w:val="48"/>
          <w:szCs w:val="48"/>
          <w:rPrChange w:id="4902" w:author="Christi Vicino" w:date="2018-02-26T10:21:00Z">
            <w:rPr>
              <w:del w:id="4903" w:author="Christi Vicino" w:date="2018-02-26T09:53:00Z"/>
              <w:rFonts w:ascii="Arial" w:hAnsi="Arial" w:cs="Arial"/>
              <w:b/>
              <w:bCs/>
              <w:spacing w:val="-2"/>
            </w:rPr>
          </w:rPrChange>
        </w:rPr>
      </w:pPr>
    </w:p>
    <w:p w14:paraId="3B952D13" w14:textId="77777777" w:rsidR="004B0768" w:rsidRPr="00045269" w:rsidDel="00F520FF" w:rsidRDefault="004B0768" w:rsidP="00462B02">
      <w:pPr>
        <w:jc w:val="center"/>
        <w:rPr>
          <w:del w:id="4904" w:author="Christi Vicino" w:date="2018-02-26T09:53:00Z"/>
          <w:rFonts w:ascii="Arial" w:hAnsi="Arial" w:cs="Arial"/>
          <w:b/>
          <w:bCs/>
          <w:spacing w:val="-2"/>
          <w:sz w:val="48"/>
          <w:szCs w:val="48"/>
          <w:rPrChange w:id="4905" w:author="Christi Vicino" w:date="2018-02-26T10:21:00Z">
            <w:rPr>
              <w:del w:id="4906" w:author="Christi Vicino" w:date="2018-02-26T09:53:00Z"/>
              <w:rFonts w:ascii="Arial" w:hAnsi="Arial" w:cs="Arial"/>
              <w:b/>
              <w:bCs/>
              <w:spacing w:val="-2"/>
            </w:rPr>
          </w:rPrChange>
        </w:rPr>
      </w:pPr>
    </w:p>
    <w:p w14:paraId="34E17C33" w14:textId="77777777" w:rsidR="004B0768" w:rsidRPr="00045269" w:rsidDel="00F520FF" w:rsidRDefault="004B0768" w:rsidP="005E6EE4">
      <w:pPr>
        <w:jc w:val="center"/>
        <w:rPr>
          <w:del w:id="4907" w:author="Christi Vicino" w:date="2018-02-26T09:53:00Z"/>
          <w:rFonts w:ascii="Arial" w:hAnsi="Arial" w:cs="Arial"/>
          <w:b/>
          <w:bCs/>
          <w:spacing w:val="-2"/>
          <w:sz w:val="48"/>
          <w:szCs w:val="48"/>
          <w:rPrChange w:id="4908" w:author="Christi Vicino" w:date="2018-02-26T10:21:00Z">
            <w:rPr>
              <w:del w:id="4909" w:author="Christi Vicino" w:date="2018-02-26T09:53:00Z"/>
              <w:rFonts w:ascii="Arial" w:hAnsi="Arial" w:cs="Arial"/>
              <w:b/>
              <w:bCs/>
              <w:spacing w:val="-2"/>
            </w:rPr>
          </w:rPrChange>
        </w:rPr>
      </w:pPr>
    </w:p>
    <w:p w14:paraId="30FDBAE7" w14:textId="77777777" w:rsidR="004B0768" w:rsidRPr="00045269" w:rsidDel="00F520FF" w:rsidRDefault="004B0768" w:rsidP="000130D2">
      <w:pPr>
        <w:jc w:val="center"/>
        <w:rPr>
          <w:del w:id="4910" w:author="Christi Vicino" w:date="2018-02-26T09:53:00Z"/>
          <w:rFonts w:ascii="Arial" w:hAnsi="Arial" w:cs="Arial"/>
          <w:b/>
          <w:bCs/>
          <w:spacing w:val="-2"/>
          <w:sz w:val="48"/>
          <w:szCs w:val="48"/>
          <w:rPrChange w:id="4911" w:author="Christi Vicino" w:date="2018-02-26T10:21:00Z">
            <w:rPr>
              <w:del w:id="4912" w:author="Christi Vicino" w:date="2018-02-26T09:53:00Z"/>
              <w:rFonts w:ascii="Arial" w:hAnsi="Arial" w:cs="Arial"/>
              <w:b/>
              <w:bCs/>
              <w:spacing w:val="-2"/>
            </w:rPr>
          </w:rPrChange>
        </w:rPr>
      </w:pPr>
    </w:p>
    <w:p w14:paraId="19229553" w14:textId="77777777" w:rsidR="004B0768" w:rsidRPr="00045269" w:rsidDel="00F520FF" w:rsidRDefault="004B0768" w:rsidP="00176795">
      <w:pPr>
        <w:jc w:val="center"/>
        <w:rPr>
          <w:del w:id="4913" w:author="Christi Vicino" w:date="2018-02-26T09:53:00Z"/>
          <w:rFonts w:ascii="Arial" w:hAnsi="Arial" w:cs="Arial"/>
          <w:b/>
          <w:bCs/>
          <w:spacing w:val="-2"/>
          <w:sz w:val="48"/>
          <w:szCs w:val="48"/>
          <w:rPrChange w:id="4914" w:author="Christi Vicino" w:date="2018-02-26T10:21:00Z">
            <w:rPr>
              <w:del w:id="4915" w:author="Christi Vicino" w:date="2018-02-26T09:53:00Z"/>
              <w:rFonts w:ascii="Arial" w:hAnsi="Arial" w:cs="Arial"/>
              <w:b/>
              <w:bCs/>
              <w:spacing w:val="-2"/>
            </w:rPr>
          </w:rPrChange>
        </w:rPr>
      </w:pPr>
    </w:p>
    <w:p w14:paraId="6C4B5D58" w14:textId="77777777" w:rsidR="004B0768" w:rsidRPr="00045269" w:rsidDel="00F520FF" w:rsidRDefault="004B0768" w:rsidP="00831CCB">
      <w:pPr>
        <w:jc w:val="center"/>
        <w:rPr>
          <w:del w:id="4916" w:author="Christi Vicino" w:date="2018-02-26T09:53:00Z"/>
          <w:rFonts w:ascii="Arial" w:hAnsi="Arial" w:cs="Arial"/>
          <w:b/>
          <w:bCs/>
          <w:spacing w:val="-2"/>
          <w:sz w:val="48"/>
          <w:szCs w:val="48"/>
          <w:rPrChange w:id="4917" w:author="Christi Vicino" w:date="2018-02-26T10:21:00Z">
            <w:rPr>
              <w:del w:id="4918" w:author="Christi Vicino" w:date="2018-02-26T09:53:00Z"/>
              <w:rFonts w:ascii="Arial" w:hAnsi="Arial" w:cs="Arial"/>
              <w:b/>
              <w:bCs/>
              <w:spacing w:val="-2"/>
            </w:rPr>
          </w:rPrChange>
        </w:rPr>
      </w:pPr>
    </w:p>
    <w:p w14:paraId="4EB47F20" w14:textId="77777777" w:rsidR="004B0768" w:rsidRPr="00045269" w:rsidDel="00F520FF" w:rsidRDefault="004B0768">
      <w:pPr>
        <w:jc w:val="center"/>
        <w:rPr>
          <w:del w:id="4919" w:author="Christi Vicino" w:date="2018-02-26T09:53:00Z"/>
          <w:rFonts w:ascii="Arial" w:hAnsi="Arial" w:cs="Arial"/>
          <w:b/>
          <w:bCs/>
          <w:spacing w:val="-2"/>
          <w:sz w:val="48"/>
          <w:szCs w:val="48"/>
          <w:rPrChange w:id="4920" w:author="Christi Vicino" w:date="2018-02-26T10:21:00Z">
            <w:rPr>
              <w:del w:id="4921" w:author="Christi Vicino" w:date="2018-02-26T09:53:00Z"/>
              <w:rFonts w:ascii="Arial" w:hAnsi="Arial" w:cs="Arial"/>
              <w:b/>
              <w:bCs/>
              <w:spacing w:val="-2"/>
            </w:rPr>
          </w:rPrChange>
        </w:rPr>
      </w:pPr>
    </w:p>
    <w:p w14:paraId="62C602B9" w14:textId="77777777" w:rsidR="004B0768" w:rsidRPr="00045269" w:rsidDel="00F520FF" w:rsidRDefault="004B0768">
      <w:pPr>
        <w:jc w:val="center"/>
        <w:rPr>
          <w:del w:id="4922" w:author="Christi Vicino" w:date="2018-02-26T09:53:00Z"/>
          <w:rFonts w:ascii="Arial" w:hAnsi="Arial" w:cs="Arial"/>
          <w:b/>
          <w:bCs/>
          <w:spacing w:val="-2"/>
          <w:sz w:val="48"/>
          <w:szCs w:val="48"/>
          <w:rPrChange w:id="4923" w:author="Christi Vicino" w:date="2018-02-26T10:21:00Z">
            <w:rPr>
              <w:del w:id="4924" w:author="Christi Vicino" w:date="2018-02-26T09:53:00Z"/>
              <w:rFonts w:ascii="Arial" w:hAnsi="Arial" w:cs="Arial"/>
              <w:b/>
              <w:bCs/>
              <w:spacing w:val="-2"/>
            </w:rPr>
          </w:rPrChange>
        </w:rPr>
      </w:pPr>
    </w:p>
    <w:p w14:paraId="6B8E78C4" w14:textId="77777777" w:rsidR="004B0768" w:rsidRPr="00045269" w:rsidDel="00F520FF" w:rsidRDefault="004B0768">
      <w:pPr>
        <w:jc w:val="center"/>
        <w:rPr>
          <w:del w:id="4925" w:author="Christi Vicino" w:date="2018-02-26T09:53:00Z"/>
          <w:rFonts w:ascii="Arial" w:hAnsi="Arial" w:cs="Arial"/>
          <w:b/>
          <w:bCs/>
          <w:spacing w:val="-2"/>
          <w:sz w:val="48"/>
          <w:szCs w:val="48"/>
          <w:rPrChange w:id="4926" w:author="Christi Vicino" w:date="2018-02-26T10:21:00Z">
            <w:rPr>
              <w:del w:id="4927" w:author="Christi Vicino" w:date="2018-02-26T09:53:00Z"/>
              <w:rFonts w:ascii="Arial" w:hAnsi="Arial" w:cs="Arial"/>
              <w:b/>
              <w:bCs/>
              <w:spacing w:val="-2"/>
            </w:rPr>
          </w:rPrChange>
        </w:rPr>
      </w:pPr>
    </w:p>
    <w:p w14:paraId="7536E722" w14:textId="77777777" w:rsidR="004B0768" w:rsidRPr="00045269" w:rsidDel="00F520FF" w:rsidRDefault="004B0768">
      <w:pPr>
        <w:jc w:val="center"/>
        <w:rPr>
          <w:del w:id="4928" w:author="Christi Vicino" w:date="2018-02-26T09:53:00Z"/>
          <w:rFonts w:ascii="Arial" w:hAnsi="Arial" w:cs="Arial"/>
          <w:b/>
          <w:bCs/>
          <w:spacing w:val="-2"/>
          <w:sz w:val="48"/>
          <w:szCs w:val="48"/>
          <w:rPrChange w:id="4929" w:author="Christi Vicino" w:date="2018-02-26T10:21:00Z">
            <w:rPr>
              <w:del w:id="4930" w:author="Christi Vicino" w:date="2018-02-26T09:53:00Z"/>
              <w:rFonts w:ascii="Arial" w:hAnsi="Arial" w:cs="Arial"/>
              <w:b/>
              <w:bCs/>
              <w:spacing w:val="-2"/>
            </w:rPr>
          </w:rPrChange>
        </w:rPr>
      </w:pPr>
    </w:p>
    <w:p w14:paraId="70DB45E9" w14:textId="77777777" w:rsidR="004B0768" w:rsidRPr="00045269" w:rsidDel="00F520FF" w:rsidRDefault="004B0768">
      <w:pPr>
        <w:jc w:val="center"/>
        <w:rPr>
          <w:del w:id="4931" w:author="Christi Vicino" w:date="2018-02-26T09:53:00Z"/>
          <w:rFonts w:ascii="Arial" w:hAnsi="Arial" w:cs="Arial"/>
          <w:b/>
          <w:bCs/>
          <w:spacing w:val="-2"/>
          <w:sz w:val="48"/>
          <w:szCs w:val="48"/>
          <w:rPrChange w:id="4932" w:author="Christi Vicino" w:date="2018-02-26T10:21:00Z">
            <w:rPr>
              <w:del w:id="4933" w:author="Christi Vicino" w:date="2018-02-26T09:53:00Z"/>
              <w:rFonts w:ascii="Arial" w:hAnsi="Arial" w:cs="Arial"/>
              <w:b/>
              <w:bCs/>
              <w:spacing w:val="-2"/>
            </w:rPr>
          </w:rPrChange>
        </w:rPr>
      </w:pPr>
    </w:p>
    <w:p w14:paraId="23CFDA3F" w14:textId="77777777" w:rsidR="004B0768" w:rsidRPr="00045269" w:rsidDel="00F520FF" w:rsidRDefault="004B0768">
      <w:pPr>
        <w:jc w:val="center"/>
        <w:rPr>
          <w:del w:id="4934" w:author="Christi Vicino" w:date="2018-02-26T09:53:00Z"/>
          <w:rFonts w:ascii="Arial" w:hAnsi="Arial" w:cs="Arial"/>
          <w:b/>
          <w:bCs/>
          <w:spacing w:val="-2"/>
          <w:sz w:val="48"/>
          <w:szCs w:val="48"/>
          <w:rPrChange w:id="4935" w:author="Christi Vicino" w:date="2018-02-26T10:21:00Z">
            <w:rPr>
              <w:del w:id="4936" w:author="Christi Vicino" w:date="2018-02-26T09:53:00Z"/>
              <w:rFonts w:ascii="Arial" w:hAnsi="Arial" w:cs="Arial"/>
              <w:b/>
              <w:bCs/>
              <w:spacing w:val="-2"/>
            </w:rPr>
          </w:rPrChange>
        </w:rPr>
      </w:pPr>
    </w:p>
    <w:p w14:paraId="7F248694" w14:textId="77777777" w:rsidR="00BA4E76" w:rsidRPr="00045269" w:rsidRDefault="00E041F1">
      <w:pPr>
        <w:jc w:val="center"/>
        <w:rPr>
          <w:rFonts w:ascii="Arial" w:hAnsi="Arial" w:cs="Arial"/>
          <w:b/>
          <w:bCs/>
          <w:spacing w:val="-2"/>
          <w:sz w:val="48"/>
          <w:szCs w:val="48"/>
          <w:rPrChange w:id="4937" w:author="Christi Vicino" w:date="2018-02-26T10:21:00Z">
            <w:rPr>
              <w:rFonts w:ascii="Arial" w:hAnsi="Arial" w:cs="Arial"/>
              <w:b/>
              <w:bCs/>
              <w:spacing w:val="-2"/>
            </w:rPr>
          </w:rPrChange>
        </w:rPr>
      </w:pPr>
      <w:r w:rsidRPr="00045269">
        <w:rPr>
          <w:rFonts w:ascii="Arial" w:hAnsi="Arial" w:cs="Arial"/>
          <w:b/>
          <w:bCs/>
          <w:spacing w:val="-2"/>
          <w:sz w:val="48"/>
          <w:szCs w:val="48"/>
          <w:rPrChange w:id="4938" w:author="Christi Vicino" w:date="2018-02-26T10:21:00Z">
            <w:rPr>
              <w:rFonts w:ascii="Arial" w:hAnsi="Arial" w:cs="Arial"/>
              <w:b/>
              <w:bCs/>
              <w:spacing w:val="-2"/>
            </w:rPr>
          </w:rPrChange>
        </w:rPr>
        <w:t>SECTION V – FIELDWORK</w:t>
      </w:r>
      <w:ins w:id="4939" w:author="Christi Vicino" w:date="2018-02-21T12:49:00Z">
        <w:r w:rsidR="003F1787" w:rsidRPr="00045269">
          <w:rPr>
            <w:rFonts w:ascii="Arial" w:hAnsi="Arial" w:cs="Arial"/>
            <w:b/>
            <w:bCs/>
            <w:spacing w:val="-2"/>
            <w:sz w:val="48"/>
            <w:szCs w:val="48"/>
            <w:rPrChange w:id="4940" w:author="Christi Vicino" w:date="2018-02-26T10:21:00Z">
              <w:rPr>
                <w:rFonts w:ascii="Arial" w:hAnsi="Arial" w:cs="Arial"/>
                <w:b/>
                <w:bCs/>
                <w:spacing w:val="-2"/>
              </w:rPr>
            </w:rPrChange>
          </w:rPr>
          <w:t xml:space="preserve"> – CLINICAL - EXPERIENTIAL</w:t>
        </w:r>
      </w:ins>
      <w:r w:rsidRPr="00045269">
        <w:rPr>
          <w:rFonts w:ascii="Arial" w:hAnsi="Arial" w:cs="Arial"/>
          <w:b/>
          <w:bCs/>
          <w:spacing w:val="-2"/>
          <w:sz w:val="48"/>
          <w:szCs w:val="48"/>
          <w:rPrChange w:id="4941" w:author="Christi Vicino" w:date="2018-02-26T10:21:00Z">
            <w:rPr>
              <w:rFonts w:ascii="Arial" w:hAnsi="Arial" w:cs="Arial"/>
              <w:b/>
              <w:bCs/>
              <w:spacing w:val="-2"/>
            </w:rPr>
          </w:rPrChange>
        </w:rPr>
        <w:t xml:space="preserve"> INFORMATION</w:t>
      </w:r>
    </w:p>
    <w:p w14:paraId="60081A58" w14:textId="77777777" w:rsidR="00E041F1" w:rsidRPr="001560A2" w:rsidRDefault="00BA4E76">
      <w:pPr>
        <w:jc w:val="center"/>
        <w:rPr>
          <w:rFonts w:ascii="Arial" w:hAnsi="Arial" w:cs="Arial"/>
          <w:b/>
        </w:rPr>
        <w:pPrChange w:id="4942" w:author="Christi Vicino" w:date="2018-02-26T09:56:00Z">
          <w:pPr/>
        </w:pPrChange>
      </w:pPr>
      <w:r>
        <w:rPr>
          <w:rFonts w:ascii="Arial" w:hAnsi="Arial" w:cs="Arial"/>
          <w:b/>
          <w:bCs/>
          <w:spacing w:val="-2"/>
        </w:rPr>
        <w:br w:type="page"/>
      </w:r>
      <w:bookmarkStart w:id="4943" w:name="_Toc168805796"/>
      <w:bookmarkStart w:id="4944" w:name="_Toc168807239"/>
      <w:bookmarkStart w:id="4945" w:name="_Toc168807950"/>
      <w:bookmarkStart w:id="4946" w:name="_Toc170780348"/>
      <w:bookmarkStart w:id="4947" w:name="_Toc168805800"/>
      <w:bookmarkStart w:id="4948" w:name="_Toc168807243"/>
      <w:bookmarkStart w:id="4949" w:name="_Toc168807954"/>
      <w:bookmarkStart w:id="4950" w:name="_Toc170780352"/>
      <w:r w:rsidR="00E041F1" w:rsidRPr="001560A2">
        <w:rPr>
          <w:rFonts w:ascii="Arial" w:hAnsi="Arial" w:cs="Arial"/>
          <w:b/>
        </w:rPr>
        <w:lastRenderedPageBreak/>
        <w:t>FIELDWORK, LEVEL I AND II DESCRIPTIONS</w:t>
      </w:r>
      <w:bookmarkEnd w:id="4943"/>
      <w:bookmarkEnd w:id="4944"/>
      <w:bookmarkEnd w:id="4945"/>
      <w:bookmarkEnd w:id="4946"/>
    </w:p>
    <w:p w14:paraId="731DE341" w14:textId="77777777" w:rsidR="00E041F1" w:rsidRPr="00C97593" w:rsidRDefault="00E041F1" w:rsidP="00E041F1">
      <w:pPr>
        <w:rPr>
          <w:rFonts w:ascii="Arial" w:hAnsi="Arial" w:cs="Arial"/>
          <w:sz w:val="21"/>
          <w:szCs w:val="21"/>
        </w:rPr>
      </w:pPr>
    </w:p>
    <w:p w14:paraId="442AB339" w14:textId="77777777" w:rsidR="00E041F1" w:rsidRPr="004B0768" w:rsidDel="001D5A0C" w:rsidRDefault="00E041F1" w:rsidP="00E041F1">
      <w:pPr>
        <w:rPr>
          <w:del w:id="4951" w:author="Christi Vicino" w:date="2018-02-21T12:47:00Z"/>
          <w:rFonts w:ascii="Arial" w:hAnsi="Arial" w:cs="Arial"/>
          <w:sz w:val="22"/>
          <w:szCs w:val="22"/>
        </w:rPr>
      </w:pPr>
    </w:p>
    <w:p w14:paraId="37FDF556" w14:textId="77777777" w:rsidR="00E041F1" w:rsidRPr="004B0768" w:rsidRDefault="00E041F1" w:rsidP="00E041F1">
      <w:pPr>
        <w:pStyle w:val="BodyText"/>
        <w:jc w:val="both"/>
        <w:rPr>
          <w:rFonts w:ascii="Arial" w:hAnsi="Arial" w:cs="Arial"/>
          <w:b w:val="0"/>
          <w:sz w:val="22"/>
          <w:szCs w:val="22"/>
        </w:rPr>
      </w:pPr>
      <w:del w:id="4952" w:author="Christi Vicino" w:date="2018-02-21T12:47:00Z">
        <w:r w:rsidRPr="004B0768" w:rsidDel="001D5A0C">
          <w:rPr>
            <w:rFonts w:ascii="Arial" w:hAnsi="Arial" w:cs="Arial"/>
            <w:sz w:val="22"/>
            <w:szCs w:val="22"/>
          </w:rPr>
          <w:delText>Level I Fieldwork</w:delText>
        </w:r>
        <w:r w:rsidR="00294C40" w:rsidRPr="004B0768" w:rsidDel="001D5A0C">
          <w:rPr>
            <w:rFonts w:ascii="Arial" w:hAnsi="Arial" w:cs="Arial"/>
            <w:sz w:val="22"/>
            <w:szCs w:val="22"/>
          </w:rPr>
          <w:delText xml:space="preserve"> (</w:delText>
        </w:r>
      </w:del>
      <w:r w:rsidR="00294C40" w:rsidRPr="004B0768">
        <w:rPr>
          <w:rFonts w:ascii="Arial" w:hAnsi="Arial" w:cs="Arial"/>
          <w:sz w:val="22"/>
          <w:szCs w:val="22"/>
        </w:rPr>
        <w:t>OTA 111, 141 and 22</w:t>
      </w:r>
      <w:ins w:id="4953" w:author="Christi Vicino" w:date="2018-02-21T12:47:00Z">
        <w:r w:rsidR="001D5A0C">
          <w:rPr>
            <w:rFonts w:ascii="Arial" w:hAnsi="Arial" w:cs="Arial"/>
            <w:sz w:val="22"/>
            <w:szCs w:val="22"/>
          </w:rPr>
          <w:t>1</w:t>
        </w:r>
      </w:ins>
      <w:del w:id="4954" w:author="Christi Vicino" w:date="2018-02-21T12:47:00Z">
        <w:r w:rsidR="00294C40" w:rsidRPr="004B0768" w:rsidDel="001D5A0C">
          <w:rPr>
            <w:rFonts w:ascii="Arial" w:hAnsi="Arial" w:cs="Arial"/>
            <w:sz w:val="22"/>
            <w:szCs w:val="22"/>
          </w:rPr>
          <w:delText>1)</w:delText>
        </w:r>
      </w:del>
      <w:r w:rsidRPr="004B0768">
        <w:rPr>
          <w:rFonts w:ascii="Arial" w:hAnsi="Arial" w:cs="Arial"/>
          <w:b w:val="0"/>
          <w:sz w:val="22"/>
          <w:szCs w:val="22"/>
        </w:rPr>
        <w:t>:</w:t>
      </w:r>
      <w:r w:rsidRPr="004B0768">
        <w:rPr>
          <w:rFonts w:ascii="Arial" w:hAnsi="Arial" w:cs="Arial"/>
          <w:b w:val="0"/>
          <w:bCs w:val="0"/>
          <w:sz w:val="22"/>
          <w:szCs w:val="22"/>
        </w:rPr>
        <w:t xml:space="preserve"> </w:t>
      </w:r>
      <w:r w:rsidRPr="004B0768">
        <w:rPr>
          <w:rFonts w:ascii="Arial" w:hAnsi="Arial" w:cs="Arial"/>
          <w:b w:val="0"/>
          <w:sz w:val="22"/>
          <w:szCs w:val="22"/>
        </w:rPr>
        <w:t>Experience enriches classroom and laboratory learning through directed observation and participation in selected aspects of the occupational therapy process.  A variety of clinical occupational therapy settings are introduced through experiential learning, including onsite visits for structured observation.  Settings are equipped to provide application of principles learned in the academic program and appropriate to the learning needs of the student. These experiences mirror the specific practice areas being taught in the classroom during that semester.  Papers and projects are assigned in the classroom during this fieldwork.  Evaluation of student performance is included. Documentation of clinical observations and verbal reporting to peers is emphasized.  Qualified personnel for supervised Level I Fieldwork include, but are not limited to; OT practitioners, psychologists, physician assistants, teachers, social workers, nurses, and physical therapists.</w:t>
      </w:r>
      <w:r w:rsidR="00415B17">
        <w:rPr>
          <w:rFonts w:ascii="Arial" w:hAnsi="Arial" w:cs="Arial"/>
          <w:b w:val="0"/>
          <w:sz w:val="22"/>
          <w:szCs w:val="22"/>
        </w:rPr>
        <w:t xml:space="preserve"> Level I fieldwork experiences are each required to be completed with a passing grade.</w:t>
      </w:r>
    </w:p>
    <w:p w14:paraId="368F1CCA" w14:textId="77777777" w:rsidR="00E041F1" w:rsidRPr="004B0768" w:rsidRDefault="00E041F1" w:rsidP="00E041F1">
      <w:pPr>
        <w:jc w:val="both"/>
        <w:rPr>
          <w:rFonts w:ascii="Arial" w:hAnsi="Arial" w:cs="Arial"/>
          <w:sz w:val="22"/>
          <w:szCs w:val="22"/>
        </w:rPr>
      </w:pPr>
    </w:p>
    <w:p w14:paraId="5D2181B9" w14:textId="77777777" w:rsidR="00E041F1" w:rsidRDefault="00E041F1" w:rsidP="00E041F1">
      <w:pPr>
        <w:jc w:val="both"/>
        <w:rPr>
          <w:rFonts w:ascii="Arial" w:hAnsi="Arial" w:cs="Arial"/>
          <w:sz w:val="21"/>
          <w:szCs w:val="21"/>
        </w:rPr>
      </w:pPr>
      <w:del w:id="4955" w:author="Christi Vicino" w:date="2018-02-21T12:48:00Z">
        <w:r w:rsidRPr="004B0768" w:rsidDel="001D5A0C">
          <w:rPr>
            <w:rFonts w:ascii="Arial" w:hAnsi="Arial" w:cs="Arial"/>
            <w:b/>
            <w:bCs/>
            <w:sz w:val="22"/>
            <w:szCs w:val="22"/>
          </w:rPr>
          <w:delText>Level II Fieldwork</w:delText>
        </w:r>
        <w:r w:rsidRPr="004B0768" w:rsidDel="001D5A0C">
          <w:rPr>
            <w:rFonts w:ascii="Arial" w:hAnsi="Arial" w:cs="Arial"/>
            <w:sz w:val="22"/>
            <w:szCs w:val="22"/>
          </w:rPr>
          <w:delText xml:space="preserve"> </w:delText>
        </w:r>
      </w:del>
      <w:del w:id="4956" w:author="Christi Vicino" w:date="2018-02-21T12:47:00Z">
        <w:r w:rsidR="00294C40" w:rsidRPr="004B0768" w:rsidDel="001D5A0C">
          <w:rPr>
            <w:rFonts w:ascii="Arial" w:hAnsi="Arial" w:cs="Arial"/>
            <w:b/>
            <w:sz w:val="22"/>
            <w:szCs w:val="22"/>
          </w:rPr>
          <w:delText>(</w:delText>
        </w:r>
      </w:del>
      <w:r w:rsidR="00294C40" w:rsidRPr="004B0768">
        <w:rPr>
          <w:rFonts w:ascii="Arial" w:hAnsi="Arial" w:cs="Arial"/>
          <w:b/>
          <w:sz w:val="22"/>
          <w:szCs w:val="22"/>
        </w:rPr>
        <w:t>OTA 240 and 241</w:t>
      </w:r>
      <w:del w:id="4957" w:author="Christi Vicino" w:date="2018-02-21T12:48:00Z">
        <w:r w:rsidR="00294C40" w:rsidRPr="004B0768" w:rsidDel="001D5A0C">
          <w:rPr>
            <w:rFonts w:ascii="Arial" w:hAnsi="Arial" w:cs="Arial"/>
            <w:sz w:val="22"/>
            <w:szCs w:val="22"/>
          </w:rPr>
          <w:delText>)</w:delText>
        </w:r>
      </w:del>
      <w:r w:rsidR="00294C40" w:rsidRPr="004B0768">
        <w:rPr>
          <w:rFonts w:ascii="Arial" w:hAnsi="Arial" w:cs="Arial"/>
          <w:sz w:val="22"/>
          <w:szCs w:val="22"/>
        </w:rPr>
        <w:t xml:space="preserve"> </w:t>
      </w:r>
      <w:r w:rsidRPr="004B0768">
        <w:rPr>
          <w:rFonts w:ascii="Arial" w:hAnsi="Arial" w:cs="Arial"/>
          <w:sz w:val="22"/>
          <w:szCs w:val="22"/>
        </w:rPr>
        <w:t>consists of 20-weeks of advanced Fieldwork Level II Experience under the direct supervision of a credentialed occupational therapist or a credentialed occupational therapy assistant with the student assisting in all phases of practice.  Level II fieldwork must be successfully completed for the student to be eligible to sit for the national OTA certification examination.</w:t>
      </w:r>
      <w:r w:rsidR="00415B17">
        <w:rPr>
          <w:rFonts w:ascii="Arial" w:hAnsi="Arial" w:cs="Arial"/>
          <w:sz w:val="22"/>
          <w:szCs w:val="22"/>
        </w:rPr>
        <w:t xml:space="preserve"> </w:t>
      </w:r>
      <w:r w:rsidRPr="004B0768">
        <w:rPr>
          <w:rFonts w:ascii="Arial" w:hAnsi="Arial" w:cs="Arial"/>
          <w:b/>
          <w:sz w:val="22"/>
          <w:szCs w:val="22"/>
        </w:rPr>
        <w:t>Level II fieldwork is scheduled during the Spring</w:t>
      </w:r>
      <w:r w:rsidRPr="004B0768">
        <w:rPr>
          <w:rFonts w:ascii="Arial" w:hAnsi="Arial" w:cs="Arial"/>
          <w:sz w:val="22"/>
          <w:szCs w:val="22"/>
        </w:rPr>
        <w:t xml:space="preserve"> </w:t>
      </w:r>
      <w:r w:rsidRPr="004B0768">
        <w:rPr>
          <w:rFonts w:ascii="Arial" w:hAnsi="Arial" w:cs="Arial"/>
          <w:b/>
          <w:sz w:val="22"/>
          <w:szCs w:val="22"/>
        </w:rPr>
        <w:t>Semester of the second year and</w:t>
      </w:r>
      <w:r w:rsidRPr="004B0768">
        <w:rPr>
          <w:rFonts w:ascii="Arial" w:hAnsi="Arial" w:cs="Arial"/>
          <w:sz w:val="22"/>
          <w:szCs w:val="22"/>
        </w:rPr>
        <w:t xml:space="preserve"> </w:t>
      </w:r>
      <w:r w:rsidRPr="004B0768">
        <w:rPr>
          <w:rFonts w:ascii="Arial" w:hAnsi="Arial" w:cs="Arial"/>
          <w:b/>
          <w:sz w:val="22"/>
          <w:szCs w:val="22"/>
        </w:rPr>
        <w:t>involves full-time on-the-job training.</w:t>
      </w:r>
      <w:r w:rsidRPr="004B0768">
        <w:rPr>
          <w:rFonts w:ascii="Arial" w:hAnsi="Arial" w:cs="Arial"/>
          <w:sz w:val="22"/>
          <w:szCs w:val="22"/>
        </w:rPr>
        <w:t xml:space="preserve">  </w:t>
      </w:r>
      <w:r w:rsidRPr="004B0768">
        <w:rPr>
          <w:rFonts w:ascii="Arial" w:hAnsi="Arial" w:cs="Arial"/>
          <w:b/>
          <w:sz w:val="22"/>
          <w:szCs w:val="22"/>
          <w:u w:val="single"/>
        </w:rPr>
        <w:t>All OTA and GE courses must be successfully completed before a student can begin the Level II experience</w:t>
      </w:r>
      <w:r w:rsidR="00415B17">
        <w:rPr>
          <w:rFonts w:ascii="Arial" w:hAnsi="Arial" w:cs="Arial"/>
          <w:b/>
          <w:sz w:val="22"/>
          <w:szCs w:val="22"/>
          <w:u w:val="single"/>
        </w:rPr>
        <w:t xml:space="preserve">. </w:t>
      </w:r>
      <w:r w:rsidR="00415B17" w:rsidRPr="00463A8A">
        <w:rPr>
          <w:rFonts w:ascii="Arial" w:hAnsi="Arial" w:cs="Arial"/>
          <w:b/>
          <w:sz w:val="22"/>
          <w:szCs w:val="22"/>
          <w:u w:val="single"/>
        </w:rPr>
        <w:t>Level I fieldwork experience hours will not be counted toward any part of level II fieldwork</w:t>
      </w:r>
      <w:r w:rsidR="00415B17">
        <w:rPr>
          <w:rFonts w:ascii="Arial" w:hAnsi="Arial" w:cs="Arial"/>
          <w:sz w:val="22"/>
          <w:szCs w:val="22"/>
        </w:rPr>
        <w:t>.</w:t>
      </w:r>
      <w:r w:rsidRPr="004B0768">
        <w:rPr>
          <w:rFonts w:ascii="Arial" w:hAnsi="Arial" w:cs="Arial"/>
          <w:sz w:val="22"/>
          <w:szCs w:val="22"/>
        </w:rPr>
        <w:t xml:space="preserve">  Areas of practice available for fieldwork placement include:  physical dysfunction, mental health, pediatrics, geriatrics, rehabilitation,</w:t>
      </w:r>
      <w:r w:rsidR="006D14A6">
        <w:rPr>
          <w:rFonts w:ascii="Arial" w:hAnsi="Arial" w:cs="Arial"/>
          <w:sz w:val="22"/>
          <w:szCs w:val="22"/>
        </w:rPr>
        <w:t xml:space="preserve"> community based programming</w:t>
      </w:r>
      <w:r w:rsidRPr="004B0768">
        <w:rPr>
          <w:rFonts w:ascii="Arial" w:hAnsi="Arial" w:cs="Arial"/>
          <w:sz w:val="22"/>
          <w:szCs w:val="22"/>
        </w:rPr>
        <w:t xml:space="preserve"> and developmental disabilities.  Settings for placement might include traditional and/or emerging practice areas.  The Fieldwork Level II placement is a collaborative process between student and fieldwork coordinator.  The process of fieldwork placement begins before or during the Fall Semester when students discuss initial plans and placement goals with the Fieldwork Coordinator. </w:t>
      </w:r>
      <w:r w:rsidR="006F61BA" w:rsidRPr="004B0768">
        <w:rPr>
          <w:rFonts w:ascii="Arial" w:hAnsi="Arial" w:cs="Arial"/>
          <w:sz w:val="22"/>
          <w:szCs w:val="22"/>
        </w:rPr>
        <w:t>All fieldwork must be completed within 1</w:t>
      </w:r>
      <w:r w:rsidR="003E26E5">
        <w:rPr>
          <w:rFonts w:ascii="Arial" w:hAnsi="Arial" w:cs="Arial"/>
          <w:sz w:val="22"/>
          <w:szCs w:val="22"/>
        </w:rPr>
        <w:t>8</w:t>
      </w:r>
      <w:r w:rsidR="00FD6537">
        <w:rPr>
          <w:rFonts w:ascii="Arial" w:hAnsi="Arial" w:cs="Arial"/>
          <w:sz w:val="22"/>
          <w:szCs w:val="22"/>
        </w:rPr>
        <w:t xml:space="preserve"> </w:t>
      </w:r>
      <w:r w:rsidR="006F61BA" w:rsidRPr="004B0768">
        <w:rPr>
          <w:rFonts w:ascii="Arial" w:hAnsi="Arial" w:cs="Arial"/>
          <w:sz w:val="22"/>
          <w:szCs w:val="22"/>
        </w:rPr>
        <w:t>months of the academic preparation (core OTA courses).</w:t>
      </w:r>
      <w:r w:rsidR="00CC7CFF" w:rsidRPr="004B0768">
        <w:rPr>
          <w:rFonts w:ascii="Arial" w:hAnsi="Arial" w:cs="Arial"/>
          <w:b/>
          <w:sz w:val="22"/>
          <w:szCs w:val="22"/>
        </w:rPr>
        <w:t xml:space="preserve"> </w:t>
      </w:r>
    </w:p>
    <w:p w14:paraId="20E7E792" w14:textId="77777777" w:rsidR="006D14A6" w:rsidRPr="001E1C50" w:rsidRDefault="006D14A6" w:rsidP="00E041F1">
      <w:pPr>
        <w:jc w:val="both"/>
        <w:rPr>
          <w:rFonts w:ascii="Arial" w:hAnsi="Arial" w:cs="Arial"/>
          <w:sz w:val="21"/>
          <w:szCs w:val="21"/>
        </w:rPr>
      </w:pPr>
    </w:p>
    <w:p w14:paraId="7B34EC4F" w14:textId="77777777" w:rsidR="00E041F1" w:rsidRPr="001E1C50" w:rsidRDefault="00E041F1" w:rsidP="00E041F1">
      <w:pPr>
        <w:jc w:val="both"/>
        <w:rPr>
          <w:rFonts w:ascii="Arial" w:hAnsi="Arial" w:cs="Arial"/>
          <w:b/>
          <w:bCs/>
          <w:sz w:val="21"/>
          <w:szCs w:val="21"/>
        </w:rPr>
      </w:pPr>
      <w:r w:rsidRPr="001E1C50">
        <w:rPr>
          <w:rFonts w:ascii="Arial" w:hAnsi="Arial" w:cs="Arial"/>
          <w:b/>
          <w:bCs/>
          <w:sz w:val="21"/>
          <w:szCs w:val="21"/>
        </w:rPr>
        <w:t xml:space="preserve">The rigorous schedule of level II fieldwork requires a </w:t>
      </w:r>
      <w:r w:rsidR="00C333C3">
        <w:rPr>
          <w:rFonts w:ascii="Arial" w:hAnsi="Arial" w:cs="Arial"/>
          <w:b/>
          <w:bCs/>
          <w:sz w:val="21"/>
          <w:szCs w:val="21"/>
        </w:rPr>
        <w:t>full time</w:t>
      </w:r>
      <w:r w:rsidR="00C333C3" w:rsidRPr="001E1C50">
        <w:rPr>
          <w:rFonts w:ascii="Arial" w:hAnsi="Arial" w:cs="Arial"/>
          <w:b/>
          <w:bCs/>
          <w:sz w:val="21"/>
          <w:szCs w:val="21"/>
        </w:rPr>
        <w:t xml:space="preserve"> </w:t>
      </w:r>
      <w:r w:rsidRPr="001E1C50">
        <w:rPr>
          <w:rFonts w:ascii="Arial" w:hAnsi="Arial" w:cs="Arial"/>
          <w:b/>
          <w:bCs/>
          <w:sz w:val="21"/>
          <w:szCs w:val="21"/>
        </w:rPr>
        <w:t xml:space="preserve">commitment of </w:t>
      </w:r>
      <w:r w:rsidR="00C333C3">
        <w:rPr>
          <w:rFonts w:ascii="Arial" w:hAnsi="Arial" w:cs="Arial"/>
          <w:b/>
          <w:bCs/>
          <w:sz w:val="21"/>
          <w:szCs w:val="21"/>
        </w:rPr>
        <w:t xml:space="preserve">up to </w:t>
      </w:r>
      <w:r w:rsidRPr="001E1C50">
        <w:rPr>
          <w:rFonts w:ascii="Arial" w:hAnsi="Arial" w:cs="Arial"/>
          <w:b/>
          <w:bCs/>
          <w:sz w:val="21"/>
          <w:szCs w:val="21"/>
        </w:rPr>
        <w:t>40 hours a week during the semester in which it occurs.  Students with jobs will need to plan early to accommodate the daytime level II fieldwork schedule.</w:t>
      </w:r>
      <w:r w:rsidR="00FD6537">
        <w:rPr>
          <w:rFonts w:ascii="Arial" w:hAnsi="Arial" w:cs="Arial"/>
          <w:b/>
          <w:bCs/>
          <w:sz w:val="21"/>
          <w:szCs w:val="21"/>
        </w:rPr>
        <w:t xml:space="preserve">  Please have multiple backup plans set for</w:t>
      </w:r>
      <w:r w:rsidR="003C04B5">
        <w:rPr>
          <w:rFonts w:ascii="Arial" w:hAnsi="Arial" w:cs="Arial"/>
          <w:b/>
          <w:bCs/>
          <w:sz w:val="21"/>
          <w:szCs w:val="21"/>
        </w:rPr>
        <w:t xml:space="preserve"> child care, transportation, pet </w:t>
      </w:r>
      <w:r w:rsidR="00C333C3">
        <w:rPr>
          <w:rFonts w:ascii="Arial" w:hAnsi="Arial" w:cs="Arial"/>
          <w:b/>
          <w:bCs/>
          <w:sz w:val="21"/>
          <w:szCs w:val="21"/>
        </w:rPr>
        <w:t>issues</w:t>
      </w:r>
      <w:r w:rsidR="003C04B5">
        <w:rPr>
          <w:rFonts w:ascii="Arial" w:hAnsi="Arial" w:cs="Arial"/>
          <w:b/>
          <w:bCs/>
          <w:sz w:val="21"/>
          <w:szCs w:val="21"/>
        </w:rPr>
        <w:t>, family</w:t>
      </w:r>
      <w:r w:rsidR="00C333C3">
        <w:rPr>
          <w:rFonts w:ascii="Arial" w:hAnsi="Arial" w:cs="Arial"/>
          <w:b/>
          <w:bCs/>
          <w:sz w:val="21"/>
          <w:szCs w:val="21"/>
        </w:rPr>
        <w:t xml:space="preserve"> issues, home issues, </w:t>
      </w:r>
      <w:r w:rsidR="003C04B5">
        <w:rPr>
          <w:rFonts w:ascii="Arial" w:hAnsi="Arial" w:cs="Arial"/>
          <w:b/>
          <w:bCs/>
          <w:sz w:val="21"/>
          <w:szCs w:val="21"/>
        </w:rPr>
        <w:t xml:space="preserve"> et cetera, prior to level II fieldwork.</w:t>
      </w:r>
    </w:p>
    <w:p w14:paraId="28B8B4A9" w14:textId="77777777" w:rsidR="00E041F1" w:rsidRPr="001E1C50" w:rsidRDefault="00E041F1" w:rsidP="00E041F1">
      <w:pPr>
        <w:jc w:val="both"/>
        <w:rPr>
          <w:rFonts w:ascii="Arial" w:hAnsi="Arial" w:cs="Arial"/>
          <w:sz w:val="21"/>
          <w:szCs w:val="21"/>
        </w:rPr>
      </w:pPr>
    </w:p>
    <w:p w14:paraId="7E5885CD" w14:textId="77777777" w:rsidR="00E041F1" w:rsidRPr="00FF1E3B" w:rsidRDefault="006F61BA" w:rsidP="00E041F1">
      <w:pPr>
        <w:jc w:val="both"/>
        <w:rPr>
          <w:rFonts w:ascii="Arial" w:hAnsi="Arial" w:cs="Arial"/>
          <w:b/>
          <w:sz w:val="21"/>
          <w:szCs w:val="21"/>
        </w:rPr>
      </w:pPr>
      <w:r w:rsidRPr="00FF1E3B">
        <w:rPr>
          <w:rFonts w:ascii="Arial" w:hAnsi="Arial" w:cs="Arial"/>
          <w:b/>
          <w:sz w:val="21"/>
          <w:szCs w:val="21"/>
        </w:rPr>
        <w:t xml:space="preserve">Part-time </w:t>
      </w:r>
      <w:del w:id="4958" w:author="Christi Vicino" w:date="2018-02-21T12:31:00Z">
        <w:r w:rsidRPr="00FF1E3B" w:rsidDel="002A3CA2">
          <w:rPr>
            <w:rFonts w:ascii="Arial" w:hAnsi="Arial" w:cs="Arial"/>
            <w:b/>
            <w:sz w:val="21"/>
            <w:szCs w:val="21"/>
          </w:rPr>
          <w:delText>fieldwork II</w:delText>
        </w:r>
      </w:del>
      <w:ins w:id="4959" w:author="Christi Vicino" w:date="2018-02-21T12:31:00Z">
        <w:r w:rsidR="002A3CA2">
          <w:rPr>
            <w:rFonts w:ascii="Arial" w:hAnsi="Arial" w:cs="Arial"/>
            <w:b/>
            <w:sz w:val="21"/>
            <w:szCs w:val="21"/>
          </w:rPr>
          <w:t>OTA 240 or OTA 241</w:t>
        </w:r>
      </w:ins>
      <w:ins w:id="4960" w:author="Christi Vicino" w:date="2018-02-21T12:32:00Z">
        <w:r w:rsidR="002A3CA2">
          <w:rPr>
            <w:rFonts w:ascii="Arial" w:hAnsi="Arial" w:cs="Arial"/>
            <w:b/>
            <w:sz w:val="21"/>
            <w:szCs w:val="21"/>
          </w:rPr>
          <w:t xml:space="preserve"> is</w:t>
        </w:r>
      </w:ins>
      <w:del w:id="4961" w:author="Christi Vicino" w:date="2018-02-21T12:31:00Z">
        <w:r w:rsidRPr="00FF1E3B" w:rsidDel="002A3CA2">
          <w:rPr>
            <w:rFonts w:ascii="Arial" w:hAnsi="Arial" w:cs="Arial"/>
            <w:b/>
            <w:sz w:val="21"/>
            <w:szCs w:val="21"/>
          </w:rPr>
          <w:delText xml:space="preserve"> is</w:delText>
        </w:r>
      </w:del>
      <w:ins w:id="4962" w:author="Christi Vicino" w:date="2018-02-21T12:31:00Z">
        <w:r w:rsidR="002A3CA2">
          <w:rPr>
            <w:rFonts w:ascii="Arial" w:hAnsi="Arial" w:cs="Arial"/>
            <w:b/>
            <w:sz w:val="21"/>
            <w:szCs w:val="21"/>
          </w:rPr>
          <w:t xml:space="preserve"> </w:t>
        </w:r>
      </w:ins>
      <w:r w:rsidRPr="00FF1E3B">
        <w:rPr>
          <w:rFonts w:ascii="Arial" w:hAnsi="Arial" w:cs="Arial"/>
          <w:b/>
          <w:sz w:val="21"/>
          <w:szCs w:val="21"/>
        </w:rPr>
        <w:t xml:space="preserve"> not available.</w:t>
      </w:r>
    </w:p>
    <w:p w14:paraId="4148676D" w14:textId="77777777" w:rsidR="006F61BA" w:rsidRPr="001E1C50" w:rsidRDefault="006F61BA" w:rsidP="00E041F1">
      <w:pPr>
        <w:jc w:val="both"/>
        <w:rPr>
          <w:rFonts w:ascii="Arial" w:hAnsi="Arial" w:cs="Arial"/>
          <w:sz w:val="21"/>
          <w:szCs w:val="21"/>
        </w:rPr>
      </w:pPr>
    </w:p>
    <w:p w14:paraId="6EB77C46" w14:textId="77777777" w:rsidR="00E041F1" w:rsidRPr="001E1C50" w:rsidRDefault="00E041F1" w:rsidP="00E041F1">
      <w:pPr>
        <w:jc w:val="both"/>
        <w:rPr>
          <w:rFonts w:ascii="Arial" w:hAnsi="Arial" w:cs="Arial"/>
          <w:b/>
          <w:bCs/>
          <w:sz w:val="21"/>
          <w:szCs w:val="21"/>
        </w:rPr>
      </w:pPr>
      <w:r w:rsidRPr="001E1C50">
        <w:rPr>
          <w:rFonts w:ascii="Arial" w:hAnsi="Arial" w:cs="Arial"/>
          <w:b/>
          <w:bCs/>
          <w:sz w:val="21"/>
          <w:szCs w:val="21"/>
        </w:rPr>
        <w:t>Students who are placed in emerging practice areas will re</w:t>
      </w:r>
      <w:r>
        <w:rPr>
          <w:rFonts w:ascii="Arial" w:hAnsi="Arial" w:cs="Arial"/>
          <w:b/>
          <w:bCs/>
          <w:sz w:val="21"/>
          <w:szCs w:val="21"/>
        </w:rPr>
        <w:t>quire at least 8</w:t>
      </w:r>
      <w:r w:rsidRPr="001E1C50">
        <w:rPr>
          <w:rFonts w:ascii="Arial" w:hAnsi="Arial" w:cs="Arial"/>
          <w:b/>
          <w:bCs/>
          <w:sz w:val="21"/>
          <w:szCs w:val="21"/>
        </w:rPr>
        <w:t xml:space="preserve"> hours/week of on-site supervision by an OT practitioner.  The fieldwork coordinator works collaboratively with the site to develop documentation for the provision of OT services (i.e. individual progress notes, group notes, treatment plans, portfolios, journal writing).</w:t>
      </w:r>
    </w:p>
    <w:p w14:paraId="64EFBB0F" w14:textId="77777777" w:rsidR="00E041F1" w:rsidRDefault="00E041F1" w:rsidP="00E041F1">
      <w:pPr>
        <w:rPr>
          <w:rFonts w:ascii="Arial" w:hAnsi="Arial" w:cs="Arial"/>
          <w:b/>
          <w:bCs/>
          <w:sz w:val="21"/>
          <w:szCs w:val="21"/>
        </w:rPr>
      </w:pPr>
    </w:p>
    <w:p w14:paraId="057A0724" w14:textId="77777777" w:rsidR="00FF1E3B" w:rsidRPr="00463A8A" w:rsidRDefault="00FF1E3B" w:rsidP="00E041F1">
      <w:pPr>
        <w:rPr>
          <w:rFonts w:ascii="Arial" w:hAnsi="Arial" w:cs="Arial"/>
          <w:b/>
          <w:bCs/>
          <w:sz w:val="20"/>
          <w:szCs w:val="20"/>
        </w:rPr>
      </w:pPr>
      <w:r w:rsidRPr="00463A8A">
        <w:rPr>
          <w:rFonts w:ascii="Arial" w:hAnsi="Arial" w:cs="Arial"/>
          <w:b/>
          <w:bCs/>
          <w:sz w:val="20"/>
          <w:szCs w:val="20"/>
        </w:rPr>
        <w:t>REFER TO GRADE POLICY</w:t>
      </w:r>
      <w:r w:rsidR="003C04B5" w:rsidRPr="00463A8A">
        <w:rPr>
          <w:rFonts w:ascii="Arial" w:hAnsi="Arial" w:cs="Arial"/>
          <w:b/>
          <w:bCs/>
          <w:sz w:val="20"/>
          <w:szCs w:val="20"/>
        </w:rPr>
        <w:t xml:space="preserve"> </w:t>
      </w:r>
    </w:p>
    <w:p w14:paraId="081AA457" w14:textId="77777777" w:rsidR="00FF1E3B" w:rsidRPr="00463A8A" w:rsidRDefault="00FF1E3B" w:rsidP="00E041F1">
      <w:pPr>
        <w:rPr>
          <w:rFonts w:ascii="Arial" w:hAnsi="Arial" w:cs="Arial"/>
          <w:b/>
          <w:bCs/>
          <w:sz w:val="20"/>
          <w:szCs w:val="20"/>
        </w:rPr>
      </w:pPr>
      <w:r w:rsidRPr="00463A8A">
        <w:rPr>
          <w:rFonts w:ascii="Arial" w:hAnsi="Arial" w:cs="Arial"/>
          <w:b/>
          <w:bCs/>
          <w:sz w:val="20"/>
          <w:szCs w:val="20"/>
        </w:rPr>
        <w:t>REFER TO ATTENDANCE POLICY</w:t>
      </w:r>
    </w:p>
    <w:p w14:paraId="721324EA" w14:textId="77777777" w:rsidR="00685E1F" w:rsidRPr="00334B91" w:rsidRDefault="00685E1F" w:rsidP="00685E1F">
      <w:pPr>
        <w:rPr>
          <w:rFonts w:ascii="Arial" w:hAnsi="Arial" w:cs="Arial"/>
          <w:b/>
          <w:sz w:val="20"/>
          <w:szCs w:val="20"/>
        </w:rPr>
      </w:pPr>
      <w:r w:rsidRPr="00463A8A">
        <w:rPr>
          <w:rFonts w:ascii="Arial" w:hAnsi="Arial" w:cs="Arial"/>
          <w:b/>
          <w:bCs/>
          <w:sz w:val="20"/>
          <w:szCs w:val="20"/>
        </w:rPr>
        <w:t xml:space="preserve">REFER TO </w:t>
      </w:r>
      <w:r w:rsidRPr="00334B91">
        <w:rPr>
          <w:rFonts w:ascii="Arial" w:hAnsi="Arial" w:cs="Arial"/>
          <w:b/>
          <w:sz w:val="20"/>
          <w:szCs w:val="20"/>
        </w:rPr>
        <w:t>CLINICAL FACILITIES/AFFILIATIONS/CLINICAL FLEXIBILITY POLICY</w:t>
      </w:r>
    </w:p>
    <w:p w14:paraId="271C0797" w14:textId="77777777" w:rsidR="00685E1F" w:rsidRDefault="00685E1F" w:rsidP="00E041F1">
      <w:pPr>
        <w:rPr>
          <w:rFonts w:ascii="Arial" w:hAnsi="Arial" w:cs="Arial"/>
          <w:b/>
          <w:bCs/>
          <w:sz w:val="21"/>
          <w:szCs w:val="21"/>
        </w:rPr>
      </w:pPr>
    </w:p>
    <w:p w14:paraId="0CC95B50" w14:textId="77777777" w:rsidR="00EE7C50" w:rsidRDefault="00EE7C50" w:rsidP="007F1884">
      <w:pPr>
        <w:jc w:val="center"/>
        <w:rPr>
          <w:rFonts w:ascii="Arial" w:hAnsi="Arial" w:cs="Arial"/>
          <w:sz w:val="20"/>
          <w:szCs w:val="20"/>
        </w:rPr>
      </w:pPr>
      <w:bookmarkStart w:id="4963" w:name="content"/>
      <w:bookmarkEnd w:id="4963"/>
    </w:p>
    <w:p w14:paraId="33DA6462" w14:textId="77777777" w:rsidR="00EE7C50" w:rsidRDefault="00EE7C50" w:rsidP="00EE7C50">
      <w:pPr>
        <w:rPr>
          <w:rFonts w:ascii="Arial" w:hAnsi="Arial" w:cs="Arial"/>
          <w:b/>
        </w:rPr>
      </w:pPr>
      <w:r>
        <w:rPr>
          <w:rFonts w:ascii="Arial" w:hAnsi="Arial" w:cs="Arial"/>
          <w:b/>
        </w:rPr>
        <w:t xml:space="preserve">FIELDWORK: </w:t>
      </w:r>
      <w:r w:rsidRPr="00EE7C50">
        <w:rPr>
          <w:rFonts w:ascii="Arial" w:hAnsi="Arial" w:cs="Arial"/>
          <w:b/>
        </w:rPr>
        <w:t>LEVEL OF PREPAREDNESS</w:t>
      </w:r>
    </w:p>
    <w:p w14:paraId="1BB14473" w14:textId="77777777" w:rsidR="00EE7C50" w:rsidRDefault="00EE7C50" w:rsidP="00EE7C50">
      <w:pPr>
        <w:rPr>
          <w:rFonts w:ascii="Arial" w:hAnsi="Arial" w:cs="Arial"/>
          <w:b/>
        </w:rPr>
      </w:pPr>
    </w:p>
    <w:p w14:paraId="739E7728" w14:textId="77777777" w:rsidR="00606E3F" w:rsidRPr="00BF5797" w:rsidRDefault="00EE7C50" w:rsidP="00EE7C50">
      <w:pPr>
        <w:rPr>
          <w:rFonts w:ascii="Arial" w:hAnsi="Arial" w:cs="Arial"/>
          <w:sz w:val="20"/>
          <w:szCs w:val="20"/>
        </w:rPr>
      </w:pPr>
      <w:r w:rsidRPr="00334B91">
        <w:rPr>
          <w:rFonts w:ascii="Arial" w:hAnsi="Arial" w:cs="Arial"/>
          <w:sz w:val="20"/>
          <w:szCs w:val="20"/>
        </w:rPr>
        <w:t>Students will only be expected to perform c</w:t>
      </w:r>
      <w:r w:rsidRPr="00D33319">
        <w:rPr>
          <w:rFonts w:ascii="Arial" w:hAnsi="Arial" w:cs="Arial"/>
          <w:sz w:val="20"/>
          <w:szCs w:val="20"/>
        </w:rPr>
        <w:t xml:space="preserve">are and skills for which they have been prepared in the classroom.  If assigned to an </w:t>
      </w:r>
      <w:r w:rsidRPr="00D036FE">
        <w:rPr>
          <w:rFonts w:ascii="Arial" w:hAnsi="Arial" w:cs="Arial"/>
          <w:sz w:val="20"/>
          <w:szCs w:val="20"/>
        </w:rPr>
        <w:t>unfamiliar activity, it is the responsibility of the st</w:t>
      </w:r>
      <w:r w:rsidRPr="008A6198">
        <w:rPr>
          <w:rFonts w:ascii="Arial" w:hAnsi="Arial" w:cs="Arial"/>
          <w:sz w:val="20"/>
          <w:szCs w:val="20"/>
        </w:rPr>
        <w:t xml:space="preserve">udent to bring to the attention of the fieldwork instructor or clinical educator areas of care and skill for which they have not been formally prepared.   </w:t>
      </w:r>
    </w:p>
    <w:p w14:paraId="7B928E39" w14:textId="77777777" w:rsidR="00606E3F" w:rsidRPr="00904C44" w:rsidRDefault="00606E3F" w:rsidP="00EE7C50">
      <w:pPr>
        <w:rPr>
          <w:rFonts w:ascii="Arial" w:hAnsi="Arial" w:cs="Arial"/>
          <w:sz w:val="20"/>
          <w:szCs w:val="20"/>
        </w:rPr>
      </w:pPr>
    </w:p>
    <w:p w14:paraId="2E420366" w14:textId="77777777" w:rsidR="007F1884" w:rsidRPr="006B6477" w:rsidRDefault="00606E3F">
      <w:pPr>
        <w:jc w:val="center"/>
        <w:rPr>
          <w:rFonts w:ascii="Arial" w:hAnsi="Arial" w:cs="Arial"/>
          <w:b/>
        </w:rPr>
        <w:pPrChange w:id="4964" w:author="Christi Vicino" w:date="2018-02-26T09:56:00Z">
          <w:pPr/>
        </w:pPrChange>
      </w:pPr>
      <w:r w:rsidRPr="00463A8A">
        <w:rPr>
          <w:rFonts w:ascii="Arial" w:hAnsi="Arial" w:cs="Arial"/>
          <w:sz w:val="20"/>
          <w:szCs w:val="20"/>
        </w:rPr>
        <w:t>Students may be assigned to care for patients with communicable diseases such as AIDS and hepatitis.  Student immunizations must be current.  Every student is taught Standard and Transmission-Based precautions, which include safety measures to avoid contact and/or the spread of infectious organisms.  Students are not routinely tested by the clinical facilities for N-95 mask fittings; therefore they should not be assigned to patients requiring this type of protective device.</w:t>
      </w:r>
      <w:r w:rsidR="006B45A7" w:rsidRPr="00463A8A">
        <w:rPr>
          <w:rFonts w:ascii="Arial" w:hAnsi="Arial" w:cs="Arial"/>
          <w:sz w:val="20"/>
          <w:szCs w:val="20"/>
        </w:rPr>
        <w:t xml:space="preserve">  This includes patients with TB as well as other infection diseases requiring the use of an N-95 mask.</w:t>
      </w:r>
      <w:r w:rsidR="00E041F1" w:rsidRPr="00334B91">
        <w:rPr>
          <w:rFonts w:ascii="Arial" w:hAnsi="Arial" w:cs="Arial"/>
          <w:sz w:val="20"/>
          <w:szCs w:val="20"/>
        </w:rPr>
        <w:br w:type="page"/>
      </w:r>
      <w:r w:rsidR="007F1884" w:rsidRPr="006B6477">
        <w:rPr>
          <w:rFonts w:ascii="Arial" w:hAnsi="Arial" w:cs="Arial"/>
          <w:b/>
        </w:rPr>
        <w:lastRenderedPageBreak/>
        <w:t>LEVEL I FIELDWORK OBJECTIVES</w:t>
      </w:r>
    </w:p>
    <w:p w14:paraId="18079FA4" w14:textId="77777777" w:rsidR="007F1884" w:rsidRPr="002C07D8" w:rsidRDefault="007F1884" w:rsidP="007F1884">
      <w:pPr>
        <w:jc w:val="center"/>
        <w:rPr>
          <w:rFonts w:ascii="Arial" w:hAnsi="Arial" w:cs="Arial"/>
          <w:b/>
          <w:bCs/>
          <w:sz w:val="18"/>
          <w:szCs w:val="18"/>
        </w:rPr>
      </w:pPr>
    </w:p>
    <w:p w14:paraId="0A634A85" w14:textId="77777777" w:rsidR="007F1884" w:rsidRPr="004B0768" w:rsidRDefault="007F1884" w:rsidP="007F1884">
      <w:pPr>
        <w:jc w:val="both"/>
        <w:rPr>
          <w:rFonts w:ascii="Arial" w:hAnsi="Arial" w:cs="Arial"/>
          <w:sz w:val="22"/>
          <w:szCs w:val="22"/>
        </w:rPr>
      </w:pPr>
      <w:r w:rsidRPr="004B0768">
        <w:rPr>
          <w:rFonts w:ascii="Arial" w:hAnsi="Arial" w:cs="Arial"/>
          <w:sz w:val="22"/>
          <w:szCs w:val="22"/>
        </w:rPr>
        <w:t>Each Level I fieldwork experience builds on prior didactic and fieldwork experiences.</w:t>
      </w:r>
    </w:p>
    <w:p w14:paraId="40115F30" w14:textId="77777777" w:rsidR="007F1884" w:rsidRPr="004B0768" w:rsidRDefault="007F1884" w:rsidP="007F1884">
      <w:pPr>
        <w:jc w:val="both"/>
        <w:rPr>
          <w:rFonts w:ascii="Arial" w:hAnsi="Arial" w:cs="Arial"/>
          <w:sz w:val="22"/>
          <w:szCs w:val="22"/>
        </w:rPr>
      </w:pPr>
    </w:p>
    <w:p w14:paraId="39C86DD5" w14:textId="77777777" w:rsidR="007F1884" w:rsidRPr="004B0768" w:rsidRDefault="007F1884" w:rsidP="007F1884">
      <w:pPr>
        <w:jc w:val="both"/>
        <w:rPr>
          <w:rFonts w:ascii="Arial" w:hAnsi="Arial" w:cs="Arial"/>
          <w:sz w:val="22"/>
          <w:szCs w:val="22"/>
        </w:rPr>
      </w:pPr>
      <w:r w:rsidRPr="004B0768">
        <w:rPr>
          <w:rFonts w:ascii="Arial" w:hAnsi="Arial" w:cs="Arial"/>
          <w:sz w:val="22"/>
          <w:szCs w:val="22"/>
        </w:rPr>
        <w:t xml:space="preserve">The first Level I experience provides the opportunity for exploration through observation, reflection and </w:t>
      </w:r>
      <w:r w:rsidR="0075087F" w:rsidRPr="004B0768">
        <w:rPr>
          <w:rFonts w:ascii="Arial" w:hAnsi="Arial" w:cs="Arial"/>
          <w:sz w:val="22"/>
          <w:szCs w:val="22"/>
        </w:rPr>
        <w:t xml:space="preserve">invited </w:t>
      </w:r>
      <w:r w:rsidRPr="004B0768">
        <w:rPr>
          <w:rFonts w:ascii="Arial" w:hAnsi="Arial" w:cs="Arial"/>
          <w:sz w:val="22"/>
          <w:szCs w:val="22"/>
        </w:rPr>
        <w:t>participation.  Each succeeding experience provides opportunities to develop additional competencies.</w:t>
      </w:r>
    </w:p>
    <w:p w14:paraId="5DBC631D" w14:textId="77777777" w:rsidR="007F1884" w:rsidRPr="004B0768" w:rsidRDefault="007F1884" w:rsidP="007F1884">
      <w:pPr>
        <w:rPr>
          <w:rFonts w:ascii="Arial" w:hAnsi="Arial" w:cs="Arial"/>
          <w:sz w:val="22"/>
          <w:szCs w:val="22"/>
        </w:rPr>
      </w:pPr>
    </w:p>
    <w:tbl>
      <w:tblPr>
        <w:tblW w:w="5000" w:type="pct"/>
        <w:tblLook w:val="0000" w:firstRow="0" w:lastRow="0" w:firstColumn="0" w:lastColumn="0" w:noHBand="0" w:noVBand="0"/>
      </w:tblPr>
      <w:tblGrid>
        <w:gridCol w:w="10800"/>
      </w:tblGrid>
      <w:tr w:rsidR="007F1884" w:rsidRPr="004B0768" w14:paraId="3046E400" w14:textId="77777777" w:rsidTr="008B687F">
        <w:trPr>
          <w:trHeight w:val="1521"/>
        </w:trPr>
        <w:tc>
          <w:tcPr>
            <w:tcW w:w="5000" w:type="pct"/>
          </w:tcPr>
          <w:p w14:paraId="458DBEC1" w14:textId="77777777" w:rsidR="007F1884" w:rsidRPr="004B0768" w:rsidRDefault="007F1884" w:rsidP="008B687F">
            <w:pPr>
              <w:ind w:left="360"/>
              <w:jc w:val="both"/>
              <w:rPr>
                <w:rFonts w:ascii="Arial" w:hAnsi="Arial" w:cs="Arial"/>
                <w:b/>
                <w:bCs/>
                <w:sz w:val="22"/>
                <w:szCs w:val="22"/>
              </w:rPr>
            </w:pPr>
            <w:r w:rsidRPr="004B0768">
              <w:rPr>
                <w:rFonts w:ascii="Arial" w:hAnsi="Arial" w:cs="Arial"/>
                <w:sz w:val="22"/>
                <w:szCs w:val="22"/>
              </w:rPr>
              <w:t>The student will:</w:t>
            </w:r>
          </w:p>
          <w:p w14:paraId="25F67FB1"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Demonstrate an appreciation for the scope and purpose of Occupational Therapy in a variety of practice settings.</w:t>
            </w:r>
          </w:p>
          <w:p w14:paraId="659666EB" w14:textId="77777777" w:rsidR="007F1884" w:rsidRPr="004B0768" w:rsidRDefault="007F1884" w:rsidP="008B687F">
            <w:pPr>
              <w:ind w:left="1080"/>
              <w:jc w:val="both"/>
              <w:rPr>
                <w:rFonts w:ascii="Arial" w:hAnsi="Arial" w:cs="Arial"/>
                <w:sz w:val="22"/>
                <w:szCs w:val="22"/>
              </w:rPr>
            </w:pPr>
          </w:p>
          <w:p w14:paraId="0078C608"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 xml:space="preserve">Demonstrate an understanding of the role of the COTA in different settings and the potential for OT in nontraditional settings. </w:t>
            </w:r>
          </w:p>
          <w:p w14:paraId="27E573D0" w14:textId="77777777" w:rsidR="007F1884" w:rsidRPr="004B0768" w:rsidRDefault="007F1884" w:rsidP="008B687F">
            <w:pPr>
              <w:jc w:val="both"/>
              <w:rPr>
                <w:rFonts w:ascii="Arial" w:hAnsi="Arial" w:cs="Arial"/>
                <w:sz w:val="22"/>
                <w:szCs w:val="22"/>
              </w:rPr>
            </w:pPr>
          </w:p>
        </w:tc>
      </w:tr>
      <w:tr w:rsidR="007F1884" w:rsidRPr="004B0768" w14:paraId="69E1A18F" w14:textId="77777777" w:rsidTr="008B687F">
        <w:trPr>
          <w:trHeight w:val="3294"/>
        </w:trPr>
        <w:tc>
          <w:tcPr>
            <w:tcW w:w="5000" w:type="pct"/>
          </w:tcPr>
          <w:p w14:paraId="1DB19197"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Demonstrate reliable work habits of:  timeliness, appropriate hygiene and dress, task completion, attention to detail and safety of patient and others in the work environment.</w:t>
            </w:r>
          </w:p>
          <w:p w14:paraId="53FC8B84" w14:textId="77777777" w:rsidR="007F1884" w:rsidRPr="004B0768" w:rsidRDefault="007F1884" w:rsidP="008B687F">
            <w:pPr>
              <w:ind w:left="1080"/>
              <w:jc w:val="both"/>
              <w:rPr>
                <w:rFonts w:ascii="Arial" w:hAnsi="Arial" w:cs="Arial"/>
                <w:sz w:val="22"/>
                <w:szCs w:val="22"/>
              </w:rPr>
            </w:pPr>
          </w:p>
          <w:p w14:paraId="5F3D808E"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Demonstrate initiative and motivation; seeks out learning opportunities/interactions with supervisor/others.</w:t>
            </w:r>
          </w:p>
          <w:p w14:paraId="760DAE74" w14:textId="77777777" w:rsidR="007F1884" w:rsidRPr="004B0768" w:rsidRDefault="007F1884" w:rsidP="008B687F">
            <w:pPr>
              <w:jc w:val="both"/>
              <w:rPr>
                <w:rFonts w:ascii="Arial" w:hAnsi="Arial" w:cs="Arial"/>
                <w:sz w:val="22"/>
                <w:szCs w:val="22"/>
              </w:rPr>
            </w:pPr>
          </w:p>
          <w:p w14:paraId="63576440"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Ability to recognize/handle personal/professional frustrations; balance personal/professional obligations; handle responsibilities; work with others cooperatively, considerately, effectively; responsiveness to social cues.</w:t>
            </w:r>
          </w:p>
          <w:p w14:paraId="179BB159" w14:textId="77777777" w:rsidR="007F1884" w:rsidRPr="004B0768" w:rsidRDefault="007F1884" w:rsidP="008B687F">
            <w:pPr>
              <w:ind w:left="1080"/>
              <w:jc w:val="both"/>
              <w:rPr>
                <w:rFonts w:ascii="Arial" w:hAnsi="Arial" w:cs="Arial"/>
                <w:sz w:val="22"/>
                <w:szCs w:val="22"/>
              </w:rPr>
            </w:pPr>
          </w:p>
          <w:p w14:paraId="472F3C01"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Consider ability to give, receive, and respond to feedback; seek guidance when necessary; follow proper channels.</w:t>
            </w:r>
          </w:p>
          <w:p w14:paraId="7955E85B" w14:textId="77777777" w:rsidR="007F1884" w:rsidRPr="004B0768" w:rsidRDefault="007F1884" w:rsidP="008B687F">
            <w:pPr>
              <w:ind w:left="720"/>
              <w:jc w:val="both"/>
              <w:rPr>
                <w:rFonts w:ascii="Arial" w:hAnsi="Arial" w:cs="Arial"/>
                <w:sz w:val="22"/>
                <w:szCs w:val="22"/>
              </w:rPr>
            </w:pPr>
          </w:p>
        </w:tc>
      </w:tr>
      <w:tr w:rsidR="007F1884" w:rsidRPr="004B0768" w14:paraId="4C6826DD" w14:textId="77777777" w:rsidTr="008B687F">
        <w:trPr>
          <w:trHeight w:val="3690"/>
        </w:trPr>
        <w:tc>
          <w:tcPr>
            <w:tcW w:w="5000" w:type="pct"/>
          </w:tcPr>
          <w:p w14:paraId="730C6C4B"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Communicate verbally and in writing in a clear, concise and professional manner.</w:t>
            </w:r>
          </w:p>
          <w:p w14:paraId="47A1F791" w14:textId="77777777" w:rsidR="007F1884" w:rsidRPr="004B0768" w:rsidRDefault="007F1884" w:rsidP="008B687F">
            <w:pPr>
              <w:ind w:left="1080"/>
              <w:jc w:val="both"/>
              <w:rPr>
                <w:rFonts w:ascii="Arial" w:hAnsi="Arial" w:cs="Arial"/>
                <w:sz w:val="22"/>
                <w:szCs w:val="22"/>
              </w:rPr>
            </w:pPr>
          </w:p>
          <w:p w14:paraId="3934207C"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Employ communication skills reflecting respect for patient's privacy, with consideration given to cultural implications.</w:t>
            </w:r>
          </w:p>
          <w:p w14:paraId="0959290F" w14:textId="77777777" w:rsidR="007F1884" w:rsidRPr="004B0768" w:rsidRDefault="007F1884" w:rsidP="008B687F">
            <w:pPr>
              <w:jc w:val="both"/>
              <w:rPr>
                <w:rFonts w:ascii="Arial" w:hAnsi="Arial" w:cs="Arial"/>
                <w:sz w:val="22"/>
                <w:szCs w:val="22"/>
              </w:rPr>
            </w:pPr>
          </w:p>
          <w:p w14:paraId="761245D6"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Utilize medical and occupational therapy terminology correctly in written and oral communication.</w:t>
            </w:r>
          </w:p>
          <w:p w14:paraId="365386CD" w14:textId="77777777" w:rsidR="007F1884" w:rsidRPr="004B0768" w:rsidRDefault="007F1884" w:rsidP="008B687F">
            <w:pPr>
              <w:jc w:val="both"/>
              <w:rPr>
                <w:rFonts w:ascii="Arial" w:hAnsi="Arial" w:cs="Arial"/>
                <w:sz w:val="22"/>
                <w:szCs w:val="22"/>
              </w:rPr>
            </w:pPr>
          </w:p>
          <w:p w14:paraId="3F4A4CE1"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Complete written assignments for each experience utilizing correct grammar, terminology and spelling.</w:t>
            </w:r>
          </w:p>
          <w:p w14:paraId="582CAAFF" w14:textId="77777777" w:rsidR="007F1884" w:rsidRPr="004B0768" w:rsidRDefault="007F1884" w:rsidP="008B687F">
            <w:pPr>
              <w:ind w:left="1080"/>
              <w:jc w:val="both"/>
              <w:rPr>
                <w:rFonts w:ascii="Arial" w:hAnsi="Arial" w:cs="Arial"/>
                <w:sz w:val="22"/>
                <w:szCs w:val="22"/>
              </w:rPr>
            </w:pPr>
          </w:p>
          <w:p w14:paraId="17E7761B"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Consider ability to interact appropriately with individuals such as eye contact, empathy, limit setting, respectfulness, use of authority, etc; degree/quality of verbal interactions; use of body language and non-verbal communication.</w:t>
            </w:r>
          </w:p>
          <w:p w14:paraId="718EF448" w14:textId="77777777" w:rsidR="007F1884" w:rsidRPr="004B0768" w:rsidRDefault="007F1884" w:rsidP="008B687F">
            <w:pPr>
              <w:ind w:left="1080"/>
              <w:jc w:val="both"/>
              <w:rPr>
                <w:rFonts w:ascii="Arial" w:hAnsi="Arial" w:cs="Arial"/>
                <w:sz w:val="22"/>
                <w:szCs w:val="22"/>
              </w:rPr>
            </w:pPr>
          </w:p>
        </w:tc>
      </w:tr>
      <w:tr w:rsidR="007F1884" w:rsidRPr="004B0768" w14:paraId="10CB3F87" w14:textId="77777777" w:rsidTr="008B687F">
        <w:trPr>
          <w:trHeight w:val="360"/>
        </w:trPr>
        <w:tc>
          <w:tcPr>
            <w:tcW w:w="5000" w:type="pct"/>
          </w:tcPr>
          <w:p w14:paraId="02B94D0C"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Demonstrate an understanding of the Occupational Therapy treatment process including:  evaluation, individual and group treatments, reassessment and discharge according to fieldwork site.</w:t>
            </w:r>
          </w:p>
          <w:p w14:paraId="1985FB31" w14:textId="77777777" w:rsidR="007F1884" w:rsidRPr="004B0768" w:rsidRDefault="007F1884" w:rsidP="008B687F">
            <w:pPr>
              <w:ind w:left="1080"/>
              <w:jc w:val="both"/>
              <w:rPr>
                <w:rFonts w:ascii="Arial" w:hAnsi="Arial" w:cs="Arial"/>
                <w:sz w:val="22"/>
                <w:szCs w:val="22"/>
              </w:rPr>
            </w:pPr>
          </w:p>
          <w:p w14:paraId="30C6052F"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Consider ability to use self-reflection, willingness to ask questions; ability to analyze, synthesize and interpret information; understand the OT process.</w:t>
            </w:r>
          </w:p>
          <w:p w14:paraId="1F521B06" w14:textId="77777777" w:rsidR="007F1884" w:rsidRPr="004B0768" w:rsidRDefault="007F1884" w:rsidP="008B687F">
            <w:pPr>
              <w:jc w:val="both"/>
              <w:rPr>
                <w:rFonts w:ascii="Arial" w:hAnsi="Arial" w:cs="Arial"/>
                <w:sz w:val="22"/>
                <w:szCs w:val="22"/>
              </w:rPr>
            </w:pPr>
          </w:p>
          <w:p w14:paraId="10ECE15B"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Demonstrate an understanding of how self is used as a therapeutic tool.</w:t>
            </w:r>
          </w:p>
          <w:p w14:paraId="447B2103" w14:textId="77777777" w:rsidR="007F1884" w:rsidRPr="004B0768" w:rsidRDefault="007F1884" w:rsidP="008B687F">
            <w:pPr>
              <w:jc w:val="both"/>
              <w:rPr>
                <w:rFonts w:ascii="Arial" w:hAnsi="Arial" w:cs="Arial"/>
                <w:sz w:val="22"/>
                <w:szCs w:val="22"/>
              </w:rPr>
            </w:pPr>
          </w:p>
          <w:p w14:paraId="005544AA"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Identify common characteristics seen in clients with specified diagnosis.</w:t>
            </w:r>
          </w:p>
          <w:p w14:paraId="1C7DFABA" w14:textId="77777777" w:rsidR="007F1884" w:rsidRPr="004B0768" w:rsidRDefault="007F1884" w:rsidP="008B687F">
            <w:pPr>
              <w:jc w:val="both"/>
              <w:rPr>
                <w:rFonts w:ascii="Arial" w:hAnsi="Arial" w:cs="Arial"/>
                <w:sz w:val="22"/>
                <w:szCs w:val="22"/>
              </w:rPr>
            </w:pPr>
          </w:p>
          <w:p w14:paraId="79C1B8C7" w14:textId="77777777" w:rsidR="007F1884" w:rsidRPr="004B0768" w:rsidRDefault="007F1884" w:rsidP="00932B85">
            <w:pPr>
              <w:numPr>
                <w:ilvl w:val="1"/>
                <w:numId w:val="4"/>
              </w:numPr>
              <w:jc w:val="both"/>
              <w:rPr>
                <w:rFonts w:ascii="Arial" w:hAnsi="Arial" w:cs="Arial"/>
                <w:sz w:val="22"/>
                <w:szCs w:val="22"/>
              </w:rPr>
            </w:pPr>
            <w:r w:rsidRPr="004B0768">
              <w:rPr>
                <w:rFonts w:ascii="Arial" w:hAnsi="Arial" w:cs="Arial"/>
                <w:sz w:val="22"/>
                <w:szCs w:val="22"/>
              </w:rPr>
              <w:t>Identify therapeutic activities that promote function and facilitate client recovery.</w:t>
            </w:r>
          </w:p>
        </w:tc>
      </w:tr>
    </w:tbl>
    <w:p w14:paraId="415284E4" w14:textId="77777777" w:rsidR="00823374" w:rsidRPr="004B0768" w:rsidRDefault="00823374" w:rsidP="007F1884">
      <w:pPr>
        <w:jc w:val="center"/>
        <w:rPr>
          <w:rFonts w:ascii="Arial" w:hAnsi="Arial" w:cs="Arial"/>
          <w:b/>
          <w:sz w:val="22"/>
          <w:szCs w:val="22"/>
        </w:rPr>
      </w:pPr>
      <w:bookmarkStart w:id="4965" w:name="_Toc168805803"/>
      <w:bookmarkStart w:id="4966" w:name="_Toc168807246"/>
      <w:bookmarkStart w:id="4967" w:name="_Toc168807957"/>
      <w:bookmarkStart w:id="4968" w:name="_Toc170780355"/>
    </w:p>
    <w:p w14:paraId="33A48C5E" w14:textId="77777777" w:rsidR="007F1884" w:rsidRPr="00081D7D" w:rsidRDefault="007F1884" w:rsidP="007F1884">
      <w:pPr>
        <w:jc w:val="center"/>
        <w:rPr>
          <w:rFonts w:ascii="Arial" w:hAnsi="Arial" w:cs="Arial"/>
          <w:b/>
        </w:rPr>
      </w:pPr>
      <w:del w:id="4969" w:author="Christi Vicino" w:date="2018-02-21T12:36:00Z">
        <w:r w:rsidRPr="00081D7D" w:rsidDel="002A3CA2">
          <w:rPr>
            <w:rFonts w:ascii="Arial" w:hAnsi="Arial" w:cs="Arial"/>
            <w:b/>
          </w:rPr>
          <w:delText>LEVEL II FIELDWORK</w:delText>
        </w:r>
      </w:del>
      <w:ins w:id="4970" w:author="Christi Vicino" w:date="2018-02-21T12:36:00Z">
        <w:r w:rsidR="002A3CA2">
          <w:rPr>
            <w:rFonts w:ascii="Arial" w:hAnsi="Arial" w:cs="Arial"/>
            <w:b/>
          </w:rPr>
          <w:t>OTA 240 AND OTA 241</w:t>
        </w:r>
      </w:ins>
      <w:r w:rsidRPr="00081D7D">
        <w:rPr>
          <w:rFonts w:ascii="Arial" w:hAnsi="Arial" w:cs="Arial"/>
          <w:b/>
        </w:rPr>
        <w:t xml:space="preserve"> OBJECTIVES</w:t>
      </w:r>
      <w:bookmarkEnd w:id="4965"/>
      <w:bookmarkEnd w:id="4966"/>
      <w:bookmarkEnd w:id="4967"/>
      <w:bookmarkEnd w:id="4968"/>
    </w:p>
    <w:p w14:paraId="36A2DEB6" w14:textId="77777777" w:rsidR="007F1884" w:rsidRPr="00476BEA" w:rsidRDefault="007F1884" w:rsidP="007F1884">
      <w:pPr>
        <w:ind w:left="720" w:hanging="720"/>
        <w:rPr>
          <w:rFonts w:ascii="Arial" w:hAnsi="Arial" w:cs="Arial"/>
          <w:sz w:val="21"/>
          <w:szCs w:val="21"/>
        </w:rPr>
      </w:pPr>
    </w:p>
    <w:p w14:paraId="6E4521E0" w14:textId="77777777" w:rsidR="007F1884" w:rsidRPr="004B0768" w:rsidRDefault="007F1884" w:rsidP="007F1884">
      <w:pPr>
        <w:jc w:val="both"/>
        <w:rPr>
          <w:rFonts w:ascii="Arial" w:hAnsi="Arial" w:cs="Arial"/>
          <w:sz w:val="22"/>
          <w:szCs w:val="22"/>
        </w:rPr>
      </w:pPr>
      <w:r w:rsidRPr="004B0768">
        <w:rPr>
          <w:rFonts w:ascii="Arial" w:hAnsi="Arial" w:cs="Arial"/>
          <w:sz w:val="22"/>
          <w:szCs w:val="22"/>
        </w:rPr>
        <w:t xml:space="preserve">Achievement in </w:t>
      </w:r>
      <w:del w:id="4971" w:author="Christi Vicino" w:date="2018-02-21T12:36:00Z">
        <w:r w:rsidRPr="004B0768" w:rsidDel="002A3CA2">
          <w:rPr>
            <w:rFonts w:ascii="Arial" w:hAnsi="Arial" w:cs="Arial"/>
            <w:sz w:val="22"/>
            <w:szCs w:val="22"/>
          </w:rPr>
          <w:delText>level II fieldwork</w:delText>
        </w:r>
      </w:del>
      <w:ins w:id="4972" w:author="Christi Vicino" w:date="2018-02-21T12:36:00Z">
        <w:r w:rsidR="002A3CA2">
          <w:rPr>
            <w:rFonts w:ascii="Arial" w:hAnsi="Arial" w:cs="Arial"/>
            <w:sz w:val="22"/>
            <w:szCs w:val="22"/>
          </w:rPr>
          <w:t xml:space="preserve">OTA 240 </w:t>
        </w:r>
      </w:ins>
      <w:ins w:id="4973" w:author="Christi Vicino" w:date="2018-02-21T12:37:00Z">
        <w:r w:rsidR="002A3CA2">
          <w:rPr>
            <w:rFonts w:ascii="Arial" w:hAnsi="Arial" w:cs="Arial"/>
            <w:sz w:val="22"/>
            <w:szCs w:val="22"/>
          </w:rPr>
          <w:t>and</w:t>
        </w:r>
      </w:ins>
      <w:ins w:id="4974" w:author="Christi Vicino" w:date="2018-02-21T12:36:00Z">
        <w:r w:rsidR="002A3CA2">
          <w:rPr>
            <w:rFonts w:ascii="Arial" w:hAnsi="Arial" w:cs="Arial"/>
            <w:sz w:val="22"/>
            <w:szCs w:val="22"/>
          </w:rPr>
          <w:t xml:space="preserve"> OTA 241</w:t>
        </w:r>
      </w:ins>
      <w:r w:rsidRPr="004B0768">
        <w:rPr>
          <w:rFonts w:ascii="Arial" w:hAnsi="Arial" w:cs="Arial"/>
          <w:sz w:val="22"/>
          <w:szCs w:val="22"/>
        </w:rPr>
        <w:t xml:space="preserve"> experiences builds on the foundation competencies attained in level I.  Clinical competencies are expanded as new skills are learned and applied.  There is an emphasis on clinical reasoning and decision making within a team-oriented environment. </w:t>
      </w:r>
    </w:p>
    <w:p w14:paraId="0347D1D5" w14:textId="77777777" w:rsidR="007F1884" w:rsidRPr="004B0768" w:rsidRDefault="007F1884" w:rsidP="007F1884">
      <w:pPr>
        <w:jc w:val="both"/>
        <w:rPr>
          <w:rFonts w:ascii="Arial" w:hAnsi="Arial" w:cs="Arial"/>
          <w:sz w:val="22"/>
          <w:szCs w:val="22"/>
        </w:rPr>
      </w:pPr>
    </w:p>
    <w:p w14:paraId="0E4064B6" w14:textId="77777777" w:rsidR="007F1884" w:rsidRPr="004B0768" w:rsidRDefault="007F1884" w:rsidP="007F1884">
      <w:pPr>
        <w:jc w:val="both"/>
        <w:rPr>
          <w:rFonts w:ascii="Arial" w:hAnsi="Arial" w:cs="Arial"/>
          <w:sz w:val="22"/>
          <w:szCs w:val="22"/>
        </w:rPr>
      </w:pPr>
      <w:r w:rsidRPr="004B0768">
        <w:rPr>
          <w:rFonts w:ascii="Arial" w:hAnsi="Arial" w:cs="Arial"/>
          <w:sz w:val="22"/>
          <w:szCs w:val="22"/>
        </w:rPr>
        <w:t>The student will:</w:t>
      </w:r>
    </w:p>
    <w:p w14:paraId="2EFA1437" w14:textId="77777777" w:rsidR="007F1884" w:rsidRPr="004B0768" w:rsidRDefault="007F1884" w:rsidP="00932B85">
      <w:pPr>
        <w:numPr>
          <w:ilvl w:val="0"/>
          <w:numId w:val="2"/>
        </w:numPr>
        <w:jc w:val="both"/>
        <w:rPr>
          <w:rFonts w:ascii="Arial" w:hAnsi="Arial" w:cs="Arial"/>
          <w:sz w:val="22"/>
          <w:szCs w:val="22"/>
        </w:rPr>
      </w:pPr>
      <w:r w:rsidRPr="004B0768">
        <w:rPr>
          <w:rFonts w:ascii="Arial" w:hAnsi="Arial" w:cs="Arial"/>
          <w:sz w:val="22"/>
          <w:szCs w:val="22"/>
        </w:rPr>
        <w:t>Demonstrate ability to collect data on patient performance in daily living activities of work, rest, play/leisure and medical management.</w:t>
      </w:r>
    </w:p>
    <w:p w14:paraId="59937267"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Interview using structured guides to obtain general information regarding history and independent living skills of the patient.</w:t>
      </w:r>
    </w:p>
    <w:p w14:paraId="22B6870E"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Observe the patient to collect data on patient performance in daily living activities and document observations appropriately.</w:t>
      </w:r>
    </w:p>
    <w:p w14:paraId="13413D14"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Administer structured assessments at the discretion of the occupational therapist to evaluate various components of occupational role behavior.</w:t>
      </w:r>
    </w:p>
    <w:p w14:paraId="787CD5B8"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Summarize and describe results of the evaluations administered.</w:t>
      </w:r>
    </w:p>
    <w:p w14:paraId="7B604828"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Contribute to the identifications of short and long term goals and recommendations for the occupational therapy program.</w:t>
      </w:r>
    </w:p>
    <w:p w14:paraId="1A088459"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Record/report evaluation and treatment data.</w:t>
      </w:r>
    </w:p>
    <w:p w14:paraId="3A385D57"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Collaborate with supervisor, other health care professionals, patients and their caregivers to individualize treatment program to accommodate and capitalize upon each patient’s personal development and culture.</w:t>
      </w:r>
    </w:p>
    <w:p w14:paraId="6933EFFE"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Discuss, select and sequence activities for the total occupational therapy program including a home program.</w:t>
      </w:r>
    </w:p>
    <w:p w14:paraId="72216EB1"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Attend meetings/conferences with team members to help coordinate the occupational therapy program and present information as necessary.</w:t>
      </w:r>
    </w:p>
    <w:p w14:paraId="0E1AEE48"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Implement an occupational therapy program as determined through the planning process.</w:t>
      </w:r>
    </w:p>
    <w:p w14:paraId="00AA28C3"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Engage the patient’s participation in purposeful activities to develop/improve/maintain skills to support occupational performance.</w:t>
      </w:r>
    </w:p>
    <w:p w14:paraId="4A102A64"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Instruct patient/family/staff in use of activities, techniques, adaptive equipment and assistive devices.</w:t>
      </w:r>
    </w:p>
    <w:p w14:paraId="631BE230"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Identify, fabricate or modify adaptive equipment necessary to effectively meet treatment objectives as directed.</w:t>
      </w:r>
    </w:p>
    <w:p w14:paraId="5D16F968"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Adapt or structure home or other discharge environment to facilitate desired performance.</w:t>
      </w:r>
    </w:p>
    <w:p w14:paraId="1864F784"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Monitor and discuss patient performance with patient/family/staff.</w:t>
      </w:r>
    </w:p>
    <w:p w14:paraId="43816847"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Assist in determining need for change or termination of the occupational therapy program.</w:t>
      </w:r>
    </w:p>
    <w:p w14:paraId="46AC0227"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Comply with legal responsibilities, professional ethics, school policies, rules and regulations that affect clinical fieldwork performance.</w:t>
      </w:r>
    </w:p>
    <w:p w14:paraId="56CF6524"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Demonstrate awareness of administrative and practical requirements for practice in the occupational therapy treatment setting.</w:t>
      </w:r>
    </w:p>
    <w:p w14:paraId="71DD3FBE"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Differentiate between physical, psychosocial, cultural, and environmental factors influencing patient/family compliance with treatment plan and recommend modifications to improve compliance.</w:t>
      </w:r>
    </w:p>
    <w:p w14:paraId="6D6802FE"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Prioritize treatment options to implement most critical intervention strategies first.</w:t>
      </w:r>
    </w:p>
    <w:p w14:paraId="6F61AE20"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Comply with all documentation requirements of the facility in a timely and efficient manner.</w:t>
      </w:r>
    </w:p>
    <w:p w14:paraId="1B3709F7"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Demonstrate values, attitudes, and behaviors that represent patient advocacy.</w:t>
      </w:r>
    </w:p>
    <w:p w14:paraId="4376FCFB"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Maintain equipment and supplies in good order.</w:t>
      </w:r>
    </w:p>
    <w:p w14:paraId="28EFB088"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Comply with all documentation requirements of the facility in a timely and efficient manner.</w:t>
      </w:r>
    </w:p>
    <w:p w14:paraId="550B676A" w14:textId="77777777" w:rsidR="007F1884" w:rsidRPr="004B0768" w:rsidRDefault="007F1884" w:rsidP="00932B85">
      <w:pPr>
        <w:numPr>
          <w:ilvl w:val="0"/>
          <w:numId w:val="3"/>
        </w:numPr>
        <w:jc w:val="both"/>
        <w:rPr>
          <w:rFonts w:ascii="Arial" w:hAnsi="Arial" w:cs="Arial"/>
          <w:sz w:val="22"/>
          <w:szCs w:val="22"/>
        </w:rPr>
      </w:pPr>
      <w:r w:rsidRPr="004B0768">
        <w:rPr>
          <w:rFonts w:ascii="Arial" w:hAnsi="Arial" w:cs="Arial"/>
          <w:sz w:val="22"/>
          <w:szCs w:val="22"/>
        </w:rPr>
        <w:t>Demonstrate values, attitudes, and behaviors that represent patient advocacy.</w:t>
      </w:r>
    </w:p>
    <w:p w14:paraId="2BC366A1" w14:textId="77777777" w:rsidR="007F1884" w:rsidRPr="004B0768" w:rsidRDefault="007F1884" w:rsidP="00932B85">
      <w:pPr>
        <w:numPr>
          <w:ilvl w:val="0"/>
          <w:numId w:val="3"/>
        </w:numPr>
        <w:tabs>
          <w:tab w:val="left" w:pos="360"/>
        </w:tabs>
        <w:ind w:left="720"/>
        <w:jc w:val="both"/>
        <w:rPr>
          <w:rFonts w:ascii="Arial" w:hAnsi="Arial" w:cs="Arial"/>
          <w:sz w:val="22"/>
          <w:szCs w:val="22"/>
        </w:rPr>
      </w:pPr>
      <w:r w:rsidRPr="004B0768">
        <w:rPr>
          <w:rFonts w:ascii="Arial" w:hAnsi="Arial" w:cs="Arial"/>
          <w:sz w:val="22"/>
          <w:szCs w:val="22"/>
        </w:rPr>
        <w:t>Develop and present case study in both oral and written format.</w:t>
      </w:r>
    </w:p>
    <w:p w14:paraId="344FA547" w14:textId="77777777" w:rsidR="007F1884" w:rsidRPr="004B0768" w:rsidRDefault="007F1884" w:rsidP="007F1884">
      <w:pPr>
        <w:tabs>
          <w:tab w:val="left" w:pos="360"/>
        </w:tabs>
        <w:ind w:left="720" w:hanging="360"/>
        <w:jc w:val="both"/>
        <w:rPr>
          <w:rFonts w:ascii="Arial" w:hAnsi="Arial" w:cs="Arial"/>
          <w:sz w:val="22"/>
          <w:szCs w:val="22"/>
        </w:rPr>
      </w:pPr>
      <w:r w:rsidRPr="004B0768">
        <w:rPr>
          <w:rFonts w:ascii="Arial" w:hAnsi="Arial" w:cs="Arial"/>
          <w:sz w:val="22"/>
          <w:szCs w:val="22"/>
        </w:rPr>
        <w:t>bb. Develop time management skills to meet the facility’s productivity guidelines for an entry-level practitioner.</w:t>
      </w:r>
    </w:p>
    <w:p w14:paraId="3AE1DF72" w14:textId="77777777" w:rsidR="007F1884" w:rsidRPr="004B0768" w:rsidRDefault="007F1884" w:rsidP="007F1884">
      <w:pPr>
        <w:tabs>
          <w:tab w:val="left" w:pos="360"/>
        </w:tabs>
        <w:ind w:left="429"/>
        <w:rPr>
          <w:rFonts w:ascii="Arial" w:hAnsi="Arial" w:cs="Arial"/>
          <w:b/>
          <w:sz w:val="22"/>
          <w:szCs w:val="22"/>
        </w:rPr>
      </w:pPr>
    </w:p>
    <w:p w14:paraId="59D3B5DA" w14:textId="77777777" w:rsidR="00E041F1" w:rsidRPr="001560A2" w:rsidRDefault="007F1884" w:rsidP="007F1884">
      <w:pPr>
        <w:rPr>
          <w:rFonts w:ascii="Arial" w:hAnsi="Arial" w:cs="Arial"/>
          <w:b/>
        </w:rPr>
      </w:pPr>
      <w:r w:rsidRPr="00497508">
        <w:rPr>
          <w:rFonts w:ascii="Arial" w:hAnsi="Arial" w:cs="Arial"/>
          <w:b/>
        </w:rPr>
        <w:br w:type="page"/>
      </w:r>
      <w:r w:rsidR="00E041F1" w:rsidRPr="001560A2">
        <w:rPr>
          <w:rFonts w:ascii="Arial" w:hAnsi="Arial" w:cs="Arial"/>
          <w:b/>
        </w:rPr>
        <w:lastRenderedPageBreak/>
        <w:t>DEVELOPING PROFESSIONAL BEHAVIORS THROUGH FIELDWORK</w:t>
      </w:r>
      <w:r w:rsidR="009B01CA">
        <w:rPr>
          <w:rFonts w:ascii="Arial" w:hAnsi="Arial" w:cs="Arial"/>
          <w:b/>
        </w:rPr>
        <w:t>** REFER TO GRADE POLICY</w:t>
      </w:r>
    </w:p>
    <w:p w14:paraId="284F2E65" w14:textId="77777777" w:rsidR="00E041F1" w:rsidRPr="00A1057C" w:rsidRDefault="00E041F1" w:rsidP="00E041F1">
      <w:pPr>
        <w:jc w:val="both"/>
        <w:rPr>
          <w:rFonts w:ascii="Arial" w:hAnsi="Arial" w:cs="Arial"/>
          <w:sz w:val="22"/>
          <w:szCs w:val="22"/>
        </w:rPr>
      </w:pPr>
    </w:p>
    <w:p w14:paraId="7A125C08" w14:textId="77777777" w:rsidR="00E041F1" w:rsidRPr="00A1057C" w:rsidRDefault="00E041F1" w:rsidP="00E041F1">
      <w:pPr>
        <w:jc w:val="both"/>
        <w:rPr>
          <w:rFonts w:ascii="Arial" w:hAnsi="Arial" w:cs="Arial"/>
          <w:sz w:val="22"/>
          <w:szCs w:val="22"/>
        </w:rPr>
      </w:pPr>
      <w:r w:rsidRPr="00A1057C">
        <w:rPr>
          <w:rFonts w:ascii="Arial" w:hAnsi="Arial" w:cs="Arial"/>
          <w:sz w:val="22"/>
          <w:szCs w:val="22"/>
        </w:rPr>
        <w:t>The purpose of fieldwork is to allow students the opportunity to integrate the knowledge acquired through their academic preparation with the practice of clinical skills, progressing</w:t>
      </w:r>
      <w:r w:rsidR="00012AE0">
        <w:rPr>
          <w:rFonts w:ascii="Arial" w:hAnsi="Arial" w:cs="Arial"/>
          <w:sz w:val="22"/>
          <w:szCs w:val="22"/>
        </w:rPr>
        <w:t xml:space="preserve"> through</w:t>
      </w:r>
      <w:r w:rsidRPr="00A1057C">
        <w:rPr>
          <w:rFonts w:ascii="Arial" w:hAnsi="Arial" w:cs="Arial"/>
          <w:sz w:val="22"/>
          <w:szCs w:val="22"/>
        </w:rPr>
        <w:t xml:space="preserve"> the levels of responsibility.  As a result of the academic preparation, OTA students have the knowledge and skills for entry-level practice.  The last stage in preparing for a career as a clinician is the practice of skills in a structured, supportive setting to develop appropriate professional behaviors.  The structure of the fieldwork experiences varies by facility.  The student may be the only student on site, may be paired with another student, or be part of a student group.  The supervision provided may b</w:t>
      </w:r>
      <w:r>
        <w:rPr>
          <w:rFonts w:ascii="Arial" w:hAnsi="Arial" w:cs="Arial"/>
          <w:sz w:val="22"/>
          <w:szCs w:val="22"/>
        </w:rPr>
        <w:t xml:space="preserve">e with one or more OTs or </w:t>
      </w:r>
      <w:r w:rsidRPr="00A1057C">
        <w:rPr>
          <w:rFonts w:ascii="Arial" w:hAnsi="Arial" w:cs="Arial"/>
          <w:sz w:val="22"/>
          <w:szCs w:val="22"/>
        </w:rPr>
        <w:t>OTAs, or other professionals in a related field.</w:t>
      </w:r>
    </w:p>
    <w:p w14:paraId="687CCB83" w14:textId="77777777" w:rsidR="00E041F1" w:rsidRPr="00A1057C" w:rsidRDefault="00E041F1" w:rsidP="00E041F1">
      <w:pPr>
        <w:jc w:val="both"/>
        <w:rPr>
          <w:rFonts w:ascii="Arial" w:hAnsi="Arial" w:cs="Arial"/>
          <w:sz w:val="22"/>
          <w:szCs w:val="22"/>
        </w:rPr>
      </w:pPr>
    </w:p>
    <w:p w14:paraId="4789799F" w14:textId="77777777" w:rsidR="00E041F1" w:rsidRPr="00A1057C" w:rsidRDefault="00E041F1" w:rsidP="00E041F1">
      <w:pPr>
        <w:jc w:val="both"/>
        <w:rPr>
          <w:rFonts w:ascii="Arial" w:hAnsi="Arial" w:cs="Arial"/>
          <w:sz w:val="22"/>
          <w:szCs w:val="22"/>
        </w:rPr>
      </w:pPr>
      <w:r w:rsidRPr="00A1057C">
        <w:rPr>
          <w:rFonts w:ascii="Arial" w:hAnsi="Arial" w:cs="Arial"/>
          <w:sz w:val="22"/>
          <w:szCs w:val="22"/>
        </w:rPr>
        <w:t xml:space="preserve">Level I experience is acquired in conjunction with specific OTA courses.  Its objectives are to apply observation skills, data gathering methods, task analysis skills and “hands on” techniques as appropriate.  The student will learn and practice written and verbal communication and professional behaviors and have individual and group participation with patient/clients.  </w:t>
      </w:r>
    </w:p>
    <w:p w14:paraId="26F7A8D2" w14:textId="77777777" w:rsidR="00E041F1" w:rsidRPr="00A1057C" w:rsidRDefault="00E041F1" w:rsidP="00E041F1">
      <w:pPr>
        <w:jc w:val="both"/>
        <w:rPr>
          <w:rFonts w:ascii="Arial" w:hAnsi="Arial" w:cs="Arial"/>
          <w:sz w:val="22"/>
          <w:szCs w:val="22"/>
        </w:rPr>
      </w:pPr>
    </w:p>
    <w:p w14:paraId="46CC7F7B" w14:textId="77777777" w:rsidR="00E041F1" w:rsidRPr="00A1057C" w:rsidRDefault="00E041F1" w:rsidP="00E041F1">
      <w:pPr>
        <w:jc w:val="both"/>
        <w:rPr>
          <w:rFonts w:ascii="Arial" w:hAnsi="Arial" w:cs="Arial"/>
          <w:sz w:val="22"/>
          <w:szCs w:val="22"/>
        </w:rPr>
      </w:pPr>
      <w:r w:rsidRPr="00A1057C">
        <w:rPr>
          <w:rFonts w:ascii="Arial" w:hAnsi="Arial" w:cs="Arial"/>
          <w:sz w:val="22"/>
          <w:szCs w:val="22"/>
        </w:rPr>
        <w:t xml:space="preserve">The emphasis of </w:t>
      </w:r>
      <w:del w:id="4975" w:author="Christi Vicino" w:date="2018-02-21T12:37:00Z">
        <w:r w:rsidRPr="00A1057C" w:rsidDel="002A3CA2">
          <w:rPr>
            <w:rFonts w:ascii="Arial" w:hAnsi="Arial" w:cs="Arial"/>
            <w:sz w:val="22"/>
            <w:szCs w:val="22"/>
          </w:rPr>
          <w:delText>level II fieldwork</w:delText>
        </w:r>
      </w:del>
      <w:ins w:id="4976" w:author="Christi Vicino" w:date="2018-02-21T12:37:00Z">
        <w:r w:rsidR="002A3CA2">
          <w:rPr>
            <w:rFonts w:ascii="Arial" w:hAnsi="Arial" w:cs="Arial"/>
            <w:sz w:val="22"/>
            <w:szCs w:val="22"/>
          </w:rPr>
          <w:t>OTA 240 and OTA 241</w:t>
        </w:r>
      </w:ins>
      <w:r w:rsidRPr="00A1057C">
        <w:rPr>
          <w:rFonts w:ascii="Arial" w:hAnsi="Arial" w:cs="Arial"/>
          <w:sz w:val="22"/>
          <w:szCs w:val="22"/>
        </w:rPr>
        <w:t>, which is initiated upon the completion of all academic coursework, is on the application of knowledge and the provision of Occupational Therapy service.  There is opportunity to expand clinical competencies, develop clinical reasoning, and model professionalism.</w:t>
      </w:r>
    </w:p>
    <w:p w14:paraId="3CDFBF48" w14:textId="77777777" w:rsidR="00E041F1" w:rsidRPr="00A1057C" w:rsidRDefault="00E041F1" w:rsidP="00E041F1">
      <w:pPr>
        <w:jc w:val="both"/>
        <w:rPr>
          <w:rFonts w:ascii="Arial" w:hAnsi="Arial" w:cs="Arial"/>
          <w:sz w:val="22"/>
          <w:szCs w:val="22"/>
        </w:rPr>
      </w:pPr>
    </w:p>
    <w:p w14:paraId="791810DD" w14:textId="77777777" w:rsidR="00E041F1" w:rsidRPr="00A1057C" w:rsidRDefault="00E041F1" w:rsidP="00E041F1">
      <w:pPr>
        <w:jc w:val="both"/>
        <w:rPr>
          <w:rFonts w:ascii="Arial" w:hAnsi="Arial" w:cs="Arial"/>
          <w:sz w:val="22"/>
          <w:szCs w:val="22"/>
        </w:rPr>
      </w:pPr>
      <w:r w:rsidRPr="00A1057C">
        <w:rPr>
          <w:rFonts w:ascii="Arial" w:hAnsi="Arial" w:cs="Arial"/>
          <w:sz w:val="22"/>
          <w:szCs w:val="22"/>
        </w:rPr>
        <w:t xml:space="preserve">At both levels of fieldwork, the student should maximize the opportunity to grow as a professional, practicing the variety of skills that this requires. </w:t>
      </w:r>
    </w:p>
    <w:p w14:paraId="0F964381" w14:textId="77777777" w:rsidR="00E041F1" w:rsidRPr="00A1057C" w:rsidRDefault="00E041F1" w:rsidP="00E041F1">
      <w:pPr>
        <w:jc w:val="both"/>
        <w:rPr>
          <w:rFonts w:ascii="Arial" w:hAnsi="Arial" w:cs="Arial"/>
          <w:sz w:val="22"/>
          <w:szCs w:val="22"/>
        </w:rPr>
      </w:pPr>
    </w:p>
    <w:p w14:paraId="34B64D0E" w14:textId="77777777" w:rsidR="00E041F1" w:rsidRPr="00A1057C" w:rsidRDefault="00E041F1" w:rsidP="00C772D8">
      <w:pPr>
        <w:numPr>
          <w:ilvl w:val="1"/>
          <w:numId w:val="8"/>
        </w:numPr>
        <w:ind w:hanging="720"/>
        <w:jc w:val="both"/>
        <w:rPr>
          <w:rFonts w:ascii="Arial" w:hAnsi="Arial" w:cs="Arial"/>
          <w:sz w:val="22"/>
          <w:szCs w:val="22"/>
        </w:rPr>
      </w:pPr>
      <w:r w:rsidRPr="00A1057C">
        <w:rPr>
          <w:rFonts w:ascii="Arial" w:hAnsi="Arial" w:cs="Arial"/>
          <w:b/>
          <w:sz w:val="22"/>
          <w:szCs w:val="22"/>
          <w:u w:val="single"/>
        </w:rPr>
        <w:t>Developing good communication skills, both oral and written, includes sharing information, offering and receiving feedback, and practicing interpersonal skills with patient/clients and staff</w:t>
      </w:r>
      <w:r w:rsidRPr="00A1057C">
        <w:rPr>
          <w:rFonts w:ascii="Arial" w:hAnsi="Arial" w:cs="Arial"/>
          <w:sz w:val="22"/>
          <w:szCs w:val="22"/>
        </w:rPr>
        <w:t xml:space="preserve">.  </w:t>
      </w:r>
    </w:p>
    <w:p w14:paraId="63DCD505" w14:textId="77777777" w:rsidR="00E041F1" w:rsidRPr="00A1057C" w:rsidRDefault="00E041F1" w:rsidP="00C772D8">
      <w:pPr>
        <w:numPr>
          <w:ilvl w:val="1"/>
          <w:numId w:val="8"/>
        </w:numPr>
        <w:ind w:hanging="720"/>
        <w:jc w:val="both"/>
        <w:rPr>
          <w:rFonts w:ascii="Arial" w:hAnsi="Arial" w:cs="Arial"/>
          <w:sz w:val="22"/>
          <w:szCs w:val="22"/>
        </w:rPr>
      </w:pPr>
      <w:r w:rsidRPr="00A1057C">
        <w:rPr>
          <w:rFonts w:ascii="Arial" w:hAnsi="Arial" w:cs="Arial"/>
          <w:sz w:val="22"/>
          <w:szCs w:val="22"/>
        </w:rPr>
        <w:t xml:space="preserve">The student must learn to be accountable knowing when and how to ask for help, developing time management skills and taking responsibility for actions and decisions.  </w:t>
      </w:r>
    </w:p>
    <w:p w14:paraId="4737F770" w14:textId="77777777" w:rsidR="00E041F1" w:rsidRPr="00A1057C" w:rsidRDefault="00E041F1" w:rsidP="00C772D8">
      <w:pPr>
        <w:numPr>
          <w:ilvl w:val="1"/>
          <w:numId w:val="8"/>
        </w:numPr>
        <w:ind w:hanging="720"/>
        <w:jc w:val="both"/>
        <w:rPr>
          <w:rFonts w:ascii="Arial" w:hAnsi="Arial" w:cs="Arial"/>
          <w:sz w:val="22"/>
          <w:szCs w:val="22"/>
        </w:rPr>
      </w:pPr>
      <w:r w:rsidRPr="00A1057C">
        <w:rPr>
          <w:rFonts w:ascii="Arial" w:hAnsi="Arial" w:cs="Arial"/>
          <w:sz w:val="22"/>
          <w:szCs w:val="22"/>
        </w:rPr>
        <w:t xml:space="preserve">Due to the nature of healthcare environments, students must be adaptable.  </w:t>
      </w:r>
    </w:p>
    <w:p w14:paraId="3B66FD0C" w14:textId="77777777" w:rsidR="00E041F1" w:rsidRPr="00A1057C" w:rsidRDefault="00E041F1" w:rsidP="00C772D8">
      <w:pPr>
        <w:numPr>
          <w:ilvl w:val="1"/>
          <w:numId w:val="8"/>
        </w:numPr>
        <w:ind w:hanging="720"/>
        <w:jc w:val="both"/>
        <w:rPr>
          <w:rFonts w:ascii="Arial" w:hAnsi="Arial" w:cs="Arial"/>
          <w:sz w:val="22"/>
          <w:szCs w:val="22"/>
        </w:rPr>
      </w:pPr>
      <w:r w:rsidRPr="00A1057C">
        <w:rPr>
          <w:rFonts w:ascii="Arial" w:hAnsi="Arial" w:cs="Arial"/>
          <w:sz w:val="22"/>
          <w:szCs w:val="22"/>
        </w:rPr>
        <w:t xml:space="preserve">They must understand their role and how it fits with the rest of the healthcare team.  </w:t>
      </w:r>
    </w:p>
    <w:p w14:paraId="2722D628" w14:textId="77777777" w:rsidR="00E041F1" w:rsidRPr="00A1057C" w:rsidRDefault="00E041F1" w:rsidP="00C772D8">
      <w:pPr>
        <w:numPr>
          <w:ilvl w:val="1"/>
          <w:numId w:val="8"/>
        </w:numPr>
        <w:ind w:hanging="720"/>
        <w:jc w:val="both"/>
        <w:rPr>
          <w:rFonts w:ascii="Arial" w:hAnsi="Arial" w:cs="Arial"/>
          <w:sz w:val="22"/>
          <w:szCs w:val="22"/>
        </w:rPr>
      </w:pPr>
      <w:r w:rsidRPr="00A1057C">
        <w:rPr>
          <w:rFonts w:ascii="Arial" w:hAnsi="Arial" w:cs="Arial"/>
          <w:sz w:val="22"/>
          <w:szCs w:val="22"/>
        </w:rPr>
        <w:t xml:space="preserve">An understanding of the ethics of the Occupational Therapy profession must be achieved and put into practice.  </w:t>
      </w:r>
    </w:p>
    <w:p w14:paraId="02E3FFE3" w14:textId="77777777" w:rsidR="00E041F1" w:rsidRPr="00A1057C" w:rsidRDefault="00E041F1" w:rsidP="00C772D8">
      <w:pPr>
        <w:numPr>
          <w:ilvl w:val="1"/>
          <w:numId w:val="8"/>
        </w:numPr>
        <w:ind w:hanging="720"/>
        <w:jc w:val="both"/>
        <w:rPr>
          <w:rFonts w:ascii="Arial" w:hAnsi="Arial" w:cs="Arial"/>
          <w:sz w:val="22"/>
          <w:szCs w:val="22"/>
        </w:rPr>
      </w:pPr>
      <w:r w:rsidRPr="00A1057C">
        <w:rPr>
          <w:rFonts w:ascii="Arial" w:hAnsi="Arial" w:cs="Arial"/>
          <w:sz w:val="22"/>
          <w:szCs w:val="22"/>
        </w:rPr>
        <w:t xml:space="preserve">Students should be preparing themselves to be lifelong learners, identifying community resources and taking advantage of local associations.  </w:t>
      </w:r>
    </w:p>
    <w:p w14:paraId="666AD92A" w14:textId="77777777" w:rsidR="00E041F1" w:rsidRPr="00A1057C" w:rsidRDefault="00E041F1" w:rsidP="00C772D8">
      <w:pPr>
        <w:numPr>
          <w:ilvl w:val="1"/>
          <w:numId w:val="8"/>
        </w:numPr>
        <w:ind w:hanging="720"/>
        <w:jc w:val="both"/>
        <w:rPr>
          <w:rFonts w:ascii="Arial" w:hAnsi="Arial" w:cs="Arial"/>
          <w:sz w:val="22"/>
          <w:szCs w:val="22"/>
        </w:rPr>
      </w:pPr>
      <w:r w:rsidRPr="00A1057C">
        <w:rPr>
          <w:rFonts w:ascii="Arial" w:hAnsi="Arial" w:cs="Arial"/>
          <w:sz w:val="22"/>
          <w:szCs w:val="22"/>
        </w:rPr>
        <w:t xml:space="preserve">Students should be mentored towards advocating for the profession.  </w:t>
      </w:r>
    </w:p>
    <w:p w14:paraId="0B7EBEB9" w14:textId="77777777" w:rsidR="00E041F1" w:rsidRPr="00A1057C" w:rsidRDefault="00E041F1" w:rsidP="00C772D8">
      <w:pPr>
        <w:numPr>
          <w:ilvl w:val="1"/>
          <w:numId w:val="8"/>
        </w:numPr>
        <w:ind w:hanging="720"/>
        <w:jc w:val="both"/>
        <w:rPr>
          <w:rFonts w:ascii="Arial" w:hAnsi="Arial" w:cs="Arial"/>
          <w:sz w:val="22"/>
          <w:szCs w:val="22"/>
        </w:rPr>
      </w:pPr>
      <w:r w:rsidRPr="00A1057C">
        <w:rPr>
          <w:rFonts w:ascii="Arial" w:hAnsi="Arial" w:cs="Arial"/>
          <w:sz w:val="22"/>
          <w:szCs w:val="22"/>
        </w:rPr>
        <w:t xml:space="preserve">Students are also introduced to clinical research, learning to evaluate clinical practice to show the validity of Occupational Therapy services.  </w:t>
      </w:r>
    </w:p>
    <w:p w14:paraId="1EE1F440" w14:textId="77777777" w:rsidR="00E041F1" w:rsidRPr="00A1057C" w:rsidRDefault="00E041F1" w:rsidP="00C772D8">
      <w:pPr>
        <w:numPr>
          <w:ilvl w:val="1"/>
          <w:numId w:val="8"/>
        </w:numPr>
        <w:ind w:hanging="720"/>
        <w:jc w:val="both"/>
        <w:rPr>
          <w:rFonts w:ascii="Arial" w:hAnsi="Arial" w:cs="Arial"/>
          <w:sz w:val="22"/>
          <w:szCs w:val="22"/>
        </w:rPr>
      </w:pPr>
      <w:r w:rsidRPr="00A1057C">
        <w:rPr>
          <w:rFonts w:ascii="Arial" w:hAnsi="Arial" w:cs="Arial"/>
          <w:sz w:val="22"/>
          <w:szCs w:val="22"/>
        </w:rPr>
        <w:t>The ability to refine the practice and quantify the outcomes to show the effectiveness of Occupational Therapy is critical for the future of the profession.</w:t>
      </w:r>
    </w:p>
    <w:p w14:paraId="08992C0E" w14:textId="77777777" w:rsidR="00BA4E76" w:rsidRPr="00BA4E76" w:rsidRDefault="007F1884" w:rsidP="00BA4E76">
      <w:pPr>
        <w:ind w:left="864" w:hanging="864"/>
        <w:rPr>
          <w:rFonts w:ascii="Arial" w:hAnsi="Arial" w:cs="Arial"/>
        </w:rPr>
      </w:pPr>
      <w:r>
        <w:rPr>
          <w:rFonts w:ascii="Arial" w:hAnsi="Arial" w:cs="Arial"/>
          <w:sz w:val="22"/>
          <w:szCs w:val="22"/>
        </w:rPr>
        <w:br w:type="page"/>
      </w:r>
      <w:r w:rsidR="00E041F1" w:rsidRPr="00A1057C">
        <w:rPr>
          <w:rFonts w:ascii="Arial" w:hAnsi="Arial" w:cs="Arial"/>
          <w:sz w:val="22"/>
          <w:szCs w:val="22"/>
        </w:rPr>
        <w:lastRenderedPageBreak/>
        <w:t xml:space="preserve">Fieldwork offers many opportunities for professional and personal growth.  It also demands individual responsibility.  </w:t>
      </w:r>
      <w:r w:rsidR="009B01CA">
        <w:rPr>
          <w:rFonts w:ascii="Arial" w:hAnsi="Arial" w:cs="Arial"/>
          <w:sz w:val="22"/>
          <w:szCs w:val="22"/>
        </w:rPr>
        <w:t>**REFER TO GRADE POLICY**</w:t>
      </w:r>
      <w:r w:rsidR="00BA4E76">
        <w:rPr>
          <w:rFonts w:ascii="Arial" w:hAnsi="Arial" w:cs="Arial"/>
          <w:sz w:val="22"/>
          <w:szCs w:val="22"/>
        </w:rPr>
        <w:t xml:space="preserve">  </w:t>
      </w:r>
      <w:r w:rsidR="00BA4E76">
        <w:rPr>
          <w:rFonts w:ascii="Arial" w:hAnsi="Arial" w:cs="Arial"/>
        </w:rPr>
        <w:t>SEE SAFETY, PROFESSIONAL, LEGAL AND ETHICAL INFRACTIONS</w:t>
      </w:r>
    </w:p>
    <w:p w14:paraId="6B253C85" w14:textId="77777777" w:rsidR="00E041F1" w:rsidRPr="00A1057C" w:rsidRDefault="00E041F1" w:rsidP="00E041F1">
      <w:pPr>
        <w:jc w:val="both"/>
        <w:rPr>
          <w:rFonts w:ascii="Arial" w:hAnsi="Arial" w:cs="Arial"/>
          <w:sz w:val="22"/>
          <w:szCs w:val="22"/>
        </w:rPr>
      </w:pPr>
    </w:p>
    <w:p w14:paraId="37098E63" w14:textId="77777777" w:rsidR="00E041F1" w:rsidRPr="00A1057C" w:rsidRDefault="00E041F1" w:rsidP="00E041F1">
      <w:pPr>
        <w:jc w:val="both"/>
        <w:rPr>
          <w:rFonts w:ascii="Arial" w:hAnsi="Arial" w:cs="Arial"/>
          <w:sz w:val="22"/>
          <w:szCs w:val="22"/>
        </w:rPr>
      </w:pPr>
    </w:p>
    <w:p w14:paraId="2B5FFB93" w14:textId="77777777" w:rsidR="00E041F1" w:rsidRPr="00A1057C" w:rsidRDefault="00E041F1" w:rsidP="00C772D8">
      <w:pPr>
        <w:numPr>
          <w:ilvl w:val="0"/>
          <w:numId w:val="12"/>
        </w:numPr>
        <w:tabs>
          <w:tab w:val="clear" w:pos="2160"/>
          <w:tab w:val="num" w:pos="1440"/>
        </w:tabs>
        <w:ind w:left="1440" w:hanging="720"/>
        <w:jc w:val="both"/>
        <w:rPr>
          <w:rFonts w:ascii="Arial" w:hAnsi="Arial" w:cs="Arial"/>
          <w:sz w:val="22"/>
          <w:szCs w:val="22"/>
        </w:rPr>
      </w:pPr>
      <w:r w:rsidRPr="00A1057C">
        <w:rPr>
          <w:rFonts w:ascii="Arial" w:hAnsi="Arial" w:cs="Arial"/>
          <w:sz w:val="22"/>
          <w:szCs w:val="22"/>
        </w:rPr>
        <w:t xml:space="preserve">The student </w:t>
      </w:r>
      <w:r w:rsidRPr="00A1057C">
        <w:rPr>
          <w:rFonts w:ascii="Arial" w:hAnsi="Arial" w:cs="Arial"/>
          <w:b/>
          <w:sz w:val="22"/>
          <w:szCs w:val="22"/>
          <w:u w:val="single"/>
        </w:rPr>
        <w:t>must</w:t>
      </w:r>
      <w:r w:rsidRPr="00A1057C">
        <w:rPr>
          <w:rFonts w:ascii="Arial" w:hAnsi="Arial" w:cs="Arial"/>
          <w:sz w:val="22"/>
          <w:szCs w:val="22"/>
        </w:rPr>
        <w:t xml:space="preserve"> collaborate with the Fieldwork Coordinator and the Fieldwork Supervisor.  </w:t>
      </w:r>
    </w:p>
    <w:p w14:paraId="0DFF393D" w14:textId="77777777" w:rsidR="00E041F1" w:rsidRPr="00A1057C" w:rsidRDefault="00E041F1" w:rsidP="00C772D8">
      <w:pPr>
        <w:numPr>
          <w:ilvl w:val="0"/>
          <w:numId w:val="12"/>
        </w:numPr>
        <w:tabs>
          <w:tab w:val="clear" w:pos="2160"/>
          <w:tab w:val="num" w:pos="1440"/>
        </w:tabs>
        <w:ind w:left="1440" w:hanging="720"/>
        <w:jc w:val="both"/>
        <w:rPr>
          <w:rFonts w:ascii="Arial" w:hAnsi="Arial" w:cs="Arial"/>
          <w:sz w:val="22"/>
          <w:szCs w:val="22"/>
        </w:rPr>
      </w:pPr>
      <w:r>
        <w:rPr>
          <w:rFonts w:ascii="Arial" w:hAnsi="Arial" w:cs="Arial"/>
          <w:sz w:val="22"/>
          <w:szCs w:val="22"/>
        </w:rPr>
        <w:t xml:space="preserve">The Fieldwork Coordinator has </w:t>
      </w:r>
      <w:r w:rsidRPr="00A1057C">
        <w:rPr>
          <w:rFonts w:ascii="Arial" w:hAnsi="Arial" w:cs="Arial"/>
          <w:sz w:val="22"/>
          <w:szCs w:val="22"/>
        </w:rPr>
        <w:t xml:space="preserve">mandatory </w:t>
      </w:r>
      <w:r>
        <w:rPr>
          <w:rFonts w:ascii="Arial" w:hAnsi="Arial" w:cs="Arial"/>
          <w:sz w:val="22"/>
          <w:szCs w:val="22"/>
        </w:rPr>
        <w:t xml:space="preserve">assignments due </w:t>
      </w:r>
      <w:r w:rsidRPr="00A1057C">
        <w:rPr>
          <w:rFonts w:ascii="Arial" w:hAnsi="Arial" w:cs="Arial"/>
          <w:sz w:val="22"/>
          <w:szCs w:val="22"/>
        </w:rPr>
        <w:t>during each fieldwork rotation. In the event that the student is placed in a non-traditional site where there is no Occupational Therapist availab</w:t>
      </w:r>
      <w:r>
        <w:rPr>
          <w:rFonts w:ascii="Arial" w:hAnsi="Arial" w:cs="Arial"/>
          <w:sz w:val="22"/>
          <w:szCs w:val="22"/>
        </w:rPr>
        <w:t>le, the director,</w:t>
      </w:r>
      <w:r w:rsidRPr="00A1057C">
        <w:rPr>
          <w:rFonts w:ascii="Arial" w:hAnsi="Arial" w:cs="Arial"/>
          <w:sz w:val="22"/>
          <w:szCs w:val="22"/>
        </w:rPr>
        <w:t xml:space="preserve"> fieldwork coordinator</w:t>
      </w:r>
      <w:r>
        <w:rPr>
          <w:rFonts w:ascii="Arial" w:hAnsi="Arial" w:cs="Arial"/>
          <w:sz w:val="22"/>
          <w:szCs w:val="22"/>
        </w:rPr>
        <w:t xml:space="preserve"> or faculty</w:t>
      </w:r>
      <w:r w:rsidRPr="00A1057C">
        <w:rPr>
          <w:rFonts w:ascii="Arial" w:hAnsi="Arial" w:cs="Arial"/>
          <w:sz w:val="22"/>
          <w:szCs w:val="22"/>
        </w:rPr>
        <w:t xml:space="preserve"> will pro</w:t>
      </w:r>
      <w:r>
        <w:rPr>
          <w:rFonts w:ascii="Arial" w:hAnsi="Arial" w:cs="Arial"/>
          <w:sz w:val="22"/>
          <w:szCs w:val="22"/>
        </w:rPr>
        <w:t>vide weekly onsite supervision unless other arrangements are made.</w:t>
      </w:r>
    </w:p>
    <w:p w14:paraId="28D3B842" w14:textId="77777777" w:rsidR="00E041F1" w:rsidRPr="00A1057C" w:rsidRDefault="00E041F1" w:rsidP="00C772D8">
      <w:pPr>
        <w:numPr>
          <w:ilvl w:val="0"/>
          <w:numId w:val="12"/>
        </w:numPr>
        <w:tabs>
          <w:tab w:val="clear" w:pos="2160"/>
          <w:tab w:val="num" w:pos="1440"/>
        </w:tabs>
        <w:ind w:left="1440" w:hanging="720"/>
        <w:jc w:val="both"/>
        <w:rPr>
          <w:rFonts w:ascii="Arial" w:hAnsi="Arial" w:cs="Arial"/>
          <w:sz w:val="22"/>
          <w:szCs w:val="22"/>
        </w:rPr>
      </w:pPr>
      <w:r w:rsidRPr="00A1057C">
        <w:rPr>
          <w:rFonts w:ascii="Arial" w:hAnsi="Arial" w:cs="Arial"/>
          <w:sz w:val="22"/>
          <w:szCs w:val="22"/>
        </w:rPr>
        <w:t xml:space="preserve">The student must comply with the policies and procedures of the fieldwork site.  </w:t>
      </w:r>
    </w:p>
    <w:p w14:paraId="4E11C2DD" w14:textId="77777777" w:rsidR="00E041F1" w:rsidRPr="00A1057C" w:rsidRDefault="00E041F1" w:rsidP="00C772D8">
      <w:pPr>
        <w:numPr>
          <w:ilvl w:val="0"/>
          <w:numId w:val="12"/>
        </w:numPr>
        <w:tabs>
          <w:tab w:val="clear" w:pos="2160"/>
          <w:tab w:val="num" w:pos="1440"/>
        </w:tabs>
        <w:ind w:left="1440" w:hanging="720"/>
        <w:jc w:val="both"/>
        <w:rPr>
          <w:rFonts w:ascii="Arial" w:hAnsi="Arial" w:cs="Arial"/>
          <w:sz w:val="22"/>
          <w:szCs w:val="22"/>
        </w:rPr>
      </w:pPr>
      <w:r w:rsidRPr="00A1057C">
        <w:rPr>
          <w:rFonts w:ascii="Arial" w:hAnsi="Arial" w:cs="Arial"/>
          <w:sz w:val="22"/>
          <w:szCs w:val="22"/>
        </w:rPr>
        <w:t>The student must adhere to the work schedule set forth by the facility and OTA Program.</w:t>
      </w:r>
    </w:p>
    <w:p w14:paraId="358CF29D" w14:textId="77777777" w:rsidR="00E041F1" w:rsidRPr="00A1057C" w:rsidRDefault="00E041F1" w:rsidP="00C772D8">
      <w:pPr>
        <w:numPr>
          <w:ilvl w:val="0"/>
          <w:numId w:val="12"/>
        </w:numPr>
        <w:tabs>
          <w:tab w:val="clear" w:pos="2160"/>
          <w:tab w:val="num" w:pos="1440"/>
        </w:tabs>
        <w:ind w:left="1440" w:hanging="720"/>
        <w:jc w:val="both"/>
        <w:rPr>
          <w:rFonts w:ascii="Arial" w:hAnsi="Arial" w:cs="Arial"/>
          <w:sz w:val="22"/>
          <w:szCs w:val="22"/>
        </w:rPr>
      </w:pPr>
      <w:r w:rsidRPr="00A1057C">
        <w:rPr>
          <w:rFonts w:ascii="Arial" w:hAnsi="Arial" w:cs="Arial"/>
          <w:sz w:val="22"/>
          <w:szCs w:val="22"/>
        </w:rPr>
        <w:t>The student must be on time every day.</w:t>
      </w:r>
    </w:p>
    <w:p w14:paraId="16A60EA3" w14:textId="77777777" w:rsidR="00E041F1" w:rsidRPr="00A1057C" w:rsidRDefault="00E041F1" w:rsidP="00C772D8">
      <w:pPr>
        <w:numPr>
          <w:ilvl w:val="0"/>
          <w:numId w:val="12"/>
        </w:numPr>
        <w:tabs>
          <w:tab w:val="clear" w:pos="2160"/>
          <w:tab w:val="num" w:pos="1440"/>
        </w:tabs>
        <w:ind w:left="1440" w:hanging="720"/>
        <w:jc w:val="both"/>
        <w:rPr>
          <w:rFonts w:ascii="Arial" w:hAnsi="Arial" w:cs="Arial"/>
          <w:sz w:val="22"/>
          <w:szCs w:val="22"/>
        </w:rPr>
      </w:pPr>
      <w:r w:rsidRPr="00A1057C">
        <w:rPr>
          <w:rFonts w:ascii="Arial" w:hAnsi="Arial" w:cs="Arial"/>
          <w:sz w:val="22"/>
          <w:szCs w:val="22"/>
        </w:rPr>
        <w:t>The student must adhere to the absence policy for fieldwork.</w:t>
      </w:r>
      <w:r>
        <w:rPr>
          <w:rFonts w:ascii="Arial" w:hAnsi="Arial" w:cs="Arial"/>
          <w:sz w:val="22"/>
          <w:szCs w:val="22"/>
        </w:rPr>
        <w:t xml:space="preserve">  (Refer to OTA Student  Handbook Attendance Policy)</w:t>
      </w:r>
    </w:p>
    <w:p w14:paraId="4A4DED0B" w14:textId="77777777" w:rsidR="00E041F1" w:rsidRPr="00A1057C" w:rsidRDefault="00E041F1" w:rsidP="00C772D8">
      <w:pPr>
        <w:numPr>
          <w:ilvl w:val="0"/>
          <w:numId w:val="12"/>
        </w:numPr>
        <w:tabs>
          <w:tab w:val="clear" w:pos="2160"/>
          <w:tab w:val="num" w:pos="1440"/>
        </w:tabs>
        <w:ind w:left="1440" w:hanging="720"/>
        <w:jc w:val="both"/>
        <w:rPr>
          <w:rFonts w:ascii="Arial" w:hAnsi="Arial" w:cs="Arial"/>
          <w:sz w:val="22"/>
          <w:szCs w:val="22"/>
        </w:rPr>
      </w:pPr>
      <w:r w:rsidRPr="00A1057C">
        <w:rPr>
          <w:rFonts w:ascii="Arial" w:hAnsi="Arial" w:cs="Arial"/>
          <w:sz w:val="22"/>
          <w:szCs w:val="22"/>
        </w:rPr>
        <w:t xml:space="preserve">The student must fulfill all of the duties and assignments set by the Fieldwork Coordinator and the Fieldwork Supervisor within the specified time frames.  </w:t>
      </w:r>
    </w:p>
    <w:p w14:paraId="6562B542" w14:textId="77777777" w:rsidR="00E041F1" w:rsidRDefault="00E041F1" w:rsidP="00C772D8">
      <w:pPr>
        <w:numPr>
          <w:ilvl w:val="0"/>
          <w:numId w:val="12"/>
        </w:numPr>
        <w:tabs>
          <w:tab w:val="clear" w:pos="2160"/>
          <w:tab w:val="num" w:pos="1440"/>
        </w:tabs>
        <w:ind w:left="1440" w:hanging="720"/>
        <w:jc w:val="both"/>
        <w:rPr>
          <w:rFonts w:ascii="Arial" w:hAnsi="Arial" w:cs="Arial"/>
          <w:sz w:val="22"/>
          <w:szCs w:val="22"/>
        </w:rPr>
      </w:pPr>
      <w:r w:rsidRPr="00A1057C">
        <w:rPr>
          <w:rFonts w:ascii="Arial" w:hAnsi="Arial" w:cs="Arial"/>
          <w:sz w:val="22"/>
          <w:szCs w:val="22"/>
        </w:rPr>
        <w:t xml:space="preserve">The student must be an active participant in the process.  </w:t>
      </w:r>
    </w:p>
    <w:p w14:paraId="2BC60763" w14:textId="77777777" w:rsidR="00E041F1" w:rsidRDefault="00E041F1" w:rsidP="00C772D8">
      <w:pPr>
        <w:numPr>
          <w:ilvl w:val="0"/>
          <w:numId w:val="12"/>
        </w:numPr>
        <w:tabs>
          <w:tab w:val="clear" w:pos="2160"/>
          <w:tab w:val="num" w:pos="1440"/>
        </w:tabs>
        <w:ind w:left="1440" w:hanging="720"/>
        <w:jc w:val="both"/>
        <w:rPr>
          <w:rFonts w:ascii="Arial" w:hAnsi="Arial" w:cs="Arial"/>
          <w:sz w:val="22"/>
          <w:szCs w:val="22"/>
        </w:rPr>
      </w:pPr>
      <w:r>
        <w:rPr>
          <w:rFonts w:ascii="Arial" w:hAnsi="Arial" w:cs="Arial"/>
          <w:sz w:val="22"/>
          <w:szCs w:val="22"/>
        </w:rPr>
        <w:t>The student must not drive in any vehicle other than their own for any fieldwork fieldtrips or outings.</w:t>
      </w:r>
    </w:p>
    <w:p w14:paraId="7590A8E2" w14:textId="77777777" w:rsidR="00E041F1" w:rsidRDefault="00E041F1" w:rsidP="00C772D8">
      <w:pPr>
        <w:numPr>
          <w:ilvl w:val="0"/>
          <w:numId w:val="12"/>
        </w:numPr>
        <w:tabs>
          <w:tab w:val="clear" w:pos="2160"/>
          <w:tab w:val="num" w:pos="1440"/>
        </w:tabs>
        <w:ind w:left="1440" w:hanging="720"/>
        <w:jc w:val="both"/>
        <w:rPr>
          <w:rFonts w:ascii="Arial" w:hAnsi="Arial" w:cs="Arial"/>
          <w:sz w:val="22"/>
          <w:szCs w:val="22"/>
        </w:rPr>
      </w:pPr>
      <w:r>
        <w:rPr>
          <w:rFonts w:ascii="Arial" w:hAnsi="Arial" w:cs="Arial"/>
          <w:sz w:val="22"/>
          <w:szCs w:val="22"/>
        </w:rPr>
        <w:t>The student who is injured during fieldwork must follow the Workers Compensation procedures in this handbook.</w:t>
      </w:r>
    </w:p>
    <w:p w14:paraId="4365E75D" w14:textId="77777777" w:rsidR="00E041F1" w:rsidRPr="00A1057C" w:rsidRDefault="00E041F1" w:rsidP="00C772D8">
      <w:pPr>
        <w:numPr>
          <w:ilvl w:val="0"/>
          <w:numId w:val="12"/>
        </w:numPr>
        <w:tabs>
          <w:tab w:val="clear" w:pos="2160"/>
          <w:tab w:val="num" w:pos="1440"/>
        </w:tabs>
        <w:ind w:left="1440" w:hanging="720"/>
        <w:jc w:val="both"/>
        <w:rPr>
          <w:rFonts w:ascii="Arial" w:hAnsi="Arial" w:cs="Arial"/>
          <w:sz w:val="22"/>
          <w:szCs w:val="22"/>
        </w:rPr>
      </w:pPr>
      <w:r>
        <w:rPr>
          <w:rFonts w:ascii="Arial" w:hAnsi="Arial" w:cs="Arial"/>
          <w:sz w:val="22"/>
          <w:szCs w:val="22"/>
        </w:rPr>
        <w:t>The student must be open to taking constructive feedback.</w:t>
      </w:r>
    </w:p>
    <w:p w14:paraId="394EF0F8" w14:textId="77777777" w:rsidR="00E041F1" w:rsidRDefault="00E041F1" w:rsidP="00C772D8">
      <w:pPr>
        <w:numPr>
          <w:ilvl w:val="0"/>
          <w:numId w:val="12"/>
        </w:numPr>
        <w:tabs>
          <w:tab w:val="clear" w:pos="2160"/>
          <w:tab w:val="num" w:pos="1440"/>
        </w:tabs>
        <w:ind w:left="1440" w:hanging="720"/>
        <w:jc w:val="both"/>
        <w:rPr>
          <w:rFonts w:ascii="Arial" w:hAnsi="Arial" w:cs="Arial"/>
          <w:sz w:val="22"/>
          <w:szCs w:val="22"/>
        </w:rPr>
      </w:pPr>
      <w:r w:rsidRPr="00A1057C">
        <w:rPr>
          <w:rFonts w:ascii="Arial" w:hAnsi="Arial" w:cs="Arial"/>
          <w:sz w:val="22"/>
          <w:szCs w:val="22"/>
        </w:rPr>
        <w:t>And, finally, the student must be prepared to make mistakes!  The supportive environment of the fieldwork site is meant to allow the student to take some risks.  Mistakes allow students to reexamine and refine their learning and move to a higher level of understanding.</w:t>
      </w:r>
    </w:p>
    <w:p w14:paraId="5EF0D60F" w14:textId="77777777" w:rsidR="007F1884" w:rsidRPr="00A1057C" w:rsidRDefault="007F1884" w:rsidP="00C772D8">
      <w:pPr>
        <w:numPr>
          <w:ilvl w:val="0"/>
          <w:numId w:val="12"/>
        </w:numPr>
        <w:tabs>
          <w:tab w:val="clear" w:pos="2160"/>
          <w:tab w:val="num" w:pos="1440"/>
        </w:tabs>
        <w:ind w:left="1440" w:hanging="720"/>
        <w:jc w:val="both"/>
        <w:rPr>
          <w:rFonts w:ascii="Arial" w:hAnsi="Arial" w:cs="Arial"/>
          <w:sz w:val="22"/>
          <w:szCs w:val="22"/>
        </w:rPr>
      </w:pPr>
      <w:r>
        <w:rPr>
          <w:rFonts w:ascii="Arial" w:hAnsi="Arial" w:cs="Arial"/>
          <w:sz w:val="22"/>
          <w:szCs w:val="22"/>
        </w:rPr>
        <w:t xml:space="preserve">Do not fraternize with </w:t>
      </w:r>
      <w:del w:id="4977" w:author="Christi Vicino" w:date="2018-02-22T08:18:00Z">
        <w:r w:rsidDel="003C1D34">
          <w:rPr>
            <w:rFonts w:ascii="Arial" w:hAnsi="Arial" w:cs="Arial"/>
            <w:sz w:val="22"/>
            <w:szCs w:val="22"/>
          </w:rPr>
          <w:delText>fieldwork educator</w:delText>
        </w:r>
      </w:del>
      <w:ins w:id="4978" w:author="Christi Vicino" w:date="2018-02-22T08:18:00Z">
        <w:r w:rsidR="003C1D34">
          <w:rPr>
            <w:rFonts w:ascii="Arial" w:hAnsi="Arial" w:cs="Arial"/>
            <w:sz w:val="22"/>
            <w:szCs w:val="22"/>
          </w:rPr>
          <w:t>clinical instructor</w:t>
        </w:r>
      </w:ins>
      <w:r>
        <w:rPr>
          <w:rFonts w:ascii="Arial" w:hAnsi="Arial" w:cs="Arial"/>
          <w:sz w:val="22"/>
          <w:szCs w:val="22"/>
        </w:rPr>
        <w:t>, employees of site, patients/clients or families outside of the clinical site and demonstrate appropriate professional behavior in the clinical site when relating to the mentioned individuals.</w:t>
      </w:r>
    </w:p>
    <w:p w14:paraId="0A377B76" w14:textId="77777777" w:rsidR="009B01CA" w:rsidRDefault="009B01CA" w:rsidP="009B01CA"/>
    <w:p w14:paraId="2662568E" w14:textId="77777777" w:rsidR="009B01CA" w:rsidRPr="007F1884" w:rsidRDefault="00823374" w:rsidP="009B01CA">
      <w:pPr>
        <w:ind w:left="-180"/>
        <w:rPr>
          <w:rFonts w:ascii="Arial" w:hAnsi="Arial" w:cs="Arial"/>
          <w:sz w:val="22"/>
          <w:szCs w:val="22"/>
        </w:rPr>
      </w:pPr>
      <w:r>
        <w:rPr>
          <w:rFonts w:ascii="Arial" w:hAnsi="Arial" w:cs="Arial"/>
          <w:b/>
        </w:rPr>
        <w:br w:type="page"/>
      </w:r>
      <w:r w:rsidR="009B01CA" w:rsidRPr="00821593">
        <w:rPr>
          <w:rFonts w:ascii="Arial" w:hAnsi="Arial" w:cs="Arial"/>
          <w:b/>
        </w:rPr>
        <w:lastRenderedPageBreak/>
        <w:t xml:space="preserve">ESSENTIAL PROFESSIONAL BEHAVIORS – STUDENT </w:t>
      </w:r>
      <w:r w:rsidR="003C04B5" w:rsidRPr="00821593">
        <w:rPr>
          <w:rFonts w:ascii="Arial" w:hAnsi="Arial" w:cs="Arial"/>
          <w:b/>
        </w:rPr>
        <w:t>THERAPIST</w:t>
      </w:r>
      <w:r w:rsidR="003C04B5">
        <w:rPr>
          <w:rFonts w:ascii="Arial" w:hAnsi="Arial" w:cs="Arial"/>
          <w:b/>
        </w:rPr>
        <w:t xml:space="preserve"> *</w:t>
      </w:r>
      <w:r w:rsidR="009B01CA">
        <w:rPr>
          <w:rFonts w:ascii="Arial" w:hAnsi="Arial" w:cs="Arial"/>
          <w:b/>
        </w:rPr>
        <w:t>*SEE GRADE POLICY**</w:t>
      </w:r>
    </w:p>
    <w:p w14:paraId="25AEEB9C" w14:textId="77777777" w:rsidR="009B01CA" w:rsidRPr="00887321" w:rsidRDefault="009B01CA" w:rsidP="009B01CA">
      <w:pPr>
        <w:rPr>
          <w:rFonts w:ascii="Arial" w:hAnsi="Arial" w:cs="Arial"/>
          <w:b/>
          <w:sz w:val="22"/>
          <w:szCs w:val="22"/>
        </w:rPr>
      </w:pPr>
    </w:p>
    <w:p w14:paraId="1947412B" w14:textId="77777777" w:rsidR="009B01CA" w:rsidRPr="00887321" w:rsidRDefault="009B01CA" w:rsidP="009B01CA">
      <w:pPr>
        <w:ind w:left="-180" w:right="-180"/>
        <w:rPr>
          <w:rFonts w:ascii="Arial" w:hAnsi="Arial" w:cs="Arial"/>
          <w:b/>
          <w:sz w:val="22"/>
          <w:szCs w:val="22"/>
        </w:rPr>
      </w:pPr>
      <w:r w:rsidRPr="00887321">
        <w:rPr>
          <w:rFonts w:ascii="Arial" w:hAnsi="Arial" w:cs="Arial"/>
          <w:b/>
          <w:sz w:val="22"/>
          <w:szCs w:val="22"/>
        </w:rPr>
        <w:t>MICHAEL REESE HOSPITAL AND MEDICAL CENTER</w:t>
      </w:r>
    </w:p>
    <w:p w14:paraId="1536BCE3" w14:textId="77777777" w:rsidR="009B01CA" w:rsidRPr="00887321" w:rsidRDefault="009B01CA" w:rsidP="009B01CA">
      <w:pPr>
        <w:ind w:left="-180" w:right="-180"/>
        <w:rPr>
          <w:rFonts w:ascii="Arial" w:hAnsi="Arial" w:cs="Arial"/>
          <w:b/>
          <w:sz w:val="22"/>
          <w:szCs w:val="22"/>
        </w:rPr>
      </w:pPr>
      <w:r w:rsidRPr="00887321">
        <w:rPr>
          <w:rFonts w:ascii="Arial" w:hAnsi="Arial" w:cs="Arial"/>
          <w:b/>
          <w:sz w:val="22"/>
          <w:szCs w:val="22"/>
        </w:rPr>
        <w:t>DEPARTMENT OF REHABILITATION MEDICINE</w:t>
      </w:r>
    </w:p>
    <w:p w14:paraId="42246A39" w14:textId="77777777" w:rsidR="009B01CA" w:rsidRPr="00887321" w:rsidRDefault="009B01CA" w:rsidP="009B01CA">
      <w:pPr>
        <w:ind w:left="-180" w:right="-180"/>
        <w:rPr>
          <w:rFonts w:ascii="Arial" w:hAnsi="Arial" w:cs="Arial"/>
          <w:b/>
          <w:sz w:val="22"/>
          <w:szCs w:val="22"/>
        </w:rPr>
      </w:pPr>
    </w:p>
    <w:p w14:paraId="1983C2C7" w14:textId="77777777" w:rsidR="009B01CA" w:rsidRPr="00887321" w:rsidRDefault="009B01CA" w:rsidP="009B01CA">
      <w:pPr>
        <w:ind w:left="-180" w:right="-180"/>
        <w:rPr>
          <w:rFonts w:ascii="Arial" w:hAnsi="Arial" w:cs="Arial"/>
          <w:sz w:val="22"/>
          <w:szCs w:val="22"/>
        </w:rPr>
      </w:pPr>
      <w:r w:rsidRPr="00887321">
        <w:rPr>
          <w:rFonts w:ascii="Arial" w:hAnsi="Arial" w:cs="Arial"/>
          <w:sz w:val="22"/>
          <w:szCs w:val="22"/>
        </w:rPr>
        <w:t>In addition to development clinical competencies, an important part of the fieldwork experience is the development of professional behaviors. The following qualities have been determined essential to the position of student therapist and reflect the expectations for acceptable performance. This information has been adapted from the Staff Occupational Therapist Essential Professional Behaviors descriptions.</w:t>
      </w:r>
    </w:p>
    <w:p w14:paraId="36CAC27D" w14:textId="77777777" w:rsidR="009B01CA" w:rsidRPr="00887321" w:rsidRDefault="009B01CA" w:rsidP="009B01CA">
      <w:pPr>
        <w:ind w:left="-180" w:right="-180"/>
        <w:rPr>
          <w:rFonts w:ascii="Arial" w:hAnsi="Arial" w:cs="Arial"/>
          <w:sz w:val="22"/>
          <w:szCs w:val="22"/>
        </w:rPr>
      </w:pPr>
    </w:p>
    <w:p w14:paraId="2D2F0785" w14:textId="77777777" w:rsidR="009B01CA" w:rsidRPr="00C97593" w:rsidRDefault="009B01CA" w:rsidP="009B01CA">
      <w:pPr>
        <w:ind w:left="-180" w:right="-180"/>
        <w:rPr>
          <w:rFonts w:ascii="Arial" w:hAnsi="Arial" w:cs="Arial"/>
        </w:rPr>
      </w:pPr>
      <w:r w:rsidRPr="00C97593">
        <w:rPr>
          <w:rFonts w:ascii="Arial" w:hAnsi="Arial" w:cs="Arial"/>
          <w:b/>
        </w:rPr>
        <w:t xml:space="preserve">1.  </w:t>
      </w:r>
      <w:r w:rsidRPr="00C97593">
        <w:rPr>
          <w:rFonts w:ascii="Arial" w:hAnsi="Arial" w:cs="Arial"/>
          <w:b/>
          <w:u w:val="single"/>
        </w:rPr>
        <w:t>Responsibility</w:t>
      </w:r>
      <w:r w:rsidRPr="00C97593">
        <w:rPr>
          <w:rFonts w:ascii="Arial" w:hAnsi="Arial" w:cs="Arial"/>
        </w:rPr>
        <w:t xml:space="preserve"> – demonstrates independent initiative and readily assumes responsibility; demonstrates consistent dependability and reliability in fulfilling responsibilities; is conscientious in meeting responsibilities, demonstrating attention to routine responsibilities.</w:t>
      </w:r>
    </w:p>
    <w:p w14:paraId="43EDC83F" w14:textId="77777777" w:rsidR="009B01CA" w:rsidRPr="00C97593" w:rsidRDefault="009B01CA" w:rsidP="009B01CA">
      <w:pPr>
        <w:tabs>
          <w:tab w:val="left" w:pos="180"/>
        </w:tabs>
        <w:ind w:right="-180"/>
        <w:rPr>
          <w:rFonts w:ascii="Arial" w:hAnsi="Arial" w:cs="Arial"/>
        </w:rPr>
      </w:pPr>
      <w:r w:rsidRPr="00C97593">
        <w:rPr>
          <w:rFonts w:ascii="Arial" w:hAnsi="Arial" w:cs="Arial"/>
        </w:rPr>
        <w:t>a.  Ask questions when in doubt.</w:t>
      </w:r>
    </w:p>
    <w:p w14:paraId="0B105B6C" w14:textId="77777777" w:rsidR="009B01CA" w:rsidRPr="00C97593" w:rsidRDefault="009B01CA" w:rsidP="009B01CA">
      <w:pPr>
        <w:tabs>
          <w:tab w:val="left" w:pos="180"/>
        </w:tabs>
        <w:ind w:right="-180"/>
        <w:rPr>
          <w:rFonts w:ascii="Arial" w:hAnsi="Arial" w:cs="Arial"/>
        </w:rPr>
      </w:pPr>
      <w:r w:rsidRPr="00C97593">
        <w:rPr>
          <w:rFonts w:ascii="Arial" w:hAnsi="Arial" w:cs="Arial"/>
        </w:rPr>
        <w:t>b.  Be punctual in attending meetings and conferences.</w:t>
      </w:r>
    </w:p>
    <w:p w14:paraId="3E6F8F07" w14:textId="77777777" w:rsidR="009B01CA" w:rsidRPr="00C97593" w:rsidRDefault="009B01CA" w:rsidP="009B01CA">
      <w:pPr>
        <w:tabs>
          <w:tab w:val="left" w:pos="180"/>
        </w:tabs>
        <w:ind w:left="360" w:right="-180" w:hanging="360"/>
        <w:rPr>
          <w:rFonts w:ascii="Arial" w:hAnsi="Arial" w:cs="Arial"/>
        </w:rPr>
      </w:pPr>
      <w:r>
        <w:rPr>
          <w:rFonts w:ascii="Arial" w:hAnsi="Arial" w:cs="Arial"/>
        </w:rPr>
        <w:t xml:space="preserve">c. </w:t>
      </w:r>
      <w:r w:rsidRPr="00C97593">
        <w:rPr>
          <w:rFonts w:ascii="Arial" w:hAnsi="Arial" w:cs="Arial"/>
        </w:rPr>
        <w:t>Recognize and act on personal responsibility for learning during the fieldwork experience (e.g., finding answers to questions, providing feedback to supervisor, utilizing opportunities for observational learning experiences, i.e., other therapists, disciplines).</w:t>
      </w:r>
    </w:p>
    <w:p w14:paraId="7A79E6AD" w14:textId="77777777" w:rsidR="009B01CA" w:rsidRPr="00C97593" w:rsidRDefault="009B01CA" w:rsidP="009B01CA">
      <w:pPr>
        <w:tabs>
          <w:tab w:val="left" w:pos="180"/>
        </w:tabs>
        <w:ind w:right="-180"/>
        <w:rPr>
          <w:rFonts w:ascii="Arial" w:hAnsi="Arial" w:cs="Arial"/>
        </w:rPr>
      </w:pPr>
      <w:r w:rsidRPr="00C97593">
        <w:rPr>
          <w:rFonts w:ascii="Arial" w:hAnsi="Arial" w:cs="Arial"/>
        </w:rPr>
        <w:t>d.  Take initiative to utilize resources (physical resources, personnel, grand rounds).</w:t>
      </w:r>
    </w:p>
    <w:p w14:paraId="669DBCF0" w14:textId="77777777" w:rsidR="009B01CA" w:rsidRPr="00C97593" w:rsidRDefault="009B01CA" w:rsidP="009B01CA">
      <w:pPr>
        <w:tabs>
          <w:tab w:val="left" w:pos="180"/>
        </w:tabs>
        <w:ind w:right="-180"/>
        <w:rPr>
          <w:rFonts w:ascii="Arial" w:hAnsi="Arial" w:cs="Arial"/>
        </w:rPr>
      </w:pPr>
      <w:r w:rsidRPr="00C97593">
        <w:rPr>
          <w:rFonts w:ascii="Arial" w:hAnsi="Arial" w:cs="Arial"/>
        </w:rPr>
        <w:t>e.  Read student manual the first week so that you are familiar with the information that is in it.</w:t>
      </w:r>
    </w:p>
    <w:p w14:paraId="2EAF0182" w14:textId="77777777" w:rsidR="009B01CA" w:rsidRPr="00C97593" w:rsidRDefault="009B01CA" w:rsidP="009B01CA">
      <w:pPr>
        <w:tabs>
          <w:tab w:val="left" w:pos="180"/>
        </w:tabs>
        <w:ind w:left="-180" w:right="-180" w:firstLine="180"/>
        <w:rPr>
          <w:rFonts w:ascii="Arial" w:hAnsi="Arial" w:cs="Arial"/>
        </w:rPr>
      </w:pPr>
    </w:p>
    <w:p w14:paraId="2783BE58" w14:textId="77777777" w:rsidR="009B01CA" w:rsidRPr="00C97593" w:rsidRDefault="009B01CA" w:rsidP="009B01CA">
      <w:pPr>
        <w:pStyle w:val="Title"/>
        <w:ind w:left="-180" w:right="-180"/>
        <w:jc w:val="left"/>
        <w:rPr>
          <w:rFonts w:ascii="Arial" w:hAnsi="Arial" w:cs="Arial"/>
          <w:b w:val="0"/>
          <w:bCs/>
          <w:sz w:val="22"/>
          <w:szCs w:val="22"/>
        </w:rPr>
      </w:pPr>
      <w:r w:rsidRPr="00C97593">
        <w:rPr>
          <w:rFonts w:ascii="Arial" w:hAnsi="Arial" w:cs="Arial"/>
          <w:bCs/>
          <w:sz w:val="22"/>
          <w:szCs w:val="22"/>
        </w:rPr>
        <w:t xml:space="preserve">2.  </w:t>
      </w:r>
      <w:r w:rsidRPr="00C97593">
        <w:rPr>
          <w:rFonts w:ascii="Arial" w:hAnsi="Arial" w:cs="Arial"/>
          <w:bCs/>
          <w:sz w:val="22"/>
          <w:szCs w:val="22"/>
          <w:u w:val="single"/>
        </w:rPr>
        <w:t>Organizational Skills</w:t>
      </w:r>
      <w:r w:rsidRPr="00C97593">
        <w:rPr>
          <w:rFonts w:ascii="Arial" w:hAnsi="Arial" w:cs="Arial"/>
          <w:b w:val="0"/>
          <w:bCs/>
          <w:sz w:val="22"/>
          <w:szCs w:val="22"/>
        </w:rPr>
        <w:t xml:space="preserve"> – is punctual in fulfilling responsibilities and requirements of the position, including adhering to schedules, meeting deadlines, etc. By midterm is able to create functional structure in an unstructured environment; is able to establish realistic priorities and set appropriate limits.</w:t>
      </w:r>
    </w:p>
    <w:p w14:paraId="22C360CA" w14:textId="77777777" w:rsidR="009B01CA" w:rsidRPr="00C97593" w:rsidRDefault="009B01CA" w:rsidP="009B01CA">
      <w:pPr>
        <w:pStyle w:val="Title"/>
        <w:ind w:left="-180" w:right="-180"/>
        <w:jc w:val="left"/>
        <w:rPr>
          <w:rFonts w:ascii="Arial" w:hAnsi="Arial" w:cs="Arial"/>
          <w:b w:val="0"/>
          <w:bCs/>
          <w:sz w:val="22"/>
          <w:szCs w:val="22"/>
        </w:rPr>
      </w:pPr>
    </w:p>
    <w:p w14:paraId="19010DC8" w14:textId="77777777" w:rsidR="009B01CA" w:rsidRPr="00C97593" w:rsidRDefault="009B01CA" w:rsidP="009B01CA">
      <w:pPr>
        <w:pStyle w:val="Title"/>
        <w:ind w:left="-180" w:right="-180"/>
        <w:jc w:val="left"/>
        <w:rPr>
          <w:rFonts w:ascii="Arial" w:hAnsi="Arial" w:cs="Arial"/>
          <w:b w:val="0"/>
          <w:bCs/>
          <w:sz w:val="22"/>
          <w:szCs w:val="22"/>
        </w:rPr>
      </w:pPr>
      <w:r w:rsidRPr="00C97593">
        <w:rPr>
          <w:rFonts w:ascii="Arial" w:hAnsi="Arial" w:cs="Arial"/>
          <w:b w:val="0"/>
          <w:bCs/>
          <w:sz w:val="22"/>
          <w:szCs w:val="22"/>
        </w:rPr>
        <w:t>Plan and organize daily schedule for self and for patient treatment, for short-and long-term projects (e.g., preparation for lectures, note writing, preparation for staffing and rounds, discharge planning, and SIP).</w:t>
      </w:r>
    </w:p>
    <w:p w14:paraId="5244676D" w14:textId="77777777" w:rsidR="009B01CA" w:rsidRPr="00C97593" w:rsidRDefault="009B01CA" w:rsidP="009B01CA">
      <w:pPr>
        <w:pStyle w:val="Title"/>
        <w:ind w:left="-180" w:right="-180"/>
        <w:jc w:val="left"/>
        <w:rPr>
          <w:rFonts w:ascii="Arial" w:hAnsi="Arial" w:cs="Arial"/>
          <w:b w:val="0"/>
          <w:bCs/>
          <w:sz w:val="22"/>
          <w:szCs w:val="22"/>
        </w:rPr>
      </w:pPr>
    </w:p>
    <w:p w14:paraId="4AFAEA9B" w14:textId="77777777" w:rsidR="009B01CA" w:rsidRPr="00C97593" w:rsidRDefault="009B01CA" w:rsidP="009B01CA">
      <w:pPr>
        <w:pStyle w:val="Title"/>
        <w:ind w:left="-180" w:right="-180"/>
        <w:jc w:val="left"/>
        <w:rPr>
          <w:rFonts w:ascii="Arial" w:hAnsi="Arial" w:cs="Arial"/>
          <w:b w:val="0"/>
          <w:bCs/>
          <w:sz w:val="22"/>
          <w:szCs w:val="22"/>
        </w:rPr>
      </w:pPr>
      <w:r w:rsidRPr="00C97593">
        <w:rPr>
          <w:rFonts w:ascii="Arial" w:hAnsi="Arial" w:cs="Arial"/>
          <w:bCs/>
          <w:sz w:val="22"/>
          <w:szCs w:val="22"/>
        </w:rPr>
        <w:t xml:space="preserve">3.  </w:t>
      </w:r>
      <w:r w:rsidRPr="00C97593">
        <w:rPr>
          <w:rFonts w:ascii="Arial" w:hAnsi="Arial" w:cs="Arial"/>
          <w:bCs/>
          <w:sz w:val="22"/>
          <w:szCs w:val="22"/>
          <w:u w:val="single"/>
        </w:rPr>
        <w:t>Flexibility</w:t>
      </w:r>
      <w:r w:rsidRPr="00C97593">
        <w:rPr>
          <w:rFonts w:ascii="Arial" w:hAnsi="Arial" w:cs="Arial"/>
          <w:b w:val="0"/>
          <w:bCs/>
          <w:sz w:val="22"/>
          <w:szCs w:val="22"/>
        </w:rPr>
        <w:t xml:space="preserve"> – effectively adjusts to changes in schedules, policies, and procedures, patient and student program; is able to adjust priorities according to needs of the program and department and others.</w:t>
      </w:r>
    </w:p>
    <w:p w14:paraId="4C775BAA" w14:textId="77777777" w:rsidR="009B01CA" w:rsidRPr="00C97593" w:rsidRDefault="009B01CA" w:rsidP="009B01CA">
      <w:pPr>
        <w:pStyle w:val="Title"/>
        <w:ind w:left="270" w:right="-180" w:hanging="270"/>
        <w:jc w:val="left"/>
        <w:rPr>
          <w:rFonts w:ascii="Arial" w:hAnsi="Arial" w:cs="Arial"/>
          <w:b w:val="0"/>
          <w:bCs/>
          <w:sz w:val="22"/>
          <w:szCs w:val="22"/>
        </w:rPr>
      </w:pPr>
      <w:r w:rsidRPr="00C97593">
        <w:rPr>
          <w:rFonts w:ascii="Arial" w:hAnsi="Arial" w:cs="Arial"/>
          <w:b w:val="0"/>
          <w:bCs/>
          <w:sz w:val="22"/>
          <w:szCs w:val="22"/>
        </w:rPr>
        <w:t>a. Develop an attitude of flexibility – expect changes to occur (e.g., changes in lecture schedule, supervising meetings, increase or decrease in patient load, early discharges, or patient schedules).</w:t>
      </w:r>
    </w:p>
    <w:p w14:paraId="4ECF76D4" w14:textId="77777777" w:rsidR="009B01CA" w:rsidRPr="00C97593" w:rsidRDefault="009B01CA" w:rsidP="009B01CA">
      <w:pPr>
        <w:pStyle w:val="Title"/>
        <w:ind w:left="-180" w:right="-180" w:firstLine="180"/>
        <w:jc w:val="left"/>
        <w:rPr>
          <w:rFonts w:ascii="Arial" w:hAnsi="Arial" w:cs="Arial"/>
          <w:b w:val="0"/>
          <w:bCs/>
          <w:sz w:val="22"/>
          <w:szCs w:val="22"/>
        </w:rPr>
      </w:pPr>
      <w:r w:rsidRPr="00C97593">
        <w:rPr>
          <w:rFonts w:ascii="Arial" w:hAnsi="Arial" w:cs="Arial"/>
          <w:b w:val="0"/>
          <w:bCs/>
          <w:sz w:val="22"/>
          <w:szCs w:val="22"/>
        </w:rPr>
        <w:t>b. Utilize time effectively when a patient’s treatment is cancelled.</w:t>
      </w:r>
    </w:p>
    <w:p w14:paraId="5FA1A0F5" w14:textId="77777777" w:rsidR="009B01CA" w:rsidRPr="00C97593" w:rsidRDefault="009B01CA" w:rsidP="009B01CA">
      <w:pPr>
        <w:pStyle w:val="Title"/>
        <w:ind w:left="-180" w:right="-180" w:firstLine="180"/>
        <w:jc w:val="left"/>
        <w:rPr>
          <w:rFonts w:ascii="Arial" w:hAnsi="Arial" w:cs="Arial"/>
          <w:b w:val="0"/>
          <w:bCs/>
          <w:sz w:val="22"/>
          <w:szCs w:val="22"/>
        </w:rPr>
      </w:pPr>
      <w:r w:rsidRPr="00C97593">
        <w:rPr>
          <w:rFonts w:ascii="Arial" w:hAnsi="Arial" w:cs="Arial"/>
          <w:b w:val="0"/>
          <w:bCs/>
          <w:sz w:val="22"/>
          <w:szCs w:val="22"/>
        </w:rPr>
        <w:t>c. Help out and fill in for other therapists.</w:t>
      </w:r>
    </w:p>
    <w:p w14:paraId="4AEEDC9D" w14:textId="77777777" w:rsidR="009B01CA" w:rsidRPr="00C97593" w:rsidRDefault="009B01CA" w:rsidP="009B01CA">
      <w:pPr>
        <w:pStyle w:val="Title"/>
        <w:ind w:left="-180" w:right="-180" w:firstLine="180"/>
        <w:jc w:val="left"/>
        <w:rPr>
          <w:rFonts w:ascii="Arial" w:hAnsi="Arial" w:cs="Arial"/>
          <w:b w:val="0"/>
          <w:bCs/>
          <w:sz w:val="22"/>
          <w:szCs w:val="22"/>
        </w:rPr>
      </w:pPr>
      <w:r w:rsidRPr="00C97593">
        <w:rPr>
          <w:rFonts w:ascii="Arial" w:hAnsi="Arial" w:cs="Arial"/>
          <w:b w:val="0"/>
          <w:bCs/>
          <w:sz w:val="22"/>
          <w:szCs w:val="22"/>
        </w:rPr>
        <w:t>d. Offer assistance to others.</w:t>
      </w:r>
    </w:p>
    <w:p w14:paraId="49871886" w14:textId="77777777" w:rsidR="009B01CA" w:rsidRPr="00C97593" w:rsidRDefault="009B01CA" w:rsidP="009B01CA">
      <w:pPr>
        <w:pStyle w:val="Title"/>
        <w:ind w:left="-180" w:right="-180" w:firstLine="180"/>
        <w:jc w:val="left"/>
        <w:rPr>
          <w:rFonts w:ascii="Arial" w:hAnsi="Arial" w:cs="Arial"/>
          <w:b w:val="0"/>
          <w:bCs/>
          <w:sz w:val="22"/>
          <w:szCs w:val="22"/>
        </w:rPr>
      </w:pPr>
    </w:p>
    <w:p w14:paraId="309D5F5D" w14:textId="77777777" w:rsidR="009B01CA" w:rsidRPr="00C97593" w:rsidRDefault="009B01CA" w:rsidP="009B01CA">
      <w:pPr>
        <w:pStyle w:val="Title"/>
        <w:ind w:left="-180" w:right="-180"/>
        <w:jc w:val="left"/>
        <w:rPr>
          <w:rFonts w:ascii="Arial" w:hAnsi="Arial" w:cs="Arial"/>
          <w:b w:val="0"/>
          <w:bCs/>
          <w:sz w:val="22"/>
          <w:szCs w:val="22"/>
        </w:rPr>
      </w:pPr>
      <w:r w:rsidRPr="00C97593">
        <w:rPr>
          <w:rFonts w:ascii="Arial" w:hAnsi="Arial" w:cs="Arial"/>
          <w:bCs/>
          <w:sz w:val="22"/>
          <w:szCs w:val="22"/>
        </w:rPr>
        <w:t xml:space="preserve">4.  </w:t>
      </w:r>
      <w:r w:rsidRPr="00C97593">
        <w:rPr>
          <w:rFonts w:ascii="Arial" w:hAnsi="Arial" w:cs="Arial"/>
          <w:bCs/>
          <w:sz w:val="22"/>
          <w:szCs w:val="22"/>
          <w:u w:val="single"/>
        </w:rPr>
        <w:t>Interpersonal Skills</w:t>
      </w:r>
      <w:r w:rsidRPr="00C97593">
        <w:rPr>
          <w:rFonts w:ascii="Arial" w:hAnsi="Arial" w:cs="Arial"/>
          <w:b w:val="0"/>
          <w:bCs/>
          <w:sz w:val="22"/>
          <w:szCs w:val="22"/>
        </w:rPr>
        <w:t xml:space="preserve"> – is able to establish effective interpersonal relationships with patients and their families, staff member, students, and members of other disciplines; is sensitive to and considerate of others; is able to work and relate effectively with a wide range of diagnoses and disabilities (patients, their families, and other personnel).</w:t>
      </w:r>
    </w:p>
    <w:p w14:paraId="76C36BB6" w14:textId="77777777" w:rsidR="009B01CA" w:rsidRPr="00C97593" w:rsidRDefault="009B01CA" w:rsidP="009B01CA">
      <w:pPr>
        <w:pStyle w:val="Title"/>
        <w:ind w:right="-180"/>
        <w:jc w:val="left"/>
        <w:rPr>
          <w:rFonts w:ascii="Arial" w:hAnsi="Arial" w:cs="Arial"/>
          <w:b w:val="0"/>
          <w:bCs/>
          <w:sz w:val="22"/>
          <w:szCs w:val="22"/>
        </w:rPr>
      </w:pPr>
      <w:r w:rsidRPr="00C97593">
        <w:rPr>
          <w:rFonts w:ascii="Arial" w:hAnsi="Arial" w:cs="Arial"/>
          <w:b w:val="0"/>
          <w:bCs/>
          <w:sz w:val="22"/>
          <w:szCs w:val="22"/>
        </w:rPr>
        <w:t>a.  Maintain professional relationships with supervisor and others.</w:t>
      </w:r>
    </w:p>
    <w:p w14:paraId="034DABBA" w14:textId="77777777" w:rsidR="009B01CA" w:rsidRPr="00C97593" w:rsidRDefault="009B01CA" w:rsidP="009B01CA">
      <w:pPr>
        <w:pStyle w:val="Title"/>
        <w:ind w:right="-180"/>
        <w:jc w:val="left"/>
        <w:rPr>
          <w:rFonts w:ascii="Arial" w:hAnsi="Arial" w:cs="Arial"/>
          <w:b w:val="0"/>
          <w:bCs/>
          <w:sz w:val="22"/>
          <w:szCs w:val="22"/>
        </w:rPr>
      </w:pPr>
      <w:r w:rsidRPr="00C97593">
        <w:rPr>
          <w:rFonts w:ascii="Arial" w:hAnsi="Arial" w:cs="Arial"/>
          <w:b w:val="0"/>
          <w:bCs/>
          <w:sz w:val="22"/>
          <w:szCs w:val="22"/>
        </w:rPr>
        <w:t>b.  Regard feedback as a learning tool.</w:t>
      </w:r>
    </w:p>
    <w:p w14:paraId="2D581DA9" w14:textId="77777777" w:rsidR="009B01CA" w:rsidRPr="00C97593" w:rsidRDefault="009B01CA" w:rsidP="009B01CA">
      <w:pPr>
        <w:pStyle w:val="Title"/>
        <w:ind w:right="-180"/>
        <w:jc w:val="left"/>
        <w:rPr>
          <w:rFonts w:ascii="Arial" w:hAnsi="Arial" w:cs="Arial"/>
          <w:b w:val="0"/>
          <w:bCs/>
          <w:sz w:val="22"/>
          <w:szCs w:val="22"/>
        </w:rPr>
      </w:pPr>
      <w:r w:rsidRPr="00C97593">
        <w:rPr>
          <w:rFonts w:ascii="Arial" w:hAnsi="Arial" w:cs="Arial"/>
          <w:b w:val="0"/>
          <w:bCs/>
          <w:sz w:val="22"/>
          <w:szCs w:val="22"/>
        </w:rPr>
        <w:t>c.  Be aware of how your behavior affects others.</w:t>
      </w:r>
    </w:p>
    <w:p w14:paraId="619EFBF2" w14:textId="77777777" w:rsidR="009B01CA" w:rsidRPr="00C97593" w:rsidRDefault="009B01CA" w:rsidP="009B01CA">
      <w:pPr>
        <w:pStyle w:val="Title"/>
        <w:ind w:right="-180"/>
        <w:jc w:val="left"/>
        <w:rPr>
          <w:rFonts w:ascii="Arial" w:hAnsi="Arial" w:cs="Arial"/>
          <w:b w:val="0"/>
          <w:bCs/>
          <w:sz w:val="22"/>
          <w:szCs w:val="22"/>
        </w:rPr>
      </w:pPr>
      <w:r w:rsidRPr="00C97593">
        <w:rPr>
          <w:rFonts w:ascii="Arial" w:hAnsi="Arial" w:cs="Arial"/>
          <w:b w:val="0"/>
          <w:bCs/>
          <w:sz w:val="22"/>
          <w:szCs w:val="22"/>
        </w:rPr>
        <w:t>d.  Consider timing of questions (e.g., when approaching staff).</w:t>
      </w:r>
    </w:p>
    <w:p w14:paraId="3D6EB8EA" w14:textId="77777777" w:rsidR="009B01CA" w:rsidRPr="00C97593" w:rsidRDefault="009B01CA" w:rsidP="009B01CA">
      <w:pPr>
        <w:pStyle w:val="Title"/>
        <w:ind w:right="-180"/>
        <w:jc w:val="left"/>
        <w:rPr>
          <w:rFonts w:ascii="Arial" w:hAnsi="Arial" w:cs="Arial"/>
          <w:b w:val="0"/>
          <w:bCs/>
          <w:sz w:val="22"/>
          <w:szCs w:val="22"/>
        </w:rPr>
      </w:pPr>
      <w:r w:rsidRPr="00C97593">
        <w:rPr>
          <w:rFonts w:ascii="Arial" w:hAnsi="Arial" w:cs="Arial"/>
          <w:b w:val="0"/>
          <w:bCs/>
          <w:sz w:val="22"/>
          <w:szCs w:val="22"/>
        </w:rPr>
        <w:t>e.  Respect personal space and time of others.</w:t>
      </w:r>
    </w:p>
    <w:p w14:paraId="255D240A" w14:textId="77777777" w:rsidR="009B01CA" w:rsidRPr="00C97593" w:rsidRDefault="009B01CA" w:rsidP="009B01CA">
      <w:pPr>
        <w:pStyle w:val="Title"/>
        <w:ind w:right="-180"/>
        <w:jc w:val="left"/>
        <w:rPr>
          <w:rFonts w:ascii="Arial" w:hAnsi="Arial" w:cs="Arial"/>
          <w:b w:val="0"/>
          <w:bCs/>
          <w:sz w:val="22"/>
          <w:szCs w:val="22"/>
        </w:rPr>
      </w:pPr>
      <w:r w:rsidRPr="00C97593">
        <w:rPr>
          <w:rFonts w:ascii="Arial" w:hAnsi="Arial" w:cs="Arial"/>
          <w:b w:val="0"/>
          <w:bCs/>
          <w:sz w:val="22"/>
          <w:szCs w:val="22"/>
        </w:rPr>
        <w:t>f.  Explore situations before responding – make informed interpretations and decisions.</w:t>
      </w:r>
    </w:p>
    <w:p w14:paraId="2AC7C029" w14:textId="77777777" w:rsidR="009B01CA" w:rsidRDefault="009B01CA" w:rsidP="009B01CA">
      <w:pPr>
        <w:ind w:left="-180" w:right="-180"/>
        <w:rPr>
          <w:rFonts w:ascii="Arial" w:hAnsi="Arial" w:cs="Arial"/>
        </w:rPr>
      </w:pPr>
    </w:p>
    <w:p w14:paraId="56787710" w14:textId="77777777" w:rsidR="009B01CA" w:rsidRPr="00C97593" w:rsidRDefault="009B01CA" w:rsidP="009B01CA">
      <w:pPr>
        <w:ind w:left="-180" w:right="-180"/>
        <w:rPr>
          <w:rFonts w:ascii="Arial" w:hAnsi="Arial" w:cs="Arial"/>
          <w:sz w:val="22"/>
          <w:szCs w:val="22"/>
        </w:rPr>
      </w:pPr>
      <w:r w:rsidRPr="00C97593">
        <w:rPr>
          <w:rFonts w:ascii="Arial" w:hAnsi="Arial" w:cs="Arial"/>
        </w:rPr>
        <w:t xml:space="preserve">5.  </w:t>
      </w:r>
      <w:r w:rsidRPr="00C97593">
        <w:rPr>
          <w:rFonts w:ascii="Arial" w:hAnsi="Arial" w:cs="Arial"/>
          <w:b/>
          <w:sz w:val="22"/>
          <w:szCs w:val="22"/>
          <w:u w:val="single"/>
        </w:rPr>
        <w:t>Communication Skills</w:t>
      </w:r>
      <w:r w:rsidRPr="00C97593">
        <w:rPr>
          <w:rFonts w:ascii="Arial" w:hAnsi="Arial" w:cs="Arial"/>
          <w:sz w:val="22"/>
          <w:szCs w:val="22"/>
        </w:rPr>
        <w:t xml:space="preserve"> – shows effective, appropriate (timing, content, and method) communication with intra- and extra departmental personnel at all levels should be appropriate in timing, open and direct; important for staff to independently initiate communication whenever the need and to maintain consistent feedback to appropriate personnel; discretion and confidentiality; open lines of communication should be maintained with the chief occupational therapist and supervisor at all times:</w:t>
      </w:r>
    </w:p>
    <w:p w14:paraId="3BD1ED56" w14:textId="77777777" w:rsidR="009B01CA" w:rsidRPr="00C97593" w:rsidRDefault="009B01CA" w:rsidP="009B01CA">
      <w:pPr>
        <w:ind w:left="-180" w:right="-180"/>
        <w:rPr>
          <w:rFonts w:ascii="Arial" w:hAnsi="Arial" w:cs="Arial"/>
          <w:sz w:val="22"/>
          <w:szCs w:val="22"/>
        </w:rPr>
      </w:pPr>
    </w:p>
    <w:p w14:paraId="50D31025" w14:textId="77777777" w:rsidR="009B01CA" w:rsidRPr="00C97593" w:rsidRDefault="009B01CA" w:rsidP="009B01CA">
      <w:pPr>
        <w:tabs>
          <w:tab w:val="left" w:pos="360"/>
        </w:tabs>
        <w:ind w:left="360" w:right="-180" w:hanging="360"/>
        <w:rPr>
          <w:rFonts w:ascii="Arial" w:hAnsi="Arial" w:cs="Arial"/>
          <w:sz w:val="22"/>
          <w:szCs w:val="22"/>
        </w:rPr>
      </w:pPr>
      <w:r w:rsidRPr="00C97593">
        <w:rPr>
          <w:rFonts w:ascii="Arial" w:hAnsi="Arial" w:cs="Arial"/>
          <w:sz w:val="22"/>
          <w:szCs w:val="22"/>
        </w:rPr>
        <w:lastRenderedPageBreak/>
        <w:t>a.  Expect and respect differences in professional opinions. Open-mindedness allows opportunity to explore difference theories and techniques of management (e.g., doctors’ goal and plan may differ from your own). You are part of a team; consider the goals of other disciplines when planning your treatment program for the patient.</w:t>
      </w:r>
    </w:p>
    <w:p w14:paraId="47EB3BE6" w14:textId="77777777" w:rsidR="009B01CA" w:rsidRPr="00C97593" w:rsidRDefault="009B01CA" w:rsidP="009B01CA">
      <w:pPr>
        <w:tabs>
          <w:tab w:val="left" w:pos="360"/>
        </w:tabs>
        <w:ind w:left="360" w:right="-180" w:hanging="360"/>
        <w:rPr>
          <w:rFonts w:ascii="Arial" w:hAnsi="Arial" w:cs="Arial"/>
          <w:sz w:val="22"/>
          <w:szCs w:val="22"/>
        </w:rPr>
      </w:pPr>
      <w:r w:rsidRPr="00C97593">
        <w:rPr>
          <w:rFonts w:ascii="Arial" w:hAnsi="Arial" w:cs="Arial"/>
          <w:sz w:val="22"/>
          <w:szCs w:val="22"/>
        </w:rPr>
        <w:t>b.  Be aware of nonverbal behavior, tone of voice, etc., and the effect these can have upon your relationships with others.</w:t>
      </w:r>
    </w:p>
    <w:p w14:paraId="31F1B754" w14:textId="77777777" w:rsidR="009B01CA" w:rsidRPr="00C97593" w:rsidRDefault="009B01CA" w:rsidP="009B01CA">
      <w:pPr>
        <w:tabs>
          <w:tab w:val="left" w:pos="360"/>
        </w:tabs>
        <w:ind w:left="360" w:right="-180" w:hanging="360"/>
        <w:rPr>
          <w:rFonts w:ascii="Arial" w:hAnsi="Arial" w:cs="Arial"/>
          <w:sz w:val="22"/>
          <w:szCs w:val="22"/>
        </w:rPr>
      </w:pPr>
      <w:r w:rsidRPr="00C97593">
        <w:rPr>
          <w:rFonts w:ascii="Arial" w:hAnsi="Arial" w:cs="Arial"/>
          <w:sz w:val="22"/>
          <w:szCs w:val="22"/>
        </w:rPr>
        <w:t>c.  Take time to organize your thoughts and make notes before reporting in conferences or contacting other disciplines and doctors.</w:t>
      </w:r>
    </w:p>
    <w:p w14:paraId="7A7122CE" w14:textId="77777777" w:rsidR="009B01CA" w:rsidRPr="00C97593" w:rsidRDefault="009B01CA" w:rsidP="009B01CA">
      <w:pPr>
        <w:tabs>
          <w:tab w:val="left" w:pos="360"/>
        </w:tabs>
        <w:ind w:right="-180"/>
        <w:rPr>
          <w:rFonts w:ascii="Arial" w:hAnsi="Arial" w:cs="Arial"/>
          <w:sz w:val="22"/>
          <w:szCs w:val="22"/>
        </w:rPr>
      </w:pPr>
      <w:r w:rsidRPr="00C97593">
        <w:rPr>
          <w:rFonts w:ascii="Arial" w:hAnsi="Arial" w:cs="Arial"/>
          <w:sz w:val="22"/>
          <w:szCs w:val="22"/>
        </w:rPr>
        <w:t>d.  Follow established guidelines and documentation standards for note writing (in student notebook).</w:t>
      </w:r>
    </w:p>
    <w:p w14:paraId="6E29E5B4" w14:textId="77777777" w:rsidR="009B01CA" w:rsidRPr="00C97593" w:rsidRDefault="009B01CA" w:rsidP="009B01CA">
      <w:pPr>
        <w:ind w:left="-180" w:right="-180"/>
        <w:rPr>
          <w:rFonts w:ascii="Arial" w:hAnsi="Arial" w:cs="Arial"/>
          <w:sz w:val="22"/>
          <w:szCs w:val="22"/>
        </w:rPr>
      </w:pPr>
    </w:p>
    <w:p w14:paraId="7AC501F7" w14:textId="77777777" w:rsidR="009B01CA" w:rsidRPr="00C97593" w:rsidRDefault="009B01CA" w:rsidP="009B01CA">
      <w:pPr>
        <w:ind w:left="-180" w:right="-180"/>
        <w:rPr>
          <w:rFonts w:ascii="Arial" w:hAnsi="Arial" w:cs="Arial"/>
          <w:sz w:val="22"/>
          <w:szCs w:val="22"/>
        </w:rPr>
      </w:pPr>
      <w:r w:rsidRPr="00C97593">
        <w:rPr>
          <w:rFonts w:ascii="Arial" w:hAnsi="Arial" w:cs="Arial"/>
          <w:sz w:val="22"/>
          <w:szCs w:val="22"/>
        </w:rPr>
        <w:t xml:space="preserve">6.  </w:t>
      </w:r>
      <w:r w:rsidRPr="00C97593">
        <w:rPr>
          <w:rFonts w:ascii="Arial" w:hAnsi="Arial" w:cs="Arial"/>
          <w:b/>
          <w:sz w:val="22"/>
          <w:szCs w:val="22"/>
          <w:u w:val="single"/>
        </w:rPr>
        <w:t>Concern for Professional Development</w:t>
      </w:r>
      <w:r w:rsidRPr="00C97593">
        <w:rPr>
          <w:rFonts w:ascii="Arial" w:hAnsi="Arial" w:cs="Arial"/>
          <w:sz w:val="22"/>
          <w:szCs w:val="22"/>
        </w:rPr>
        <w:t xml:space="preserve"> – is receptive to guidance and assesses, recognizes, and expresses personal needs for further professional development; demonstrations interest and actively participates in continuing education activities; is willing to share professional knowledge and experience with others.</w:t>
      </w:r>
    </w:p>
    <w:p w14:paraId="0486D37F" w14:textId="77777777" w:rsidR="009B01CA" w:rsidRPr="00C97593" w:rsidRDefault="009B01CA" w:rsidP="009B01CA">
      <w:pPr>
        <w:ind w:left="-180" w:right="-180"/>
        <w:rPr>
          <w:rFonts w:ascii="Arial" w:hAnsi="Arial" w:cs="Arial"/>
          <w:sz w:val="22"/>
          <w:szCs w:val="22"/>
        </w:rPr>
      </w:pPr>
    </w:p>
    <w:p w14:paraId="03B22CDB" w14:textId="77777777" w:rsidR="009B01CA" w:rsidRPr="00C97593" w:rsidRDefault="009B01CA" w:rsidP="009B01CA">
      <w:pPr>
        <w:ind w:left="-180" w:right="-180" w:firstLine="360"/>
        <w:rPr>
          <w:rFonts w:ascii="Arial" w:hAnsi="Arial" w:cs="Arial"/>
          <w:sz w:val="22"/>
          <w:szCs w:val="22"/>
        </w:rPr>
      </w:pPr>
      <w:r w:rsidRPr="00C97593">
        <w:rPr>
          <w:rFonts w:ascii="Arial" w:hAnsi="Arial" w:cs="Arial"/>
          <w:sz w:val="22"/>
          <w:szCs w:val="22"/>
        </w:rPr>
        <w:t>a.  Assume responsibility for learning.</w:t>
      </w:r>
    </w:p>
    <w:p w14:paraId="674E560B" w14:textId="77777777" w:rsidR="009B01CA" w:rsidRPr="00C97593" w:rsidRDefault="009B01CA" w:rsidP="009B01CA">
      <w:pPr>
        <w:ind w:left="-180" w:right="-180" w:firstLine="360"/>
        <w:rPr>
          <w:rFonts w:ascii="Arial" w:hAnsi="Arial" w:cs="Arial"/>
          <w:sz w:val="22"/>
          <w:szCs w:val="22"/>
        </w:rPr>
      </w:pPr>
      <w:r w:rsidRPr="00C97593">
        <w:rPr>
          <w:rFonts w:ascii="Arial" w:hAnsi="Arial" w:cs="Arial"/>
          <w:sz w:val="22"/>
          <w:szCs w:val="22"/>
        </w:rPr>
        <w:t>b.  Be resourceful in finding answers to your questions.</w:t>
      </w:r>
    </w:p>
    <w:p w14:paraId="366A7EFD" w14:textId="77777777" w:rsidR="009B01CA" w:rsidRPr="00C97593" w:rsidRDefault="009B01CA" w:rsidP="009B01CA">
      <w:pPr>
        <w:ind w:left="180" w:right="-180"/>
        <w:rPr>
          <w:rFonts w:ascii="Arial" w:hAnsi="Arial" w:cs="Arial"/>
          <w:sz w:val="22"/>
          <w:szCs w:val="22"/>
        </w:rPr>
      </w:pPr>
      <w:r w:rsidRPr="00C97593">
        <w:rPr>
          <w:rFonts w:ascii="Arial" w:hAnsi="Arial" w:cs="Arial"/>
          <w:sz w:val="22"/>
          <w:szCs w:val="22"/>
        </w:rPr>
        <w:t>c.  Actively seek learning experiences (e.g., versus only utilizing scheduled experiences – rounds).</w:t>
      </w:r>
    </w:p>
    <w:p w14:paraId="41F86CBD" w14:textId="77777777" w:rsidR="009B01CA" w:rsidRPr="00C97593" w:rsidRDefault="009B01CA" w:rsidP="009B01CA">
      <w:pPr>
        <w:tabs>
          <w:tab w:val="left" w:pos="450"/>
        </w:tabs>
        <w:ind w:left="450" w:right="-180" w:hanging="270"/>
        <w:rPr>
          <w:rFonts w:ascii="Arial" w:hAnsi="Arial" w:cs="Arial"/>
          <w:sz w:val="22"/>
          <w:szCs w:val="22"/>
        </w:rPr>
      </w:pPr>
      <w:r w:rsidRPr="00C97593">
        <w:rPr>
          <w:rFonts w:ascii="Arial" w:hAnsi="Arial" w:cs="Arial"/>
          <w:sz w:val="22"/>
          <w:szCs w:val="22"/>
        </w:rPr>
        <w:t>d.  Realize that as a student therapist you have valuable information and experiences to share with others. Be willing to share information, offer suggestions for OT and student programs, procedures, equipment, etc.</w:t>
      </w:r>
    </w:p>
    <w:p w14:paraId="433FB565" w14:textId="77777777" w:rsidR="009B01CA" w:rsidRPr="00C97593" w:rsidRDefault="009B01CA" w:rsidP="009B01CA">
      <w:pPr>
        <w:ind w:left="-180" w:right="-180"/>
        <w:rPr>
          <w:rFonts w:ascii="Arial" w:hAnsi="Arial" w:cs="Arial"/>
          <w:sz w:val="22"/>
          <w:szCs w:val="22"/>
        </w:rPr>
      </w:pPr>
    </w:p>
    <w:p w14:paraId="4CF9FFA4" w14:textId="77777777" w:rsidR="009B01CA" w:rsidRPr="00C97593" w:rsidRDefault="009B01CA" w:rsidP="009B01CA">
      <w:pPr>
        <w:tabs>
          <w:tab w:val="left" w:pos="360"/>
        </w:tabs>
        <w:ind w:left="-180" w:right="-180"/>
        <w:rPr>
          <w:rFonts w:ascii="Arial" w:hAnsi="Arial" w:cs="Arial"/>
          <w:sz w:val="22"/>
          <w:szCs w:val="22"/>
        </w:rPr>
      </w:pPr>
      <w:r w:rsidRPr="00C97593">
        <w:rPr>
          <w:rFonts w:ascii="Arial" w:hAnsi="Arial" w:cs="Arial"/>
          <w:sz w:val="22"/>
          <w:szCs w:val="22"/>
        </w:rPr>
        <w:t>7.</w:t>
      </w:r>
      <w:r w:rsidRPr="00C97593">
        <w:rPr>
          <w:rFonts w:ascii="Arial" w:hAnsi="Arial" w:cs="Arial"/>
          <w:sz w:val="22"/>
          <w:szCs w:val="22"/>
        </w:rPr>
        <w:tab/>
      </w:r>
      <w:r w:rsidRPr="00C97593">
        <w:rPr>
          <w:rFonts w:ascii="Arial" w:hAnsi="Arial" w:cs="Arial"/>
          <w:b/>
          <w:sz w:val="22"/>
          <w:szCs w:val="22"/>
          <w:u w:val="single"/>
        </w:rPr>
        <w:t>Problem-Solving Abilities</w:t>
      </w:r>
      <w:r w:rsidRPr="00C97593">
        <w:rPr>
          <w:rFonts w:ascii="Arial" w:hAnsi="Arial" w:cs="Arial"/>
          <w:sz w:val="22"/>
          <w:szCs w:val="22"/>
        </w:rPr>
        <w:t xml:space="preserve"> – demonstrates effective problem-solving skills in approach to patient treatment, and overall functioning to appropriate individuals; maintains an open, objective attitude in assessing and confronting problem situations; appropriately acts upon decisions and maintains communication and effective follow-up and feedback.</w:t>
      </w:r>
    </w:p>
    <w:p w14:paraId="51643681" w14:textId="77777777" w:rsidR="009B01CA" w:rsidRPr="00C97593" w:rsidRDefault="009B01CA" w:rsidP="009B01CA">
      <w:pPr>
        <w:ind w:left="-180" w:right="-180"/>
        <w:rPr>
          <w:rFonts w:ascii="Arial" w:hAnsi="Arial" w:cs="Arial"/>
          <w:sz w:val="22"/>
          <w:szCs w:val="22"/>
        </w:rPr>
      </w:pPr>
    </w:p>
    <w:p w14:paraId="045D323E" w14:textId="77777777" w:rsidR="009B01CA" w:rsidRPr="00C97593" w:rsidRDefault="009B01CA" w:rsidP="009B01CA">
      <w:pPr>
        <w:tabs>
          <w:tab w:val="left" w:pos="360"/>
        </w:tabs>
        <w:ind w:left="540" w:right="-180" w:hanging="360"/>
        <w:rPr>
          <w:rFonts w:ascii="Arial" w:hAnsi="Arial" w:cs="Arial"/>
          <w:sz w:val="22"/>
          <w:szCs w:val="22"/>
        </w:rPr>
      </w:pPr>
      <w:r w:rsidRPr="00C97593">
        <w:rPr>
          <w:rFonts w:ascii="Arial" w:hAnsi="Arial" w:cs="Arial"/>
          <w:sz w:val="22"/>
          <w:szCs w:val="22"/>
        </w:rPr>
        <w:t>a.  Be resourceful. Use common sense and think things through before asking someone else for the answer.</w:t>
      </w:r>
    </w:p>
    <w:p w14:paraId="076696F8" w14:textId="77777777" w:rsidR="009B01CA" w:rsidRPr="00C97593" w:rsidRDefault="009B01CA" w:rsidP="009B01CA">
      <w:pPr>
        <w:tabs>
          <w:tab w:val="left" w:pos="360"/>
        </w:tabs>
        <w:ind w:left="-180" w:right="-180" w:firstLine="360"/>
        <w:rPr>
          <w:rFonts w:ascii="Arial" w:hAnsi="Arial" w:cs="Arial"/>
          <w:sz w:val="22"/>
          <w:szCs w:val="22"/>
        </w:rPr>
      </w:pPr>
      <w:r w:rsidRPr="00C97593">
        <w:rPr>
          <w:rFonts w:ascii="Arial" w:hAnsi="Arial" w:cs="Arial"/>
          <w:sz w:val="22"/>
          <w:szCs w:val="22"/>
        </w:rPr>
        <w:t>b.  Utilize resources to help find answers to questions and suggestions for patient treatment.</w:t>
      </w:r>
    </w:p>
    <w:p w14:paraId="73E098C0" w14:textId="77777777" w:rsidR="009B01CA" w:rsidRPr="00C97593" w:rsidRDefault="009B01CA" w:rsidP="009B01CA">
      <w:pPr>
        <w:tabs>
          <w:tab w:val="left" w:pos="360"/>
        </w:tabs>
        <w:ind w:left="-180" w:right="-180" w:firstLine="360"/>
        <w:rPr>
          <w:rFonts w:ascii="Arial" w:hAnsi="Arial" w:cs="Arial"/>
          <w:sz w:val="22"/>
          <w:szCs w:val="22"/>
        </w:rPr>
      </w:pPr>
      <w:r w:rsidRPr="00C97593">
        <w:rPr>
          <w:rFonts w:ascii="Arial" w:hAnsi="Arial" w:cs="Arial"/>
          <w:sz w:val="22"/>
          <w:szCs w:val="22"/>
        </w:rPr>
        <w:t>c.  Utilize student manual.</w:t>
      </w:r>
    </w:p>
    <w:p w14:paraId="77E2C019" w14:textId="77777777" w:rsidR="009B01CA" w:rsidRPr="00C97593" w:rsidRDefault="009B01CA" w:rsidP="009B01CA">
      <w:pPr>
        <w:tabs>
          <w:tab w:val="left" w:pos="360"/>
        </w:tabs>
        <w:ind w:left="-180" w:right="-180" w:firstLine="360"/>
        <w:rPr>
          <w:rFonts w:ascii="Arial" w:hAnsi="Arial" w:cs="Arial"/>
          <w:sz w:val="22"/>
          <w:szCs w:val="22"/>
        </w:rPr>
      </w:pPr>
      <w:r w:rsidRPr="00C97593">
        <w:rPr>
          <w:rFonts w:ascii="Arial" w:hAnsi="Arial" w:cs="Arial"/>
          <w:sz w:val="22"/>
          <w:szCs w:val="22"/>
        </w:rPr>
        <w:t>d.  Recognize and act on need to contact other disciplines.</w:t>
      </w:r>
    </w:p>
    <w:p w14:paraId="03543E43" w14:textId="77777777" w:rsidR="009B01CA" w:rsidRPr="00C97593" w:rsidRDefault="009B01CA" w:rsidP="009B01CA">
      <w:pPr>
        <w:tabs>
          <w:tab w:val="left" w:pos="360"/>
        </w:tabs>
        <w:ind w:left="-180" w:right="-180" w:firstLine="360"/>
        <w:rPr>
          <w:rFonts w:ascii="Arial" w:hAnsi="Arial" w:cs="Arial"/>
          <w:sz w:val="22"/>
          <w:szCs w:val="22"/>
        </w:rPr>
      </w:pPr>
      <w:r w:rsidRPr="00C97593">
        <w:rPr>
          <w:rFonts w:ascii="Arial" w:hAnsi="Arial" w:cs="Arial"/>
          <w:sz w:val="22"/>
          <w:szCs w:val="22"/>
        </w:rPr>
        <w:t>e.  Make self aware of material resources available in the unit.</w:t>
      </w:r>
    </w:p>
    <w:p w14:paraId="0BDDEA17" w14:textId="77777777" w:rsidR="009B01CA" w:rsidRPr="00C97593" w:rsidRDefault="009B01CA" w:rsidP="009B01CA">
      <w:pPr>
        <w:ind w:left="-180" w:right="-180"/>
        <w:rPr>
          <w:rFonts w:ascii="Arial" w:hAnsi="Arial" w:cs="Arial"/>
          <w:sz w:val="22"/>
          <w:szCs w:val="22"/>
        </w:rPr>
      </w:pPr>
    </w:p>
    <w:p w14:paraId="0519D350" w14:textId="77777777" w:rsidR="009B01CA" w:rsidRPr="00C97593" w:rsidRDefault="009B01CA" w:rsidP="009B01CA">
      <w:pPr>
        <w:ind w:left="-180" w:right="-180"/>
        <w:rPr>
          <w:rFonts w:ascii="Arial" w:hAnsi="Arial" w:cs="Arial"/>
          <w:sz w:val="22"/>
          <w:szCs w:val="22"/>
        </w:rPr>
      </w:pPr>
      <w:r w:rsidRPr="00C97593">
        <w:rPr>
          <w:rFonts w:ascii="Arial" w:hAnsi="Arial" w:cs="Arial"/>
          <w:sz w:val="22"/>
          <w:szCs w:val="22"/>
        </w:rPr>
        <w:t xml:space="preserve">8.  </w:t>
      </w:r>
      <w:r w:rsidRPr="00C97593">
        <w:rPr>
          <w:rFonts w:ascii="Arial" w:hAnsi="Arial" w:cs="Arial"/>
          <w:b/>
          <w:sz w:val="22"/>
          <w:szCs w:val="22"/>
          <w:u w:val="single"/>
        </w:rPr>
        <w:t>Sense of Humor</w:t>
      </w:r>
    </w:p>
    <w:p w14:paraId="77CBE861" w14:textId="77777777" w:rsidR="009B01CA" w:rsidRPr="00C97593" w:rsidRDefault="009B01CA" w:rsidP="009B01CA">
      <w:pPr>
        <w:ind w:left="-180" w:right="-180"/>
        <w:rPr>
          <w:rFonts w:ascii="Arial" w:hAnsi="Arial" w:cs="Arial"/>
          <w:sz w:val="22"/>
          <w:szCs w:val="22"/>
        </w:rPr>
      </w:pPr>
    </w:p>
    <w:p w14:paraId="17BD1806" w14:textId="77777777" w:rsidR="009B01CA" w:rsidRPr="00C97593" w:rsidRDefault="009B01CA" w:rsidP="009B01CA">
      <w:pPr>
        <w:ind w:left="-180" w:right="-180"/>
        <w:rPr>
          <w:rFonts w:ascii="Arial" w:hAnsi="Arial" w:cs="Arial"/>
          <w:sz w:val="22"/>
          <w:szCs w:val="22"/>
        </w:rPr>
      </w:pPr>
      <w:r w:rsidRPr="00C97593">
        <w:rPr>
          <w:rFonts w:ascii="Arial" w:hAnsi="Arial" w:cs="Arial"/>
          <w:sz w:val="22"/>
          <w:szCs w:val="22"/>
        </w:rPr>
        <w:t xml:space="preserve">9.  </w:t>
      </w:r>
      <w:r w:rsidRPr="00C97593">
        <w:rPr>
          <w:rFonts w:ascii="Arial" w:hAnsi="Arial" w:cs="Arial"/>
          <w:b/>
          <w:sz w:val="22"/>
          <w:szCs w:val="22"/>
          <w:u w:val="single"/>
        </w:rPr>
        <w:t>Supervisory Skills</w:t>
      </w:r>
      <w:r w:rsidRPr="00C97593">
        <w:rPr>
          <w:rFonts w:ascii="Arial" w:hAnsi="Arial" w:cs="Arial"/>
          <w:b/>
          <w:sz w:val="22"/>
          <w:szCs w:val="22"/>
        </w:rPr>
        <w:t xml:space="preserve"> </w:t>
      </w:r>
      <w:r w:rsidRPr="00C97593">
        <w:rPr>
          <w:rFonts w:ascii="Arial" w:hAnsi="Arial" w:cs="Arial"/>
          <w:sz w:val="22"/>
          <w:szCs w:val="22"/>
        </w:rPr>
        <w:t>– with experience, demonstrates those skills essential to the guidance of aides, volunteers, and other ancillary staff (e.g., in patient treatment, group activities, clerical work requests).</w:t>
      </w:r>
    </w:p>
    <w:p w14:paraId="30AA8F23" w14:textId="77777777" w:rsidR="009B01CA" w:rsidRPr="00C97593" w:rsidRDefault="009B01CA" w:rsidP="009B01CA">
      <w:pPr>
        <w:ind w:left="-180" w:right="-180"/>
        <w:rPr>
          <w:rFonts w:ascii="Arial" w:hAnsi="Arial" w:cs="Arial"/>
          <w:sz w:val="22"/>
          <w:szCs w:val="22"/>
        </w:rPr>
      </w:pPr>
    </w:p>
    <w:p w14:paraId="4E4D0102" w14:textId="77777777" w:rsidR="00823374" w:rsidRDefault="00823374" w:rsidP="009B01CA">
      <w:pPr>
        <w:rPr>
          <w:b/>
        </w:rPr>
      </w:pPr>
    </w:p>
    <w:p w14:paraId="0BACE9E8" w14:textId="77777777" w:rsidR="00E041F1" w:rsidRPr="00C97593" w:rsidRDefault="00E041F1" w:rsidP="009B01CA">
      <w:pPr>
        <w:rPr>
          <w:b/>
        </w:rPr>
      </w:pPr>
      <w:r w:rsidRPr="00C97593">
        <w:rPr>
          <w:b/>
        </w:rPr>
        <w:t>CHALLENGE TO THE OTA FIELDWORK STUDENT</w:t>
      </w:r>
      <w:bookmarkEnd w:id="4947"/>
      <w:bookmarkEnd w:id="4948"/>
      <w:bookmarkEnd w:id="4949"/>
      <w:bookmarkEnd w:id="4950"/>
    </w:p>
    <w:p w14:paraId="521DC0F4" w14:textId="77777777" w:rsidR="00E041F1" w:rsidRPr="002C07D8" w:rsidRDefault="00E041F1" w:rsidP="00E041F1">
      <w:pPr>
        <w:rPr>
          <w:rFonts w:ascii="Arial" w:hAnsi="Arial" w:cs="Arial"/>
          <w:sz w:val="22"/>
          <w:szCs w:val="22"/>
        </w:rPr>
      </w:pPr>
    </w:p>
    <w:p w14:paraId="533C2012" w14:textId="77777777" w:rsidR="00E041F1" w:rsidRPr="002C07D8" w:rsidRDefault="00E041F1" w:rsidP="00E041F1">
      <w:pPr>
        <w:rPr>
          <w:rFonts w:ascii="Arial" w:hAnsi="Arial" w:cs="Arial"/>
          <w:sz w:val="22"/>
          <w:szCs w:val="22"/>
        </w:rPr>
      </w:pPr>
    </w:p>
    <w:p w14:paraId="464308B5" w14:textId="77777777" w:rsidR="00E041F1" w:rsidRPr="002C07D8" w:rsidRDefault="00E041F1" w:rsidP="007F1884">
      <w:pPr>
        <w:rPr>
          <w:rFonts w:ascii="Arial" w:hAnsi="Arial" w:cs="Arial"/>
          <w:sz w:val="22"/>
          <w:szCs w:val="22"/>
        </w:rPr>
      </w:pPr>
      <w:r w:rsidRPr="002C07D8">
        <w:rPr>
          <w:rFonts w:ascii="Arial" w:hAnsi="Arial" w:cs="Arial"/>
          <w:sz w:val="22"/>
          <w:szCs w:val="22"/>
        </w:rPr>
        <w:t>There are many strategies to increase your chances of success as a fieldwork student.  Motivation is the key!  You must be prepared to challenge yourself.  Set specific behavioral goals for yourself in addition to the goals set for you in areas of clinical practice.  Share your decision-making strategies with your Fieldwork Supervisor and ask for feedback.  Add to you learning experience by observing other departments, visiting other facilities, reading resource materials, and participating in local Occupational Therapy associations and special interest groups.  You are laying the groundwork for your ultimate success as an OTA.</w:t>
      </w:r>
    </w:p>
    <w:p w14:paraId="6152D71A" w14:textId="77777777" w:rsidR="00E041F1" w:rsidRPr="002C07D8" w:rsidRDefault="00E041F1" w:rsidP="007F1884">
      <w:pPr>
        <w:rPr>
          <w:rFonts w:ascii="Arial" w:hAnsi="Arial" w:cs="Arial"/>
          <w:sz w:val="22"/>
          <w:szCs w:val="22"/>
        </w:rPr>
      </w:pPr>
    </w:p>
    <w:p w14:paraId="66AB81BE" w14:textId="77777777" w:rsidR="00E041F1" w:rsidRPr="002C07D8" w:rsidRDefault="00E041F1" w:rsidP="007F1884">
      <w:pPr>
        <w:rPr>
          <w:rFonts w:ascii="Arial" w:hAnsi="Arial" w:cs="Arial"/>
          <w:sz w:val="22"/>
          <w:szCs w:val="22"/>
        </w:rPr>
      </w:pPr>
      <w:r w:rsidRPr="002C07D8">
        <w:rPr>
          <w:rFonts w:ascii="Arial" w:hAnsi="Arial" w:cs="Arial"/>
          <w:sz w:val="22"/>
          <w:szCs w:val="22"/>
        </w:rPr>
        <w:t>Healthcare is an ever changing and challenging industry.  The facilities, which offer fieldwork opportunities face many, pressures relating to competition, managed care, departmental downsizing, and demands for increased productivity.  We must recognize and respect the staff of our fieldwork sites and allow them to deal with their own challenges as we work alongside them.  We remain grateful to the professional community for their continued support in providing quality education in Occupational Therapy.</w:t>
      </w:r>
    </w:p>
    <w:p w14:paraId="6E0B0A63" w14:textId="77777777" w:rsidR="00E041F1" w:rsidRPr="002C07D8" w:rsidRDefault="00E041F1" w:rsidP="00E041F1"/>
    <w:p w14:paraId="65803923" w14:textId="77777777" w:rsidR="00823374" w:rsidRDefault="00823374" w:rsidP="00E041F1">
      <w:pPr>
        <w:jc w:val="center"/>
        <w:rPr>
          <w:rFonts w:ascii="Arial" w:hAnsi="Arial" w:cs="Arial"/>
          <w:b/>
        </w:rPr>
      </w:pPr>
      <w:bookmarkStart w:id="4979" w:name="_Toc168805847"/>
      <w:bookmarkStart w:id="4980" w:name="_Toc168807290"/>
      <w:bookmarkStart w:id="4981" w:name="_Toc168808001"/>
      <w:bookmarkStart w:id="4982" w:name="_Toc170780398"/>
    </w:p>
    <w:p w14:paraId="2E4FD209" w14:textId="77777777" w:rsidR="00E041F1" w:rsidRPr="00821593" w:rsidRDefault="00E041F1" w:rsidP="00E041F1">
      <w:pPr>
        <w:jc w:val="center"/>
        <w:rPr>
          <w:rFonts w:ascii="Arial" w:hAnsi="Arial" w:cs="Arial"/>
          <w:b/>
        </w:rPr>
      </w:pPr>
      <w:r w:rsidRPr="00821593">
        <w:rPr>
          <w:rFonts w:ascii="Arial" w:hAnsi="Arial" w:cs="Arial"/>
          <w:b/>
        </w:rPr>
        <w:lastRenderedPageBreak/>
        <w:t>*FIELDWORK - SUGGESTIONS FOR STUDENTS</w:t>
      </w:r>
      <w:bookmarkEnd w:id="4979"/>
      <w:bookmarkEnd w:id="4980"/>
      <w:bookmarkEnd w:id="4981"/>
      <w:bookmarkEnd w:id="4982"/>
    </w:p>
    <w:p w14:paraId="7F2612E7" w14:textId="77777777" w:rsidR="00E041F1" w:rsidRPr="00887321" w:rsidRDefault="00E041F1" w:rsidP="00E041F1">
      <w:pPr>
        <w:rPr>
          <w:rFonts w:ascii="Arial" w:hAnsi="Arial" w:cs="Arial"/>
          <w:sz w:val="20"/>
          <w:szCs w:val="20"/>
        </w:rPr>
      </w:pPr>
    </w:p>
    <w:p w14:paraId="6546AC25" w14:textId="77777777" w:rsidR="00E041F1" w:rsidRPr="00887321" w:rsidRDefault="00E041F1" w:rsidP="00E041F1">
      <w:pPr>
        <w:jc w:val="center"/>
        <w:rPr>
          <w:rFonts w:ascii="Arial" w:hAnsi="Arial" w:cs="Arial"/>
          <w:b/>
          <w:sz w:val="22"/>
          <w:szCs w:val="22"/>
        </w:rPr>
      </w:pPr>
      <w:r w:rsidRPr="00887321">
        <w:rPr>
          <w:rFonts w:ascii="Arial" w:hAnsi="Arial" w:cs="Arial"/>
          <w:b/>
          <w:sz w:val="22"/>
          <w:szCs w:val="22"/>
        </w:rPr>
        <w:t>MICHAEL REESE HOSPITAL AND MEDICAL CENTER</w:t>
      </w:r>
    </w:p>
    <w:p w14:paraId="5138710C" w14:textId="77777777" w:rsidR="00E041F1" w:rsidRPr="00887321" w:rsidRDefault="00E041F1" w:rsidP="00E041F1">
      <w:pPr>
        <w:jc w:val="center"/>
        <w:rPr>
          <w:rFonts w:ascii="Arial" w:hAnsi="Arial" w:cs="Arial"/>
          <w:b/>
          <w:sz w:val="22"/>
          <w:szCs w:val="22"/>
        </w:rPr>
      </w:pPr>
      <w:r w:rsidRPr="00887321">
        <w:rPr>
          <w:rFonts w:ascii="Arial" w:hAnsi="Arial" w:cs="Arial"/>
          <w:b/>
          <w:sz w:val="22"/>
          <w:szCs w:val="22"/>
        </w:rPr>
        <w:t>DEPARTMENT OF REHABILITATION MEDICINE</w:t>
      </w:r>
    </w:p>
    <w:p w14:paraId="46888C93" w14:textId="77777777" w:rsidR="00E041F1" w:rsidRPr="00887321" w:rsidRDefault="00E041F1" w:rsidP="00E041F1">
      <w:pPr>
        <w:jc w:val="center"/>
        <w:rPr>
          <w:rFonts w:ascii="Arial" w:hAnsi="Arial" w:cs="Arial"/>
          <w:b/>
          <w:sz w:val="22"/>
          <w:szCs w:val="22"/>
        </w:rPr>
      </w:pPr>
      <w:r w:rsidRPr="00887321">
        <w:rPr>
          <w:rFonts w:ascii="Arial" w:hAnsi="Arial" w:cs="Arial"/>
          <w:b/>
          <w:sz w:val="22"/>
          <w:szCs w:val="22"/>
        </w:rPr>
        <w:t>OCCUPATIONAL THERAPY</w:t>
      </w:r>
    </w:p>
    <w:p w14:paraId="5ECAE9C8" w14:textId="77777777" w:rsidR="00E041F1" w:rsidRPr="00887321" w:rsidRDefault="00E041F1" w:rsidP="00E041F1">
      <w:pPr>
        <w:rPr>
          <w:rFonts w:ascii="Arial" w:hAnsi="Arial" w:cs="Arial"/>
          <w:sz w:val="22"/>
          <w:szCs w:val="22"/>
        </w:rPr>
      </w:pPr>
    </w:p>
    <w:p w14:paraId="7CDFDAB9" w14:textId="77777777" w:rsidR="00E041F1" w:rsidRPr="00887321" w:rsidRDefault="00E041F1" w:rsidP="007F1884">
      <w:pPr>
        <w:rPr>
          <w:rFonts w:ascii="Arial" w:hAnsi="Arial" w:cs="Arial"/>
          <w:bCs/>
          <w:sz w:val="22"/>
          <w:szCs w:val="22"/>
        </w:rPr>
      </w:pPr>
      <w:r w:rsidRPr="00887321">
        <w:rPr>
          <w:rFonts w:ascii="Arial" w:hAnsi="Arial" w:cs="Arial"/>
          <w:bCs/>
          <w:sz w:val="22"/>
          <w:szCs w:val="22"/>
        </w:rPr>
        <w:t xml:space="preserve">An important part of the fieldwork experience is the opportunity to actively pursue the development and practice of professional qualities and behaviors attributable to a mature therapist. Such qualities would include personal initiative, punctuality, responsibility and resourcefulness, dependability, the ability to relate openly and effectively on a professional level, etc. Although your supervisor and other staff members may provide guidance and direction in this area of professional development, </w:t>
      </w:r>
      <w:r w:rsidRPr="00887321">
        <w:rPr>
          <w:rFonts w:ascii="Arial" w:hAnsi="Arial" w:cs="Arial"/>
          <w:bCs/>
          <w:sz w:val="22"/>
          <w:szCs w:val="22"/>
          <w:u w:val="single"/>
        </w:rPr>
        <w:t>you</w:t>
      </w:r>
      <w:r w:rsidRPr="00887321">
        <w:rPr>
          <w:rFonts w:ascii="Arial" w:hAnsi="Arial" w:cs="Arial"/>
          <w:bCs/>
          <w:sz w:val="22"/>
          <w:szCs w:val="22"/>
        </w:rPr>
        <w:t xml:space="preserve"> must assume the primary responsibility for professional behavior.</w:t>
      </w:r>
    </w:p>
    <w:p w14:paraId="5E078B78" w14:textId="77777777" w:rsidR="00E041F1" w:rsidRPr="00887321" w:rsidRDefault="00E041F1" w:rsidP="007F1884">
      <w:pPr>
        <w:rPr>
          <w:rFonts w:ascii="Arial" w:hAnsi="Arial" w:cs="Arial"/>
          <w:bCs/>
          <w:sz w:val="22"/>
          <w:szCs w:val="22"/>
        </w:rPr>
      </w:pPr>
    </w:p>
    <w:p w14:paraId="6FF0590A" w14:textId="77777777" w:rsidR="00E041F1" w:rsidRPr="00887321" w:rsidRDefault="00E041F1" w:rsidP="007F1884">
      <w:pPr>
        <w:rPr>
          <w:rFonts w:ascii="Arial" w:hAnsi="Arial" w:cs="Arial"/>
          <w:bCs/>
          <w:sz w:val="22"/>
          <w:szCs w:val="22"/>
        </w:rPr>
      </w:pPr>
      <w:r w:rsidRPr="00887321">
        <w:rPr>
          <w:rFonts w:ascii="Arial" w:hAnsi="Arial" w:cs="Arial"/>
          <w:bCs/>
          <w:sz w:val="22"/>
          <w:szCs w:val="22"/>
        </w:rPr>
        <w:t>Below are some “helpful hints” as to how this responsibility might be independently assumed and reflected early and throughout your affiliation. If you think of additional ones, please let your supervisor or the chief OT know so that they might be passed on to future students.</w:t>
      </w:r>
    </w:p>
    <w:p w14:paraId="1D22616F" w14:textId="77777777" w:rsidR="00E041F1" w:rsidRPr="00887321" w:rsidRDefault="00E041F1" w:rsidP="007F1884">
      <w:pPr>
        <w:pStyle w:val="Title"/>
        <w:jc w:val="left"/>
        <w:rPr>
          <w:rFonts w:ascii="Arial" w:hAnsi="Arial" w:cs="Arial"/>
          <w:b w:val="0"/>
          <w:bCs/>
          <w:sz w:val="22"/>
          <w:szCs w:val="22"/>
        </w:rPr>
      </w:pPr>
    </w:p>
    <w:p w14:paraId="743964A9" w14:textId="77777777" w:rsidR="00E041F1" w:rsidRPr="00887321" w:rsidRDefault="00E041F1" w:rsidP="00932B85">
      <w:pPr>
        <w:pStyle w:val="Title"/>
        <w:numPr>
          <w:ilvl w:val="6"/>
          <w:numId w:val="7"/>
        </w:numPr>
        <w:tabs>
          <w:tab w:val="clear" w:pos="7200"/>
          <w:tab w:val="num" w:pos="360"/>
        </w:tabs>
        <w:ind w:left="360" w:hanging="360"/>
        <w:jc w:val="left"/>
        <w:rPr>
          <w:rFonts w:ascii="Arial" w:hAnsi="Arial" w:cs="Arial"/>
          <w:b w:val="0"/>
          <w:bCs/>
          <w:sz w:val="22"/>
          <w:szCs w:val="22"/>
        </w:rPr>
      </w:pPr>
      <w:r w:rsidRPr="00887321">
        <w:rPr>
          <w:rFonts w:ascii="Arial" w:hAnsi="Arial" w:cs="Arial"/>
          <w:b w:val="0"/>
          <w:bCs/>
          <w:sz w:val="22"/>
          <w:szCs w:val="22"/>
        </w:rPr>
        <w:t xml:space="preserve">Communication is the most critical essential. Initiate and maintain open, honest, communication with your supervisor. </w:t>
      </w:r>
    </w:p>
    <w:p w14:paraId="6388A80E" w14:textId="77777777" w:rsidR="00E041F1" w:rsidRPr="00887321" w:rsidRDefault="00E041F1" w:rsidP="00C772D8">
      <w:pPr>
        <w:pStyle w:val="Title"/>
        <w:numPr>
          <w:ilvl w:val="0"/>
          <w:numId w:val="10"/>
        </w:numPr>
        <w:jc w:val="left"/>
        <w:rPr>
          <w:rFonts w:ascii="Arial" w:hAnsi="Arial" w:cs="Arial"/>
          <w:b w:val="0"/>
          <w:bCs/>
          <w:sz w:val="22"/>
          <w:szCs w:val="22"/>
        </w:rPr>
      </w:pPr>
      <w:r w:rsidRPr="00887321">
        <w:rPr>
          <w:rFonts w:ascii="Arial" w:hAnsi="Arial" w:cs="Arial"/>
          <w:b w:val="0"/>
          <w:bCs/>
          <w:sz w:val="22"/>
          <w:szCs w:val="22"/>
        </w:rPr>
        <w:t xml:space="preserve">Provide </w:t>
      </w:r>
      <w:r w:rsidRPr="00887321">
        <w:rPr>
          <w:rFonts w:ascii="Arial" w:hAnsi="Arial" w:cs="Arial"/>
          <w:b w:val="0"/>
          <w:bCs/>
          <w:sz w:val="22"/>
          <w:szCs w:val="22"/>
          <w:u w:val="single"/>
        </w:rPr>
        <w:t>feedback</w:t>
      </w:r>
      <w:r w:rsidRPr="00887321">
        <w:rPr>
          <w:rFonts w:ascii="Arial" w:hAnsi="Arial" w:cs="Arial"/>
          <w:b w:val="0"/>
          <w:bCs/>
          <w:sz w:val="22"/>
          <w:szCs w:val="22"/>
        </w:rPr>
        <w:t xml:space="preserve"> to your supervisor about the nature, quality of supervision time. You must assess your needs and openly </w:t>
      </w:r>
      <w:r w:rsidRPr="00887321">
        <w:rPr>
          <w:rFonts w:ascii="Arial" w:hAnsi="Arial" w:cs="Arial"/>
          <w:b w:val="0"/>
          <w:bCs/>
          <w:sz w:val="22"/>
          <w:szCs w:val="22"/>
          <w:u w:val="single"/>
        </w:rPr>
        <w:t>share them with your supervisor</w:t>
      </w:r>
      <w:r w:rsidRPr="00887321">
        <w:rPr>
          <w:rFonts w:ascii="Arial" w:hAnsi="Arial" w:cs="Arial"/>
          <w:b w:val="0"/>
          <w:bCs/>
          <w:sz w:val="22"/>
          <w:szCs w:val="22"/>
        </w:rPr>
        <w:t>.</w:t>
      </w:r>
    </w:p>
    <w:p w14:paraId="1C17AD4A" w14:textId="77777777" w:rsidR="00E041F1" w:rsidRPr="00887321" w:rsidRDefault="00E041F1" w:rsidP="00C772D8">
      <w:pPr>
        <w:pStyle w:val="Title"/>
        <w:numPr>
          <w:ilvl w:val="0"/>
          <w:numId w:val="10"/>
        </w:numPr>
        <w:jc w:val="left"/>
        <w:rPr>
          <w:rFonts w:ascii="Arial" w:hAnsi="Arial" w:cs="Arial"/>
          <w:b w:val="0"/>
          <w:bCs/>
          <w:sz w:val="22"/>
          <w:szCs w:val="22"/>
        </w:rPr>
      </w:pPr>
      <w:r w:rsidRPr="00887321">
        <w:rPr>
          <w:rFonts w:ascii="Arial" w:hAnsi="Arial" w:cs="Arial"/>
          <w:b w:val="0"/>
          <w:bCs/>
          <w:sz w:val="22"/>
          <w:szCs w:val="22"/>
        </w:rPr>
        <w:t xml:space="preserve">Let your supervisor know your interests and goals/expectations. Clarify performance expectations with your supervisor—if you are unclear, </w:t>
      </w:r>
      <w:r w:rsidRPr="00887321">
        <w:rPr>
          <w:rFonts w:ascii="Arial" w:hAnsi="Arial" w:cs="Arial"/>
          <w:b w:val="0"/>
          <w:bCs/>
          <w:sz w:val="22"/>
          <w:szCs w:val="22"/>
          <w:u w:val="single"/>
        </w:rPr>
        <w:t>ask</w:t>
      </w:r>
      <w:r w:rsidRPr="00887321">
        <w:rPr>
          <w:rFonts w:ascii="Arial" w:hAnsi="Arial" w:cs="Arial"/>
          <w:b w:val="0"/>
          <w:bCs/>
          <w:sz w:val="22"/>
          <w:szCs w:val="22"/>
        </w:rPr>
        <w:t>.</w:t>
      </w:r>
    </w:p>
    <w:p w14:paraId="5E815360" w14:textId="77777777" w:rsidR="00E041F1" w:rsidRPr="00887321" w:rsidRDefault="00E041F1" w:rsidP="00C772D8">
      <w:pPr>
        <w:pStyle w:val="Title"/>
        <w:numPr>
          <w:ilvl w:val="0"/>
          <w:numId w:val="10"/>
        </w:numPr>
        <w:jc w:val="left"/>
        <w:rPr>
          <w:rFonts w:ascii="Arial" w:hAnsi="Arial" w:cs="Arial"/>
          <w:b w:val="0"/>
          <w:bCs/>
          <w:sz w:val="22"/>
          <w:szCs w:val="22"/>
        </w:rPr>
      </w:pPr>
      <w:r w:rsidRPr="00887321">
        <w:rPr>
          <w:rFonts w:ascii="Arial" w:hAnsi="Arial" w:cs="Arial"/>
          <w:b w:val="0"/>
          <w:bCs/>
          <w:sz w:val="22"/>
          <w:szCs w:val="22"/>
        </w:rPr>
        <w:t xml:space="preserve">If you feel you are not getting enough feedback, </w:t>
      </w:r>
      <w:r w:rsidRPr="00887321">
        <w:rPr>
          <w:rFonts w:ascii="Arial" w:hAnsi="Arial" w:cs="Arial"/>
          <w:b w:val="0"/>
          <w:bCs/>
          <w:sz w:val="22"/>
          <w:szCs w:val="22"/>
          <w:u w:val="single"/>
        </w:rPr>
        <w:t>let your supervisor know</w:t>
      </w:r>
      <w:r w:rsidRPr="00887321">
        <w:rPr>
          <w:rFonts w:ascii="Arial" w:hAnsi="Arial" w:cs="Arial"/>
          <w:b w:val="0"/>
          <w:bCs/>
          <w:sz w:val="22"/>
          <w:szCs w:val="22"/>
        </w:rPr>
        <w:t>.</w:t>
      </w:r>
    </w:p>
    <w:p w14:paraId="7F6DD3A6" w14:textId="77777777" w:rsidR="00E041F1" w:rsidRPr="00887321" w:rsidRDefault="00E041F1" w:rsidP="00C772D8">
      <w:pPr>
        <w:pStyle w:val="Title"/>
        <w:numPr>
          <w:ilvl w:val="0"/>
          <w:numId w:val="10"/>
        </w:numPr>
        <w:jc w:val="left"/>
        <w:rPr>
          <w:rFonts w:ascii="Arial" w:hAnsi="Arial" w:cs="Arial"/>
          <w:b w:val="0"/>
          <w:bCs/>
          <w:sz w:val="22"/>
          <w:szCs w:val="22"/>
        </w:rPr>
      </w:pPr>
      <w:r w:rsidRPr="00887321">
        <w:rPr>
          <w:rFonts w:ascii="Arial" w:hAnsi="Arial" w:cs="Arial"/>
          <w:b w:val="0"/>
          <w:bCs/>
          <w:sz w:val="22"/>
          <w:szCs w:val="22"/>
        </w:rPr>
        <w:t xml:space="preserve">If you feel the need to observe more or to be observed in patient treatment, </w:t>
      </w:r>
      <w:r w:rsidRPr="00887321">
        <w:rPr>
          <w:rFonts w:ascii="Arial" w:hAnsi="Arial" w:cs="Arial"/>
          <w:b w:val="0"/>
          <w:bCs/>
          <w:sz w:val="22"/>
          <w:szCs w:val="22"/>
          <w:u w:val="single"/>
        </w:rPr>
        <w:t>let your supervisor know</w:t>
      </w:r>
      <w:r w:rsidRPr="00887321">
        <w:rPr>
          <w:rFonts w:ascii="Arial" w:hAnsi="Arial" w:cs="Arial"/>
          <w:b w:val="0"/>
          <w:bCs/>
          <w:sz w:val="22"/>
          <w:szCs w:val="22"/>
        </w:rPr>
        <w:t>.</w:t>
      </w:r>
    </w:p>
    <w:p w14:paraId="4D4AE488" w14:textId="77777777" w:rsidR="00E041F1" w:rsidRPr="00887321" w:rsidRDefault="00E041F1" w:rsidP="00C772D8">
      <w:pPr>
        <w:pStyle w:val="Title"/>
        <w:numPr>
          <w:ilvl w:val="0"/>
          <w:numId w:val="10"/>
        </w:numPr>
        <w:jc w:val="left"/>
        <w:rPr>
          <w:rFonts w:ascii="Arial" w:hAnsi="Arial" w:cs="Arial"/>
          <w:b w:val="0"/>
          <w:bCs/>
          <w:sz w:val="22"/>
          <w:szCs w:val="22"/>
        </w:rPr>
      </w:pPr>
      <w:r w:rsidRPr="00887321">
        <w:rPr>
          <w:rFonts w:ascii="Arial" w:hAnsi="Arial" w:cs="Arial"/>
          <w:b w:val="0"/>
          <w:bCs/>
          <w:sz w:val="22"/>
          <w:szCs w:val="22"/>
        </w:rPr>
        <w:t>If you have a question or doubt in your mind, try whenever possible to take the initiative to find the answer for yourself. However, never hesitate to utilize staff members as resources.</w:t>
      </w:r>
    </w:p>
    <w:p w14:paraId="71820AAC" w14:textId="77777777" w:rsidR="00E041F1" w:rsidRPr="00887321" w:rsidRDefault="00E041F1" w:rsidP="007F1884">
      <w:pPr>
        <w:pStyle w:val="Title"/>
        <w:jc w:val="left"/>
        <w:rPr>
          <w:rFonts w:ascii="Arial" w:hAnsi="Arial" w:cs="Arial"/>
          <w:b w:val="0"/>
          <w:bCs/>
          <w:sz w:val="22"/>
          <w:szCs w:val="22"/>
        </w:rPr>
      </w:pPr>
    </w:p>
    <w:p w14:paraId="3D519311" w14:textId="77777777" w:rsidR="00E041F1" w:rsidRDefault="00E041F1" w:rsidP="00932B85">
      <w:pPr>
        <w:pStyle w:val="Title"/>
        <w:numPr>
          <w:ilvl w:val="6"/>
          <w:numId w:val="7"/>
        </w:numPr>
        <w:tabs>
          <w:tab w:val="clear" w:pos="7200"/>
          <w:tab w:val="left" w:pos="360"/>
        </w:tabs>
        <w:ind w:left="360" w:hanging="360"/>
        <w:jc w:val="left"/>
        <w:rPr>
          <w:rFonts w:ascii="Arial" w:hAnsi="Arial" w:cs="Arial"/>
          <w:b w:val="0"/>
          <w:bCs/>
          <w:sz w:val="22"/>
          <w:szCs w:val="22"/>
        </w:rPr>
      </w:pPr>
      <w:r w:rsidRPr="00887321">
        <w:rPr>
          <w:rFonts w:ascii="Arial" w:hAnsi="Arial" w:cs="Arial"/>
          <w:b w:val="0"/>
          <w:bCs/>
          <w:sz w:val="22"/>
          <w:szCs w:val="22"/>
        </w:rPr>
        <w:t>Independently take the initiative and time early in your affiliation to familiarize yourself with your unit’s organization and available resources. It is important to take time to find out where things are kept during the first week. Schedule time to look through the cabinets, file drawer, bookcases, etc., and see what is available. If you don’t schedule specific time to do this, you may find that a “convenient” time will never come. Becoming familiar with the unit, its supplies, and equipment will prevent you from having to keep asking where equipment is kept. If you are uncertain about the use or purpose of any equipment, always ask and familiarize yourself with it.</w:t>
      </w:r>
    </w:p>
    <w:p w14:paraId="4A9953BE" w14:textId="77777777" w:rsidR="00E041F1" w:rsidRPr="00887321" w:rsidRDefault="00E041F1" w:rsidP="007F1884">
      <w:pPr>
        <w:pStyle w:val="Title"/>
        <w:tabs>
          <w:tab w:val="left" w:pos="360"/>
        </w:tabs>
        <w:jc w:val="left"/>
        <w:rPr>
          <w:rFonts w:ascii="Arial" w:hAnsi="Arial" w:cs="Arial"/>
          <w:b w:val="0"/>
          <w:bCs/>
          <w:sz w:val="22"/>
          <w:szCs w:val="22"/>
        </w:rPr>
      </w:pPr>
    </w:p>
    <w:p w14:paraId="01892D37" w14:textId="77777777" w:rsidR="00E041F1" w:rsidRPr="00887321" w:rsidRDefault="00E041F1" w:rsidP="00932B85">
      <w:pPr>
        <w:pStyle w:val="Title"/>
        <w:numPr>
          <w:ilvl w:val="6"/>
          <w:numId w:val="7"/>
        </w:numPr>
        <w:tabs>
          <w:tab w:val="clear" w:pos="7200"/>
          <w:tab w:val="left" w:pos="360"/>
        </w:tabs>
        <w:ind w:left="360" w:hanging="360"/>
        <w:jc w:val="left"/>
        <w:rPr>
          <w:rFonts w:ascii="Arial" w:hAnsi="Arial" w:cs="Arial"/>
          <w:b w:val="0"/>
          <w:bCs/>
          <w:sz w:val="22"/>
          <w:szCs w:val="22"/>
        </w:rPr>
      </w:pPr>
      <w:r w:rsidRPr="00887321">
        <w:rPr>
          <w:rFonts w:ascii="Arial" w:hAnsi="Arial" w:cs="Arial"/>
          <w:b w:val="0"/>
          <w:bCs/>
          <w:sz w:val="22"/>
          <w:szCs w:val="22"/>
        </w:rPr>
        <w:t>Learn how to effectively plan and utilize your time.</w:t>
      </w:r>
    </w:p>
    <w:p w14:paraId="1EA13BC6" w14:textId="77777777" w:rsidR="00E041F1" w:rsidRPr="00887321" w:rsidRDefault="00E041F1" w:rsidP="00C772D8">
      <w:pPr>
        <w:pStyle w:val="Title"/>
        <w:numPr>
          <w:ilvl w:val="0"/>
          <w:numId w:val="11"/>
        </w:numPr>
        <w:tabs>
          <w:tab w:val="left" w:pos="360"/>
        </w:tabs>
        <w:jc w:val="left"/>
        <w:rPr>
          <w:rFonts w:ascii="Arial" w:hAnsi="Arial" w:cs="Arial"/>
          <w:b w:val="0"/>
          <w:bCs/>
          <w:sz w:val="22"/>
          <w:szCs w:val="22"/>
        </w:rPr>
      </w:pPr>
      <w:r w:rsidRPr="00887321">
        <w:rPr>
          <w:rFonts w:ascii="Arial" w:hAnsi="Arial" w:cs="Arial"/>
          <w:b w:val="0"/>
          <w:bCs/>
          <w:sz w:val="22"/>
          <w:szCs w:val="22"/>
        </w:rPr>
        <w:t>Make out a schedule for each day; include lecture meetings, and supervision times in addition to patient treatment.</w:t>
      </w:r>
    </w:p>
    <w:p w14:paraId="134ED279" w14:textId="77777777" w:rsidR="00E041F1" w:rsidRPr="00887321" w:rsidRDefault="00E041F1" w:rsidP="00C772D8">
      <w:pPr>
        <w:pStyle w:val="Title"/>
        <w:numPr>
          <w:ilvl w:val="0"/>
          <w:numId w:val="11"/>
        </w:numPr>
        <w:tabs>
          <w:tab w:val="left" w:pos="360"/>
        </w:tabs>
        <w:jc w:val="left"/>
        <w:rPr>
          <w:rFonts w:ascii="Arial" w:hAnsi="Arial" w:cs="Arial"/>
          <w:b w:val="0"/>
          <w:bCs/>
          <w:sz w:val="22"/>
          <w:szCs w:val="22"/>
        </w:rPr>
      </w:pPr>
      <w:r w:rsidRPr="00887321">
        <w:rPr>
          <w:rFonts w:ascii="Arial" w:hAnsi="Arial" w:cs="Arial"/>
          <w:b w:val="0"/>
          <w:bCs/>
          <w:sz w:val="22"/>
          <w:szCs w:val="22"/>
        </w:rPr>
        <w:t>Know your work requirements and set target dates for timely completion. Don’t wait until the last minute to get things done. You will not be continually reminded or prodded once deadlines have been established.</w:t>
      </w:r>
    </w:p>
    <w:p w14:paraId="2B981846" w14:textId="77777777" w:rsidR="00E041F1" w:rsidRPr="00887321" w:rsidRDefault="00E041F1" w:rsidP="00C772D8">
      <w:pPr>
        <w:pStyle w:val="Title"/>
        <w:numPr>
          <w:ilvl w:val="0"/>
          <w:numId w:val="11"/>
        </w:numPr>
        <w:tabs>
          <w:tab w:val="left" w:pos="360"/>
        </w:tabs>
        <w:jc w:val="left"/>
        <w:rPr>
          <w:rFonts w:ascii="Arial" w:hAnsi="Arial" w:cs="Arial"/>
          <w:b w:val="0"/>
          <w:bCs/>
          <w:sz w:val="22"/>
          <w:szCs w:val="22"/>
        </w:rPr>
      </w:pPr>
      <w:r w:rsidRPr="00887321">
        <w:rPr>
          <w:rFonts w:ascii="Arial" w:hAnsi="Arial" w:cs="Arial"/>
          <w:b w:val="0"/>
          <w:bCs/>
          <w:sz w:val="22"/>
          <w:szCs w:val="22"/>
        </w:rPr>
        <w:t>Utilize your “spare” time appropriately, i.e., for reading, writing notes; developing patient’s treatment programs; observing treatment. Feel free to help out in the unit—ask what you can do to help if you can’t readily identify what the needs may be. Don’t get behind in note writing. The amount of paperwork and documentation requirements are great; now is the time to develop personal discipline in fulfilling responsibilities in this area in a timely basis.</w:t>
      </w:r>
      <w:r w:rsidRPr="00887321">
        <w:rPr>
          <w:rFonts w:ascii="Arial" w:hAnsi="Arial" w:cs="Arial"/>
          <w:b w:val="0"/>
          <w:bCs/>
          <w:sz w:val="22"/>
          <w:szCs w:val="22"/>
        </w:rPr>
        <w:br/>
      </w:r>
    </w:p>
    <w:p w14:paraId="249EDD3B" w14:textId="77777777" w:rsidR="00E041F1" w:rsidRDefault="00E041F1" w:rsidP="00932B85">
      <w:pPr>
        <w:pStyle w:val="Title"/>
        <w:numPr>
          <w:ilvl w:val="6"/>
          <w:numId w:val="7"/>
        </w:numPr>
        <w:tabs>
          <w:tab w:val="clear" w:pos="7200"/>
          <w:tab w:val="left" w:pos="360"/>
        </w:tabs>
        <w:ind w:left="360" w:hanging="360"/>
        <w:jc w:val="left"/>
        <w:rPr>
          <w:rFonts w:ascii="Arial" w:hAnsi="Arial" w:cs="Arial"/>
          <w:b w:val="0"/>
          <w:bCs/>
          <w:sz w:val="22"/>
          <w:szCs w:val="22"/>
        </w:rPr>
      </w:pPr>
      <w:r w:rsidRPr="00887321">
        <w:rPr>
          <w:rFonts w:ascii="Arial" w:hAnsi="Arial" w:cs="Arial"/>
          <w:b w:val="0"/>
          <w:bCs/>
          <w:sz w:val="22"/>
          <w:szCs w:val="22"/>
        </w:rPr>
        <w:t>Procedures for routine, day-to-day treatment and departmental responsibilities should be established as a habit as quickly as possible. If you are still confused after the first week, let your supervisor know.</w:t>
      </w:r>
    </w:p>
    <w:p w14:paraId="69183572" w14:textId="77777777" w:rsidR="00E041F1" w:rsidRDefault="00E041F1" w:rsidP="007F1884">
      <w:pPr>
        <w:rPr>
          <w:rFonts w:ascii="Arial" w:hAnsi="Arial" w:cs="Arial"/>
          <w:bCs/>
          <w:sz w:val="22"/>
          <w:szCs w:val="22"/>
        </w:rPr>
      </w:pPr>
    </w:p>
    <w:p w14:paraId="4C7C1155" w14:textId="77777777" w:rsidR="00E041F1" w:rsidRDefault="00E041F1" w:rsidP="00932B85">
      <w:pPr>
        <w:pStyle w:val="Title"/>
        <w:numPr>
          <w:ilvl w:val="6"/>
          <w:numId w:val="7"/>
        </w:numPr>
        <w:tabs>
          <w:tab w:val="clear" w:pos="7200"/>
          <w:tab w:val="left" w:pos="360"/>
        </w:tabs>
        <w:ind w:left="360" w:hanging="360"/>
        <w:jc w:val="left"/>
        <w:rPr>
          <w:rFonts w:ascii="Arial" w:hAnsi="Arial" w:cs="Arial"/>
          <w:b w:val="0"/>
          <w:bCs/>
          <w:sz w:val="22"/>
          <w:szCs w:val="22"/>
        </w:rPr>
      </w:pPr>
      <w:r w:rsidRPr="00887321">
        <w:rPr>
          <w:rFonts w:ascii="Arial" w:hAnsi="Arial" w:cs="Arial"/>
          <w:b w:val="0"/>
          <w:bCs/>
          <w:sz w:val="22"/>
          <w:szCs w:val="22"/>
        </w:rPr>
        <w:t>Use your student manual—it is filled with information concerning performance expectations, departmental policies and procedures, and information regarding patient care. Use it as an ongoing reference as questions arise.</w:t>
      </w:r>
    </w:p>
    <w:p w14:paraId="4744A9B7" w14:textId="77777777" w:rsidR="00E041F1" w:rsidRPr="00887321" w:rsidRDefault="00E041F1" w:rsidP="007F1884">
      <w:pPr>
        <w:pStyle w:val="Title"/>
        <w:tabs>
          <w:tab w:val="left" w:pos="360"/>
        </w:tabs>
        <w:jc w:val="left"/>
        <w:rPr>
          <w:rFonts w:ascii="Arial" w:hAnsi="Arial" w:cs="Arial"/>
          <w:b w:val="0"/>
          <w:bCs/>
          <w:sz w:val="22"/>
          <w:szCs w:val="22"/>
        </w:rPr>
      </w:pPr>
    </w:p>
    <w:p w14:paraId="1928C6B5" w14:textId="77777777" w:rsidR="00E041F1" w:rsidRDefault="00E041F1" w:rsidP="00932B85">
      <w:pPr>
        <w:pStyle w:val="Title"/>
        <w:numPr>
          <w:ilvl w:val="6"/>
          <w:numId w:val="7"/>
        </w:numPr>
        <w:tabs>
          <w:tab w:val="clear" w:pos="7200"/>
          <w:tab w:val="left" w:pos="360"/>
        </w:tabs>
        <w:ind w:left="360" w:hanging="360"/>
        <w:jc w:val="left"/>
        <w:rPr>
          <w:rFonts w:ascii="Arial" w:hAnsi="Arial" w:cs="Arial"/>
          <w:b w:val="0"/>
          <w:bCs/>
          <w:sz w:val="22"/>
          <w:szCs w:val="22"/>
        </w:rPr>
      </w:pPr>
      <w:r w:rsidRPr="00887321">
        <w:rPr>
          <w:rFonts w:ascii="Arial" w:hAnsi="Arial" w:cs="Arial"/>
          <w:b w:val="0"/>
          <w:bCs/>
          <w:sz w:val="22"/>
          <w:szCs w:val="22"/>
        </w:rPr>
        <w:t>Suggestions for treatment planning:</w:t>
      </w:r>
    </w:p>
    <w:p w14:paraId="4375995E" w14:textId="77777777" w:rsidR="00E041F1" w:rsidRDefault="00E041F1" w:rsidP="007F1884">
      <w:pPr>
        <w:pStyle w:val="Title"/>
        <w:tabs>
          <w:tab w:val="left" w:pos="360"/>
        </w:tabs>
        <w:jc w:val="left"/>
        <w:rPr>
          <w:rFonts w:ascii="Arial" w:hAnsi="Arial" w:cs="Arial"/>
          <w:b w:val="0"/>
          <w:bCs/>
          <w:sz w:val="22"/>
          <w:szCs w:val="22"/>
        </w:rPr>
      </w:pPr>
    </w:p>
    <w:p w14:paraId="67E12FDA" w14:textId="77777777" w:rsidR="00E041F1" w:rsidRPr="00887321" w:rsidRDefault="00E041F1" w:rsidP="00932B85">
      <w:pPr>
        <w:pStyle w:val="Title"/>
        <w:numPr>
          <w:ilvl w:val="7"/>
          <w:numId w:val="7"/>
        </w:numPr>
        <w:tabs>
          <w:tab w:val="clear" w:pos="7560"/>
          <w:tab w:val="left" w:pos="360"/>
          <w:tab w:val="left" w:pos="720"/>
        </w:tabs>
        <w:ind w:left="720"/>
        <w:jc w:val="left"/>
        <w:rPr>
          <w:rFonts w:ascii="Arial" w:hAnsi="Arial" w:cs="Arial"/>
          <w:b w:val="0"/>
          <w:bCs/>
          <w:sz w:val="22"/>
          <w:szCs w:val="22"/>
        </w:rPr>
      </w:pPr>
      <w:r w:rsidRPr="00887321">
        <w:rPr>
          <w:rFonts w:ascii="Arial" w:hAnsi="Arial" w:cs="Arial"/>
          <w:b w:val="0"/>
          <w:bCs/>
          <w:sz w:val="22"/>
          <w:szCs w:val="22"/>
        </w:rPr>
        <w:t>Observe other therapists and keep a list of media/techniques they use. This can be a helpful resource during treatment planning.</w:t>
      </w:r>
    </w:p>
    <w:p w14:paraId="6113DED9" w14:textId="77777777" w:rsidR="00E041F1" w:rsidRPr="00887321" w:rsidRDefault="00E041F1" w:rsidP="00932B85">
      <w:pPr>
        <w:pStyle w:val="Title"/>
        <w:numPr>
          <w:ilvl w:val="7"/>
          <w:numId w:val="7"/>
        </w:numPr>
        <w:tabs>
          <w:tab w:val="clear" w:pos="7560"/>
          <w:tab w:val="left" w:pos="360"/>
          <w:tab w:val="left" w:pos="720"/>
        </w:tabs>
        <w:ind w:left="720"/>
        <w:jc w:val="left"/>
        <w:rPr>
          <w:rFonts w:ascii="Arial" w:hAnsi="Arial" w:cs="Arial"/>
          <w:b w:val="0"/>
          <w:bCs/>
          <w:sz w:val="22"/>
          <w:szCs w:val="22"/>
        </w:rPr>
      </w:pPr>
      <w:r w:rsidRPr="00887321">
        <w:rPr>
          <w:rFonts w:ascii="Arial" w:hAnsi="Arial" w:cs="Arial"/>
          <w:b w:val="0"/>
          <w:bCs/>
          <w:sz w:val="22"/>
          <w:szCs w:val="22"/>
        </w:rPr>
        <w:t>Write a list of treatment goals (brainstorm). When writing treatment plans refer to this list, it will help you to be comprehensive.</w:t>
      </w:r>
    </w:p>
    <w:p w14:paraId="23E727C7" w14:textId="77777777" w:rsidR="00E041F1" w:rsidRDefault="00E041F1" w:rsidP="00932B85">
      <w:pPr>
        <w:pStyle w:val="Title"/>
        <w:numPr>
          <w:ilvl w:val="7"/>
          <w:numId w:val="7"/>
        </w:numPr>
        <w:tabs>
          <w:tab w:val="clear" w:pos="7560"/>
          <w:tab w:val="left" w:pos="360"/>
          <w:tab w:val="left" w:pos="720"/>
        </w:tabs>
        <w:ind w:left="720"/>
        <w:jc w:val="left"/>
        <w:rPr>
          <w:rFonts w:ascii="Arial" w:hAnsi="Arial" w:cs="Arial"/>
          <w:b w:val="0"/>
          <w:bCs/>
          <w:sz w:val="22"/>
          <w:szCs w:val="22"/>
        </w:rPr>
      </w:pPr>
      <w:r w:rsidRPr="00887321">
        <w:rPr>
          <w:rFonts w:ascii="Arial" w:hAnsi="Arial" w:cs="Arial"/>
          <w:b w:val="0"/>
          <w:bCs/>
          <w:sz w:val="22"/>
          <w:szCs w:val="22"/>
        </w:rPr>
        <w:t>In the beginning, prepare a list of treatment media or evaluations for each treatment session. Be sure to include alternatives in case equipment is not available. If you have any questions on a specific technique or evaluation, ask your supervisor to go through the procedure with you before you treat the patient. Although this takes extra preparation time, it can greatly increase your self-confidence during treatment.</w:t>
      </w:r>
    </w:p>
    <w:p w14:paraId="5E2CB341" w14:textId="77777777" w:rsidR="00E041F1" w:rsidRPr="00887321" w:rsidRDefault="00E041F1" w:rsidP="007F1884">
      <w:pPr>
        <w:pStyle w:val="Title"/>
        <w:tabs>
          <w:tab w:val="left" w:pos="360"/>
          <w:tab w:val="left" w:pos="720"/>
        </w:tabs>
        <w:jc w:val="left"/>
        <w:rPr>
          <w:rFonts w:ascii="Arial" w:hAnsi="Arial" w:cs="Arial"/>
          <w:b w:val="0"/>
          <w:bCs/>
          <w:sz w:val="22"/>
          <w:szCs w:val="22"/>
        </w:rPr>
      </w:pPr>
    </w:p>
    <w:p w14:paraId="543FE350" w14:textId="77777777" w:rsidR="00E041F1" w:rsidRPr="00887321" w:rsidRDefault="00E041F1" w:rsidP="00932B85">
      <w:pPr>
        <w:pStyle w:val="Title"/>
        <w:numPr>
          <w:ilvl w:val="6"/>
          <w:numId w:val="7"/>
        </w:numPr>
        <w:tabs>
          <w:tab w:val="clear" w:pos="7200"/>
          <w:tab w:val="left" w:pos="360"/>
        </w:tabs>
        <w:ind w:left="360" w:hanging="360"/>
        <w:jc w:val="left"/>
        <w:rPr>
          <w:rFonts w:ascii="Arial" w:hAnsi="Arial" w:cs="Arial"/>
          <w:b w:val="0"/>
          <w:bCs/>
          <w:sz w:val="22"/>
          <w:szCs w:val="22"/>
        </w:rPr>
      </w:pPr>
      <w:r w:rsidRPr="00887321">
        <w:rPr>
          <w:rFonts w:ascii="Arial" w:hAnsi="Arial" w:cs="Arial"/>
          <w:b w:val="0"/>
          <w:bCs/>
          <w:sz w:val="22"/>
          <w:szCs w:val="22"/>
        </w:rPr>
        <w:t>For Maintenance of Self-Esteem and Confidence!</w:t>
      </w:r>
    </w:p>
    <w:p w14:paraId="6A971AD1" w14:textId="77777777" w:rsidR="00E041F1" w:rsidRPr="00887321" w:rsidRDefault="00E041F1" w:rsidP="007F1884">
      <w:pPr>
        <w:rPr>
          <w:rFonts w:ascii="Arial" w:hAnsi="Arial" w:cs="Arial"/>
          <w:sz w:val="22"/>
          <w:szCs w:val="22"/>
        </w:rPr>
      </w:pPr>
    </w:p>
    <w:p w14:paraId="7A009767" w14:textId="77777777" w:rsidR="00E041F1" w:rsidRPr="00887321" w:rsidRDefault="00E041F1" w:rsidP="007F1884">
      <w:pPr>
        <w:rPr>
          <w:rFonts w:ascii="Arial" w:hAnsi="Arial" w:cs="Arial"/>
          <w:sz w:val="22"/>
          <w:szCs w:val="22"/>
        </w:rPr>
      </w:pPr>
      <w:r w:rsidRPr="00887321">
        <w:rPr>
          <w:rFonts w:ascii="Arial" w:hAnsi="Arial" w:cs="Arial"/>
          <w:sz w:val="22"/>
          <w:szCs w:val="22"/>
        </w:rPr>
        <w:t>Realize you know more than you think, at times, you are just as much an expert in your field as PTs, nurses, and physicians are in theirs. It is also helpful to prepare a “working definition” of OT for patients, family, and other professionals.</w:t>
      </w:r>
    </w:p>
    <w:p w14:paraId="7E4E85DF" w14:textId="77777777" w:rsidR="00E041F1" w:rsidRPr="00887321" w:rsidRDefault="00E041F1" w:rsidP="007F1884">
      <w:pPr>
        <w:rPr>
          <w:rFonts w:ascii="Arial" w:hAnsi="Arial" w:cs="Arial"/>
          <w:sz w:val="22"/>
          <w:szCs w:val="22"/>
        </w:rPr>
      </w:pPr>
    </w:p>
    <w:p w14:paraId="0AE4BDFA" w14:textId="77777777" w:rsidR="00E041F1" w:rsidRPr="00887321" w:rsidRDefault="007C47BD" w:rsidP="007F1884">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2368" behindDoc="0" locked="0" layoutInCell="1" allowOverlap="1" wp14:anchorId="4F2981C6" wp14:editId="07777777">
                <wp:simplePos x="0" y="0"/>
                <wp:positionH relativeFrom="column">
                  <wp:posOffset>280035</wp:posOffset>
                </wp:positionH>
                <wp:positionV relativeFrom="paragraph">
                  <wp:posOffset>139065</wp:posOffset>
                </wp:positionV>
                <wp:extent cx="5372100" cy="0"/>
                <wp:effectExtent l="13335" t="15240" r="15240" b="13335"/>
                <wp:wrapNone/>
                <wp:docPr id="5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EA0F9" id="Line 49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0.95pt" to="445.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7z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" strokeweight="1.5pt"/>
            </w:pict>
          </mc:Fallback>
        </mc:AlternateContent>
      </w:r>
    </w:p>
    <w:p w14:paraId="1C009A51" w14:textId="77777777" w:rsidR="00E041F1" w:rsidRPr="00887321" w:rsidRDefault="00E041F1" w:rsidP="007F1884">
      <w:pPr>
        <w:rPr>
          <w:rFonts w:ascii="Arial" w:hAnsi="Arial" w:cs="Arial"/>
          <w:sz w:val="22"/>
          <w:szCs w:val="22"/>
        </w:rPr>
      </w:pPr>
    </w:p>
    <w:p w14:paraId="1BC2AD59" w14:textId="77777777" w:rsidR="00E041F1" w:rsidRPr="00887321" w:rsidRDefault="00E041F1" w:rsidP="007F1884">
      <w:pPr>
        <w:rPr>
          <w:rFonts w:ascii="Arial" w:hAnsi="Arial" w:cs="Arial"/>
          <w:sz w:val="22"/>
          <w:szCs w:val="22"/>
        </w:rPr>
      </w:pPr>
      <w:r w:rsidRPr="00887321">
        <w:rPr>
          <w:rFonts w:ascii="Arial" w:hAnsi="Arial" w:cs="Arial"/>
          <w:sz w:val="22"/>
          <w:szCs w:val="22"/>
        </w:rPr>
        <w:t>*Suggestions from both staff and former students at Michael Reese Hospital</w:t>
      </w:r>
    </w:p>
    <w:p w14:paraId="28DCB8F7" w14:textId="77777777" w:rsidR="00E041F1" w:rsidRPr="00887321" w:rsidRDefault="00E041F1" w:rsidP="007F1884">
      <w:pPr>
        <w:rPr>
          <w:rFonts w:ascii="Arial" w:hAnsi="Arial" w:cs="Arial"/>
          <w:sz w:val="22"/>
          <w:szCs w:val="22"/>
        </w:rPr>
      </w:pPr>
    </w:p>
    <w:p w14:paraId="043508C5" w14:textId="77777777" w:rsidR="007F1884" w:rsidRDefault="00E041F1">
      <w:pPr>
        <w:tabs>
          <w:tab w:val="left" w:pos="1312"/>
        </w:tabs>
        <w:rPr>
          <w:ins w:id="4983" w:author="Christi Vicino" w:date="2019-02-19T12:57:00Z"/>
          <w:rFonts w:ascii="Arial" w:hAnsi="Arial" w:cs="Arial"/>
          <w:sz w:val="22"/>
          <w:szCs w:val="22"/>
        </w:rPr>
        <w:pPrChange w:id="4984" w:author="Christi Vicino" w:date="2019-02-19T12:57:00Z">
          <w:pPr/>
        </w:pPrChange>
      </w:pPr>
      <w:r w:rsidRPr="00887321">
        <w:rPr>
          <w:rFonts w:ascii="Arial" w:hAnsi="Arial" w:cs="Arial"/>
          <w:sz w:val="22"/>
          <w:szCs w:val="22"/>
        </w:rPr>
        <w:t>1984</w:t>
      </w:r>
      <w:bookmarkStart w:id="4985" w:name="_Toc168805848"/>
      <w:bookmarkStart w:id="4986" w:name="_Toc168807291"/>
      <w:bookmarkStart w:id="4987" w:name="_Toc168808002"/>
      <w:bookmarkStart w:id="4988" w:name="_Toc170780399"/>
      <w:ins w:id="4989" w:author="Christi Vicino" w:date="2019-02-19T12:57:00Z">
        <w:r w:rsidR="00062FF4">
          <w:rPr>
            <w:rFonts w:ascii="Arial" w:hAnsi="Arial" w:cs="Arial"/>
            <w:sz w:val="22"/>
            <w:szCs w:val="22"/>
          </w:rPr>
          <w:tab/>
        </w:r>
      </w:ins>
    </w:p>
    <w:p w14:paraId="6416B0FC" w14:textId="77777777" w:rsidR="00062FF4" w:rsidRDefault="00062FF4">
      <w:pPr>
        <w:tabs>
          <w:tab w:val="left" w:pos="1312"/>
        </w:tabs>
        <w:rPr>
          <w:ins w:id="4990" w:author="Christi Vicino" w:date="2019-02-19T12:57:00Z"/>
          <w:rFonts w:ascii="Arial" w:hAnsi="Arial" w:cs="Arial"/>
          <w:sz w:val="22"/>
          <w:szCs w:val="22"/>
        </w:rPr>
        <w:pPrChange w:id="4991" w:author="Christi Vicino" w:date="2019-02-19T12:57:00Z">
          <w:pPr/>
        </w:pPrChange>
      </w:pPr>
    </w:p>
    <w:p w14:paraId="051EBC08" w14:textId="77777777" w:rsidR="00062FF4" w:rsidRDefault="00062FF4">
      <w:pPr>
        <w:tabs>
          <w:tab w:val="left" w:pos="1312"/>
        </w:tabs>
        <w:rPr>
          <w:ins w:id="4992" w:author="Christi Vicino" w:date="2019-02-19T12:57:00Z"/>
          <w:rFonts w:ascii="Arial" w:hAnsi="Arial" w:cs="Arial"/>
          <w:sz w:val="22"/>
          <w:szCs w:val="22"/>
        </w:rPr>
        <w:pPrChange w:id="4993" w:author="Christi Vicino" w:date="2019-02-19T12:57:00Z">
          <w:pPr/>
        </w:pPrChange>
      </w:pPr>
    </w:p>
    <w:p w14:paraId="09823EE7" w14:textId="77777777" w:rsidR="00062FF4" w:rsidRDefault="00062FF4">
      <w:pPr>
        <w:tabs>
          <w:tab w:val="left" w:pos="1312"/>
        </w:tabs>
        <w:rPr>
          <w:ins w:id="4994" w:author="Christi Vicino" w:date="2019-02-19T12:57:00Z"/>
          <w:rFonts w:ascii="Arial" w:hAnsi="Arial" w:cs="Arial"/>
          <w:sz w:val="22"/>
          <w:szCs w:val="22"/>
        </w:rPr>
        <w:pPrChange w:id="4995" w:author="Christi Vicino" w:date="2019-02-19T12:57:00Z">
          <w:pPr/>
        </w:pPrChange>
      </w:pPr>
    </w:p>
    <w:p w14:paraId="2C1A9C61" w14:textId="77777777" w:rsidR="00062FF4" w:rsidRDefault="00062FF4">
      <w:pPr>
        <w:tabs>
          <w:tab w:val="left" w:pos="1312"/>
        </w:tabs>
        <w:rPr>
          <w:ins w:id="4996" w:author="Christi Vicino" w:date="2019-02-19T12:57:00Z"/>
          <w:rFonts w:ascii="Arial" w:hAnsi="Arial" w:cs="Arial"/>
          <w:sz w:val="22"/>
          <w:szCs w:val="22"/>
        </w:rPr>
        <w:pPrChange w:id="4997" w:author="Christi Vicino" w:date="2019-02-19T12:57:00Z">
          <w:pPr/>
        </w:pPrChange>
      </w:pPr>
    </w:p>
    <w:p w14:paraId="7C6EB220" w14:textId="77777777" w:rsidR="00062FF4" w:rsidRDefault="00062FF4">
      <w:pPr>
        <w:tabs>
          <w:tab w:val="left" w:pos="1312"/>
        </w:tabs>
        <w:rPr>
          <w:rFonts w:ascii="Arial" w:hAnsi="Arial" w:cs="Arial"/>
          <w:sz w:val="22"/>
          <w:szCs w:val="22"/>
        </w:rPr>
        <w:pPrChange w:id="4998" w:author="Christi Vicino" w:date="2019-02-19T12:57:00Z">
          <w:pPr/>
        </w:pPrChange>
      </w:pPr>
    </w:p>
    <w:p w14:paraId="142D48B9" w14:textId="77777777" w:rsidR="007F1884" w:rsidRDefault="007F1884" w:rsidP="007F1884">
      <w:pPr>
        <w:rPr>
          <w:rFonts w:ascii="Arial" w:hAnsi="Arial" w:cs="Arial"/>
          <w:sz w:val="22"/>
          <w:szCs w:val="22"/>
        </w:rPr>
      </w:pPr>
    </w:p>
    <w:p w14:paraId="027ED7EB" w14:textId="77777777" w:rsidR="00062FF4" w:rsidRDefault="00062FF4" w:rsidP="00062FF4">
      <w:pPr>
        <w:jc w:val="both"/>
        <w:rPr>
          <w:ins w:id="4999" w:author="Christi Vicino" w:date="2019-02-19T12:57:00Z"/>
          <w:rFonts w:ascii="Arial" w:hAnsi="Arial" w:cs="Arial"/>
          <w:sz w:val="22"/>
          <w:szCs w:val="22"/>
        </w:rPr>
      </w:pPr>
      <w:ins w:id="5000" w:author="Christi Vicino" w:date="2019-02-19T12:57:00Z">
        <w:r w:rsidRPr="00887321">
          <w:rPr>
            <w:rFonts w:ascii="Arial" w:hAnsi="Arial" w:cs="Arial"/>
            <w:sz w:val="22"/>
            <w:szCs w:val="22"/>
          </w:rPr>
          <w:t>Additional information may be found in the student area of the AOTA website at www.aota.org.</w:t>
        </w:r>
      </w:ins>
    </w:p>
    <w:p w14:paraId="25ED151C" w14:textId="77777777" w:rsidR="00062FF4" w:rsidRPr="006B6477" w:rsidRDefault="00062FF4" w:rsidP="00062FF4">
      <w:pPr>
        <w:jc w:val="center"/>
        <w:rPr>
          <w:ins w:id="5001" w:author="Christi Vicino" w:date="2019-02-19T12:57:00Z"/>
          <w:rFonts w:ascii="Arial" w:hAnsi="Arial" w:cs="Arial"/>
          <w:b/>
        </w:rPr>
      </w:pPr>
    </w:p>
    <w:p w14:paraId="56B73A94" w14:textId="77777777" w:rsidR="00062FF4" w:rsidRPr="006B6477" w:rsidRDefault="00062FF4" w:rsidP="00062FF4">
      <w:pPr>
        <w:jc w:val="center"/>
        <w:rPr>
          <w:ins w:id="5002" w:author="Christi Vicino" w:date="2019-02-19T12:57:00Z"/>
          <w:rFonts w:ascii="Arial" w:hAnsi="Arial" w:cs="Arial"/>
          <w:b/>
        </w:rPr>
      </w:pPr>
    </w:p>
    <w:p w14:paraId="04165889" w14:textId="77777777" w:rsidR="00062FF4" w:rsidRPr="006B6477" w:rsidRDefault="00062FF4" w:rsidP="00062FF4">
      <w:pPr>
        <w:jc w:val="center"/>
        <w:rPr>
          <w:ins w:id="5003" w:author="Christi Vicino" w:date="2019-02-19T12:57:00Z"/>
          <w:rFonts w:ascii="Arial" w:hAnsi="Arial" w:cs="Arial"/>
          <w:b/>
        </w:rPr>
      </w:pPr>
    </w:p>
    <w:p w14:paraId="0CE6F37A" w14:textId="77777777" w:rsidR="00062FF4" w:rsidRPr="00196B47" w:rsidRDefault="00062FF4" w:rsidP="00062FF4">
      <w:pPr>
        <w:jc w:val="center"/>
        <w:rPr>
          <w:ins w:id="5004" w:author="Christi Vicino" w:date="2019-02-19T12:57:00Z"/>
          <w:rFonts w:ascii="Arial" w:hAnsi="Arial" w:cs="Arial"/>
          <w:sz w:val="28"/>
          <w:szCs w:val="28"/>
        </w:rPr>
      </w:pPr>
      <w:ins w:id="5005" w:author="Christi Vicino" w:date="2019-02-19T12:57:00Z">
        <w:r w:rsidRPr="00196B47">
          <w:rPr>
            <w:rFonts w:ascii="Arial" w:hAnsi="Arial" w:cs="Arial"/>
            <w:sz w:val="28"/>
            <w:szCs w:val="28"/>
          </w:rPr>
          <w:fldChar w:fldCharType="begin"/>
        </w:r>
        <w:r w:rsidRPr="00196B47">
          <w:rPr>
            <w:rFonts w:ascii="Arial" w:hAnsi="Arial" w:cs="Arial"/>
            <w:sz w:val="28"/>
            <w:szCs w:val="28"/>
          </w:rPr>
          <w:instrText xml:space="preserve"> HYPERLINK "https://www.aota.org/Education-Careers/Students.aspx" </w:instrText>
        </w:r>
        <w:r w:rsidRPr="00196B47">
          <w:rPr>
            <w:rFonts w:ascii="Arial" w:hAnsi="Arial" w:cs="Arial"/>
            <w:sz w:val="28"/>
            <w:szCs w:val="28"/>
          </w:rPr>
          <w:fldChar w:fldCharType="separate"/>
        </w:r>
        <w:r w:rsidRPr="00196B47">
          <w:rPr>
            <w:rStyle w:val="Hyperlink"/>
            <w:rFonts w:ascii="Arial" w:hAnsi="Arial" w:cs="Arial"/>
            <w:sz w:val="28"/>
            <w:szCs w:val="28"/>
          </w:rPr>
          <w:t>https://www.aota.org/Education-Careers/Students.aspx</w:t>
        </w:r>
        <w:r w:rsidRPr="00196B47">
          <w:rPr>
            <w:rFonts w:ascii="Arial" w:hAnsi="Arial" w:cs="Arial"/>
            <w:sz w:val="28"/>
            <w:szCs w:val="28"/>
          </w:rPr>
          <w:fldChar w:fldCharType="end"/>
        </w:r>
      </w:ins>
    </w:p>
    <w:p w14:paraId="012247C8" w14:textId="77777777" w:rsidR="00062FF4" w:rsidRPr="006B6477" w:rsidRDefault="00062FF4" w:rsidP="00062FF4">
      <w:pPr>
        <w:jc w:val="center"/>
        <w:rPr>
          <w:ins w:id="5006" w:author="Christi Vicino" w:date="2019-02-19T12:57:00Z"/>
          <w:rFonts w:ascii="Arial" w:hAnsi="Arial" w:cs="Arial"/>
          <w:b/>
        </w:rPr>
      </w:pPr>
    </w:p>
    <w:p w14:paraId="7099B7D1" w14:textId="77777777" w:rsidR="009B01CA" w:rsidRPr="00C97593" w:rsidRDefault="00062FF4" w:rsidP="00062FF4">
      <w:pPr>
        <w:rPr>
          <w:rFonts w:ascii="Arial" w:hAnsi="Arial" w:cs="Arial"/>
          <w:sz w:val="22"/>
          <w:szCs w:val="22"/>
        </w:rPr>
      </w:pPr>
      <w:ins w:id="5007" w:author="Christi Vicino" w:date="2019-02-19T12:57:00Z">
        <w:r>
          <w:rPr>
            <w:rFonts w:ascii="Arial" w:hAnsi="Arial" w:cs="Arial"/>
            <w:b/>
          </w:rPr>
          <w:br w:type="page"/>
        </w:r>
      </w:ins>
      <w:del w:id="5008" w:author="Christi Vicino" w:date="2019-02-19T12:57:00Z">
        <w:r w:rsidR="007F1884" w:rsidDel="00062FF4">
          <w:rPr>
            <w:rFonts w:ascii="Arial" w:hAnsi="Arial" w:cs="Arial"/>
            <w:sz w:val="22"/>
            <w:szCs w:val="22"/>
          </w:rPr>
          <w:br w:type="page"/>
        </w:r>
      </w:del>
      <w:bookmarkEnd w:id="4985"/>
      <w:bookmarkEnd w:id="4986"/>
      <w:bookmarkEnd w:id="4987"/>
      <w:bookmarkEnd w:id="4988"/>
    </w:p>
    <w:p w14:paraId="72241D2F" w14:textId="77777777" w:rsidR="00E041F1" w:rsidRPr="00C97593" w:rsidDel="00062FF4" w:rsidRDefault="00E041F1" w:rsidP="00E041F1">
      <w:pPr>
        <w:ind w:left="-180" w:right="-180"/>
        <w:rPr>
          <w:del w:id="5009" w:author="Christi Vicino" w:date="2019-02-19T12:57:00Z"/>
          <w:rFonts w:ascii="Arial" w:hAnsi="Arial" w:cs="Arial"/>
          <w:sz w:val="22"/>
          <w:szCs w:val="22"/>
        </w:rPr>
      </w:pPr>
    </w:p>
    <w:p w14:paraId="5EEAC298" w14:textId="77777777" w:rsidR="00E041F1" w:rsidRPr="00887321" w:rsidDel="00062FF4" w:rsidRDefault="00E041F1" w:rsidP="00E041F1">
      <w:pPr>
        <w:rPr>
          <w:del w:id="5010" w:author="Christi Vicino" w:date="2019-02-19T12:57:00Z"/>
          <w:rFonts w:ascii="Arial" w:hAnsi="Arial" w:cs="Arial"/>
          <w:sz w:val="22"/>
          <w:szCs w:val="22"/>
        </w:rPr>
      </w:pPr>
    </w:p>
    <w:p w14:paraId="38D1B4C6" w14:textId="77777777" w:rsidR="00E041F1" w:rsidRPr="00887321" w:rsidDel="00062FF4" w:rsidRDefault="00E041F1" w:rsidP="00E041F1">
      <w:pPr>
        <w:rPr>
          <w:del w:id="5011" w:author="Christi Vicino" w:date="2019-02-19T12:57:00Z"/>
          <w:rFonts w:ascii="Arial" w:hAnsi="Arial" w:cs="Arial"/>
          <w:sz w:val="22"/>
          <w:szCs w:val="22"/>
        </w:rPr>
      </w:pPr>
    </w:p>
    <w:p w14:paraId="16348AF1" w14:textId="77777777" w:rsidR="00E041F1" w:rsidRPr="00887321" w:rsidDel="00062FF4" w:rsidRDefault="00E041F1" w:rsidP="00E041F1">
      <w:pPr>
        <w:rPr>
          <w:del w:id="5012" w:author="Christi Vicino" w:date="2019-02-19T12:57:00Z"/>
          <w:rFonts w:ascii="Arial" w:hAnsi="Arial" w:cs="Arial"/>
          <w:sz w:val="22"/>
          <w:szCs w:val="22"/>
        </w:rPr>
      </w:pPr>
    </w:p>
    <w:p w14:paraId="71B4A212" w14:textId="77777777" w:rsidR="00E041F1" w:rsidRPr="00F2361D" w:rsidDel="00062FF4" w:rsidRDefault="00E041F1" w:rsidP="00E041F1">
      <w:pPr>
        <w:jc w:val="center"/>
        <w:rPr>
          <w:del w:id="5013" w:author="Christi Vicino" w:date="2019-02-19T12:57:00Z"/>
          <w:rFonts w:ascii="Arial" w:hAnsi="Arial" w:cs="Arial"/>
          <w:b/>
        </w:rPr>
      </w:pPr>
      <w:bookmarkStart w:id="5014" w:name="_Toc168805849"/>
      <w:bookmarkStart w:id="5015" w:name="_Toc168807292"/>
      <w:bookmarkStart w:id="5016" w:name="_Toc168808003"/>
      <w:bookmarkStart w:id="5017" w:name="_Toc170780400"/>
      <w:del w:id="5018" w:author="Christi Vicino" w:date="2019-02-19T12:57:00Z">
        <w:r w:rsidRPr="00F2361D" w:rsidDel="00062FF4">
          <w:rPr>
            <w:rFonts w:ascii="Arial" w:hAnsi="Arial" w:cs="Arial"/>
            <w:b/>
          </w:rPr>
          <w:delText>FIELDWORK INFORMATION LINE</w:delText>
        </w:r>
        <w:bookmarkEnd w:id="5014"/>
        <w:bookmarkEnd w:id="5015"/>
        <w:bookmarkEnd w:id="5016"/>
        <w:bookmarkEnd w:id="5017"/>
      </w:del>
    </w:p>
    <w:p w14:paraId="723390F6" w14:textId="77777777" w:rsidR="00E041F1" w:rsidRPr="00887321" w:rsidDel="00062FF4" w:rsidRDefault="00E041F1" w:rsidP="00E041F1">
      <w:pPr>
        <w:rPr>
          <w:del w:id="5019" w:author="Christi Vicino" w:date="2019-02-19T12:57:00Z"/>
          <w:rFonts w:ascii="Arial" w:hAnsi="Arial" w:cs="Arial"/>
          <w:b/>
          <w:sz w:val="22"/>
          <w:szCs w:val="22"/>
          <w:u w:val="single"/>
        </w:rPr>
      </w:pPr>
      <w:del w:id="5020" w:author="Christi Vicino" w:date="2019-02-19T12:57:00Z">
        <w:r w:rsidRPr="00887321" w:rsidDel="00062FF4">
          <w:rPr>
            <w:rFonts w:ascii="Arial" w:hAnsi="Arial" w:cs="Arial"/>
            <w:b/>
            <w:sz w:val="22"/>
            <w:szCs w:val="22"/>
            <w:u w:val="single"/>
          </w:rPr>
          <w:tab/>
        </w:r>
        <w:r w:rsidRPr="00887321" w:rsidDel="00062FF4">
          <w:rPr>
            <w:rFonts w:ascii="Arial" w:hAnsi="Arial" w:cs="Arial"/>
            <w:b/>
            <w:sz w:val="22"/>
            <w:szCs w:val="22"/>
            <w:u w:val="single"/>
          </w:rPr>
          <w:tab/>
        </w:r>
        <w:r w:rsidRPr="00887321" w:rsidDel="00062FF4">
          <w:rPr>
            <w:rFonts w:ascii="Arial" w:hAnsi="Arial" w:cs="Arial"/>
            <w:b/>
            <w:sz w:val="22"/>
            <w:szCs w:val="22"/>
            <w:u w:val="single"/>
          </w:rPr>
          <w:tab/>
        </w:r>
        <w:r w:rsidRPr="00887321" w:rsidDel="00062FF4">
          <w:rPr>
            <w:rFonts w:ascii="Arial" w:hAnsi="Arial" w:cs="Arial"/>
            <w:b/>
            <w:sz w:val="22"/>
            <w:szCs w:val="22"/>
            <w:u w:val="single"/>
          </w:rPr>
          <w:tab/>
        </w:r>
        <w:r w:rsidDel="00062FF4">
          <w:rPr>
            <w:rFonts w:ascii="Arial" w:hAnsi="Arial" w:cs="Arial"/>
            <w:b/>
            <w:sz w:val="22"/>
            <w:szCs w:val="22"/>
            <w:u w:val="single"/>
          </w:rPr>
          <w:tab/>
        </w:r>
        <w:r w:rsidRPr="00887321" w:rsidDel="00062FF4">
          <w:rPr>
            <w:rFonts w:ascii="Arial" w:hAnsi="Arial" w:cs="Arial"/>
            <w:b/>
            <w:sz w:val="22"/>
            <w:szCs w:val="22"/>
            <w:u w:val="single"/>
          </w:rPr>
          <w:tab/>
        </w:r>
        <w:r w:rsidRPr="00887321" w:rsidDel="00062FF4">
          <w:rPr>
            <w:rFonts w:ascii="Arial" w:hAnsi="Arial" w:cs="Arial"/>
            <w:b/>
            <w:sz w:val="22"/>
            <w:szCs w:val="22"/>
            <w:u w:val="single"/>
          </w:rPr>
          <w:tab/>
        </w:r>
        <w:r w:rsidRPr="00887321" w:rsidDel="00062FF4">
          <w:rPr>
            <w:rFonts w:ascii="Arial" w:hAnsi="Arial" w:cs="Arial"/>
            <w:b/>
            <w:sz w:val="22"/>
            <w:szCs w:val="22"/>
            <w:u w:val="single"/>
          </w:rPr>
          <w:tab/>
        </w:r>
        <w:r w:rsidRPr="00887321" w:rsidDel="00062FF4">
          <w:rPr>
            <w:rFonts w:ascii="Arial" w:hAnsi="Arial" w:cs="Arial"/>
            <w:b/>
            <w:sz w:val="22"/>
            <w:szCs w:val="22"/>
            <w:u w:val="single"/>
          </w:rPr>
          <w:tab/>
        </w:r>
        <w:r w:rsidRPr="00887321" w:rsidDel="00062FF4">
          <w:rPr>
            <w:rFonts w:ascii="Arial" w:hAnsi="Arial" w:cs="Arial"/>
            <w:b/>
            <w:sz w:val="22"/>
            <w:szCs w:val="22"/>
            <w:u w:val="single"/>
          </w:rPr>
          <w:tab/>
        </w:r>
        <w:r w:rsidRPr="00887321" w:rsidDel="00062FF4">
          <w:rPr>
            <w:rFonts w:ascii="Arial" w:hAnsi="Arial" w:cs="Arial"/>
            <w:b/>
            <w:sz w:val="22"/>
            <w:szCs w:val="22"/>
            <w:u w:val="single"/>
          </w:rPr>
          <w:tab/>
        </w:r>
      </w:del>
    </w:p>
    <w:p w14:paraId="7E1D9252" w14:textId="77777777" w:rsidR="00E041F1" w:rsidRPr="00887321" w:rsidDel="00062FF4" w:rsidRDefault="00E041F1" w:rsidP="00E041F1">
      <w:pPr>
        <w:rPr>
          <w:del w:id="5021" w:author="Christi Vicino" w:date="2019-02-19T12:57:00Z"/>
          <w:rFonts w:ascii="Arial" w:hAnsi="Arial" w:cs="Arial"/>
          <w:sz w:val="22"/>
          <w:szCs w:val="22"/>
        </w:rPr>
      </w:pPr>
    </w:p>
    <w:p w14:paraId="039F5909" w14:textId="77777777" w:rsidR="00E041F1" w:rsidRPr="00887321" w:rsidDel="00062FF4" w:rsidRDefault="00E041F1" w:rsidP="00E041F1">
      <w:pPr>
        <w:rPr>
          <w:del w:id="5022" w:author="Christi Vicino" w:date="2019-02-19T12:57:00Z"/>
          <w:rFonts w:ascii="Arial" w:hAnsi="Arial" w:cs="Arial"/>
          <w:sz w:val="22"/>
          <w:szCs w:val="22"/>
        </w:rPr>
      </w:pPr>
    </w:p>
    <w:p w14:paraId="64BC965B" w14:textId="77777777" w:rsidR="00E041F1" w:rsidRPr="00887321" w:rsidDel="00062FF4" w:rsidRDefault="00E041F1" w:rsidP="00E041F1">
      <w:pPr>
        <w:jc w:val="both"/>
        <w:rPr>
          <w:del w:id="5023" w:author="Christi Vicino" w:date="2019-02-19T12:57:00Z"/>
          <w:rFonts w:ascii="Arial" w:hAnsi="Arial" w:cs="Arial"/>
          <w:sz w:val="22"/>
          <w:szCs w:val="22"/>
        </w:rPr>
      </w:pPr>
      <w:del w:id="5024" w:author="Christi Vicino" w:date="2019-02-19T12:57:00Z">
        <w:r w:rsidRPr="00887321" w:rsidDel="00062FF4">
          <w:rPr>
            <w:rFonts w:ascii="Arial" w:hAnsi="Arial" w:cs="Arial"/>
            <w:sz w:val="22"/>
            <w:szCs w:val="22"/>
          </w:rPr>
          <w:delText>AOTA offers a free Fieldwork Information Line for Students.</w:delText>
        </w:r>
      </w:del>
    </w:p>
    <w:p w14:paraId="755B44F5" w14:textId="77777777" w:rsidR="00E041F1" w:rsidRPr="00887321" w:rsidDel="00062FF4" w:rsidRDefault="00E041F1" w:rsidP="00E041F1">
      <w:pPr>
        <w:jc w:val="both"/>
        <w:rPr>
          <w:del w:id="5025" w:author="Christi Vicino" w:date="2019-02-19T12:57:00Z"/>
          <w:rFonts w:ascii="Arial" w:hAnsi="Arial" w:cs="Arial"/>
          <w:sz w:val="22"/>
          <w:szCs w:val="22"/>
        </w:rPr>
      </w:pPr>
    </w:p>
    <w:p w14:paraId="15FEDA7F" w14:textId="77777777" w:rsidR="00E041F1" w:rsidRPr="00887321" w:rsidDel="00062FF4" w:rsidRDefault="00E041F1" w:rsidP="00E041F1">
      <w:pPr>
        <w:jc w:val="both"/>
        <w:rPr>
          <w:del w:id="5026" w:author="Christi Vicino" w:date="2019-02-19T12:57:00Z"/>
          <w:rFonts w:ascii="Arial" w:hAnsi="Arial" w:cs="Arial"/>
          <w:sz w:val="22"/>
          <w:szCs w:val="22"/>
        </w:rPr>
      </w:pPr>
      <w:del w:id="5027" w:author="Christi Vicino" w:date="2019-02-19T12:57:00Z">
        <w:r w:rsidRPr="00887321" w:rsidDel="00062FF4">
          <w:rPr>
            <w:rFonts w:ascii="Arial" w:hAnsi="Arial" w:cs="Arial"/>
            <w:sz w:val="22"/>
            <w:szCs w:val="22"/>
          </w:rPr>
          <w:delText>All students may access this line by calling the AOTA Member Services Line, 1-800-SAY-AOTA (729-2682), pressing "5" for the Fieldwork Information Line for Students.  Callers will not be required to provide an AOTA member number to access this line.</w:delText>
        </w:r>
      </w:del>
    </w:p>
    <w:p w14:paraId="46009881" w14:textId="77777777" w:rsidR="00E041F1" w:rsidRPr="00887321" w:rsidDel="00062FF4" w:rsidRDefault="00E041F1" w:rsidP="00E041F1">
      <w:pPr>
        <w:jc w:val="both"/>
        <w:rPr>
          <w:del w:id="5028" w:author="Christi Vicino" w:date="2019-02-19T12:57:00Z"/>
          <w:rFonts w:ascii="Arial" w:hAnsi="Arial" w:cs="Arial"/>
          <w:sz w:val="22"/>
          <w:szCs w:val="22"/>
        </w:rPr>
      </w:pPr>
    </w:p>
    <w:p w14:paraId="28FA18B3" w14:textId="77777777" w:rsidR="00E041F1" w:rsidRPr="00887321" w:rsidDel="00062FF4" w:rsidRDefault="00E041F1" w:rsidP="00E041F1">
      <w:pPr>
        <w:jc w:val="both"/>
        <w:rPr>
          <w:del w:id="5029" w:author="Christi Vicino" w:date="2019-02-19T12:57:00Z"/>
          <w:rFonts w:ascii="Arial" w:hAnsi="Arial" w:cs="Arial"/>
          <w:sz w:val="22"/>
          <w:szCs w:val="22"/>
        </w:rPr>
      </w:pPr>
      <w:del w:id="5030" w:author="Christi Vicino" w:date="2019-02-19T12:57:00Z">
        <w:r w:rsidRPr="00887321" w:rsidDel="00062FF4">
          <w:rPr>
            <w:rFonts w:ascii="Arial" w:hAnsi="Arial" w:cs="Arial"/>
            <w:sz w:val="22"/>
            <w:szCs w:val="22"/>
          </w:rPr>
          <w:delText>The purpose of the line is to provide brief answers to those questions most frequently asked by students, such as fieldwork requirements (hours required, time off, types of fieldwork, repeating fieldwork), supervisor qualifications, grading, difficulties or failing, fieldwork, and unfair treatment.  Several responses refer students back to their respective academic programs for definitive answers.</w:delText>
        </w:r>
      </w:del>
    </w:p>
    <w:p w14:paraId="58957790" w14:textId="77777777" w:rsidR="00E041F1" w:rsidRPr="00887321" w:rsidDel="00062FF4" w:rsidRDefault="00E041F1" w:rsidP="00E041F1">
      <w:pPr>
        <w:jc w:val="both"/>
        <w:rPr>
          <w:del w:id="5031" w:author="Christi Vicino" w:date="2019-02-19T12:57:00Z"/>
          <w:rFonts w:ascii="Arial" w:hAnsi="Arial" w:cs="Arial"/>
          <w:sz w:val="22"/>
          <w:szCs w:val="22"/>
        </w:rPr>
      </w:pPr>
    </w:p>
    <w:p w14:paraId="6FC680CE" w14:textId="77777777" w:rsidR="00E041F1" w:rsidRPr="00887321" w:rsidDel="00062FF4" w:rsidRDefault="00E041F1" w:rsidP="00E041F1">
      <w:pPr>
        <w:jc w:val="both"/>
        <w:rPr>
          <w:del w:id="5032" w:author="Christi Vicino" w:date="2019-02-19T12:57:00Z"/>
          <w:rFonts w:ascii="Arial" w:hAnsi="Arial" w:cs="Arial"/>
          <w:sz w:val="22"/>
          <w:szCs w:val="22"/>
        </w:rPr>
      </w:pPr>
      <w:del w:id="5033" w:author="Christi Vicino" w:date="2019-02-19T12:57:00Z">
        <w:r w:rsidRPr="00887321" w:rsidDel="00062FF4">
          <w:rPr>
            <w:rFonts w:ascii="Arial" w:hAnsi="Arial" w:cs="Arial"/>
            <w:sz w:val="22"/>
            <w:szCs w:val="22"/>
          </w:rPr>
          <w:delText>Please notify your students of the availability of the Information Line.  Your feedback and suggestions for improving the line are encouraged.</w:delText>
        </w:r>
      </w:del>
    </w:p>
    <w:p w14:paraId="0947E076" w14:textId="77777777" w:rsidR="00E041F1" w:rsidRPr="00887321" w:rsidRDefault="00E041F1" w:rsidP="00E041F1">
      <w:pPr>
        <w:jc w:val="both"/>
        <w:rPr>
          <w:rFonts w:ascii="Arial" w:hAnsi="Arial" w:cs="Arial"/>
          <w:sz w:val="22"/>
          <w:szCs w:val="22"/>
        </w:rPr>
      </w:pPr>
    </w:p>
    <w:p w14:paraId="2A640445" w14:textId="77777777" w:rsidR="00E041F1" w:rsidRPr="00887321" w:rsidRDefault="00E041F1" w:rsidP="00E041F1">
      <w:pPr>
        <w:jc w:val="both"/>
        <w:rPr>
          <w:rFonts w:ascii="Arial" w:hAnsi="Arial" w:cs="Arial"/>
          <w:sz w:val="22"/>
          <w:szCs w:val="22"/>
        </w:rPr>
      </w:pPr>
    </w:p>
    <w:p w14:paraId="1CBEFD25" w14:textId="77777777" w:rsidR="00E041F1" w:rsidDel="00062FF4" w:rsidRDefault="00E041F1" w:rsidP="00E041F1">
      <w:pPr>
        <w:jc w:val="both"/>
        <w:rPr>
          <w:del w:id="5034" w:author="Christi Vicino" w:date="2019-02-19T12:57:00Z"/>
          <w:rFonts w:ascii="Arial" w:hAnsi="Arial" w:cs="Arial"/>
          <w:sz w:val="22"/>
          <w:szCs w:val="22"/>
        </w:rPr>
      </w:pPr>
      <w:del w:id="5035" w:author="Christi Vicino" w:date="2019-02-19T12:57:00Z">
        <w:r w:rsidRPr="00887321" w:rsidDel="00062FF4">
          <w:rPr>
            <w:rFonts w:ascii="Arial" w:hAnsi="Arial" w:cs="Arial"/>
            <w:sz w:val="22"/>
            <w:szCs w:val="22"/>
          </w:rPr>
          <w:delText>Additional information may be found in the student area of the AOTA website at www.aota.org.</w:delText>
        </w:r>
      </w:del>
    </w:p>
    <w:p w14:paraId="703B2860" w14:textId="77777777" w:rsidR="00E041F1" w:rsidRPr="006B6477" w:rsidDel="00062FF4" w:rsidRDefault="00E041F1" w:rsidP="00E041F1">
      <w:pPr>
        <w:jc w:val="center"/>
        <w:rPr>
          <w:del w:id="5036" w:author="Christi Vicino" w:date="2019-02-19T12:57:00Z"/>
          <w:rFonts w:ascii="Arial" w:hAnsi="Arial" w:cs="Arial"/>
          <w:b/>
        </w:rPr>
      </w:pPr>
      <w:bookmarkStart w:id="5037" w:name="_Toc168805801"/>
      <w:bookmarkStart w:id="5038" w:name="_Toc168807244"/>
      <w:bookmarkStart w:id="5039" w:name="_Toc168807955"/>
      <w:bookmarkStart w:id="5040" w:name="_Toc170780353"/>
    </w:p>
    <w:p w14:paraId="44A8064C" w14:textId="77777777" w:rsidR="00E041F1" w:rsidRPr="006B6477" w:rsidDel="00062FF4" w:rsidRDefault="00E041F1" w:rsidP="00E041F1">
      <w:pPr>
        <w:jc w:val="center"/>
        <w:rPr>
          <w:del w:id="5041" w:author="Christi Vicino" w:date="2019-02-19T12:57:00Z"/>
          <w:rFonts w:ascii="Arial" w:hAnsi="Arial" w:cs="Arial"/>
          <w:b/>
        </w:rPr>
      </w:pPr>
    </w:p>
    <w:p w14:paraId="3214EF99" w14:textId="77777777" w:rsidR="00E041F1" w:rsidRPr="006B6477" w:rsidDel="00DB11B4" w:rsidRDefault="00E041F1" w:rsidP="00E041F1">
      <w:pPr>
        <w:jc w:val="center"/>
        <w:rPr>
          <w:del w:id="5042" w:author="Christi Vicino" w:date="2019-02-19T12:50:00Z"/>
          <w:rFonts w:ascii="Arial" w:hAnsi="Arial" w:cs="Arial"/>
          <w:b/>
          <w:u w:val="single"/>
        </w:rPr>
      </w:pPr>
      <w:del w:id="5043" w:author="Christi Vicino" w:date="2019-02-19T12:50:00Z">
        <w:r w:rsidRPr="006B6477" w:rsidDel="00DB11B4">
          <w:rPr>
            <w:rFonts w:ascii="Arial" w:hAnsi="Arial" w:cs="Arial"/>
            <w:b/>
            <w:u w:val="single"/>
          </w:rPr>
          <w:delText>Level II Fieldwork Survival Guide</w:delText>
        </w:r>
      </w:del>
    </w:p>
    <w:p w14:paraId="3365D47E" w14:textId="77777777" w:rsidR="00E041F1" w:rsidRPr="006B6477" w:rsidDel="00DB11B4" w:rsidRDefault="00E041F1" w:rsidP="00E041F1">
      <w:pPr>
        <w:jc w:val="center"/>
        <w:rPr>
          <w:del w:id="5044" w:author="Christi Vicino" w:date="2019-02-19T12:50:00Z"/>
          <w:rFonts w:ascii="Arial" w:hAnsi="Arial" w:cs="Arial"/>
          <w:b/>
        </w:rPr>
      </w:pPr>
    </w:p>
    <w:p w14:paraId="18FF7917" w14:textId="77777777" w:rsidR="00E041F1" w:rsidRPr="006B6477" w:rsidDel="00062FF4" w:rsidRDefault="00E041F1" w:rsidP="00E041F1">
      <w:pPr>
        <w:jc w:val="center"/>
        <w:rPr>
          <w:del w:id="5045" w:author="Christi Vicino" w:date="2019-02-19T12:57:00Z"/>
          <w:rFonts w:ascii="Arial" w:hAnsi="Arial" w:cs="Arial"/>
          <w:b/>
        </w:rPr>
      </w:pPr>
    </w:p>
    <w:p w14:paraId="5AAF86C0" w14:textId="77777777" w:rsidR="00E041F1" w:rsidRPr="006B6477" w:rsidDel="00062FF4" w:rsidRDefault="00E041F1" w:rsidP="00E041F1">
      <w:pPr>
        <w:jc w:val="center"/>
        <w:rPr>
          <w:del w:id="5046" w:author="Christi Vicino" w:date="2019-02-19T12:57:00Z"/>
          <w:rFonts w:ascii="Arial" w:hAnsi="Arial" w:cs="Arial"/>
          <w:b/>
        </w:rPr>
      </w:pPr>
      <w:del w:id="5047" w:author="Christi Vicino" w:date="2019-02-19T12:46:00Z">
        <w:r w:rsidDel="00DB11B4">
          <w:fldChar w:fldCharType="begin"/>
        </w:r>
        <w:r w:rsidDel="00DB11B4">
          <w:delInstrText xml:space="preserve"> HYPERLINK "http://www.aota.org/Students/Current/Fieldwork/Tools/38207.aspx" </w:delInstrText>
        </w:r>
        <w:r w:rsidDel="00DB11B4">
          <w:fldChar w:fldCharType="separate"/>
        </w:r>
        <w:r w:rsidRPr="006B6477" w:rsidDel="00DB11B4">
          <w:rPr>
            <w:rStyle w:val="Hyperlink"/>
            <w:rFonts w:ascii="Arial" w:hAnsi="Arial" w:cs="Arial"/>
            <w:b/>
          </w:rPr>
          <w:delText>http://www.aota.org/Students/Current/Fieldwork/Tools/38207.aspx</w:delText>
        </w:r>
        <w:r w:rsidDel="00DB11B4">
          <w:rPr>
            <w:rStyle w:val="Hyperlink"/>
            <w:rFonts w:ascii="Arial" w:hAnsi="Arial" w:cs="Arial"/>
            <w:b/>
          </w:rPr>
          <w:fldChar w:fldCharType="end"/>
        </w:r>
      </w:del>
    </w:p>
    <w:p w14:paraId="0FE6CE84" w14:textId="77777777" w:rsidR="002A52C3" w:rsidRDefault="002A52C3">
      <w:pPr>
        <w:jc w:val="center"/>
        <w:rPr>
          <w:rFonts w:ascii="Arial" w:hAnsi="Arial" w:cs="Arial"/>
          <w:b/>
        </w:rPr>
        <w:pPrChange w:id="5048" w:author="Christi Vicino" w:date="2018-02-26T09:56:00Z">
          <w:pPr/>
        </w:pPrChange>
      </w:pPr>
      <w:del w:id="5049" w:author="Christi Vicino" w:date="2019-02-19T12:57:00Z">
        <w:r w:rsidDel="00062FF4">
          <w:rPr>
            <w:rFonts w:ascii="Arial" w:hAnsi="Arial" w:cs="Arial"/>
            <w:b/>
          </w:rPr>
          <w:br w:type="page"/>
        </w:r>
      </w:del>
      <w:r>
        <w:rPr>
          <w:rFonts w:ascii="Arial" w:hAnsi="Arial" w:cs="Arial"/>
          <w:b/>
        </w:rPr>
        <w:t>STUDENT AND FACULTY ADVISEMENT</w:t>
      </w:r>
    </w:p>
    <w:p w14:paraId="47DBB497" w14:textId="77777777" w:rsidR="002A52C3" w:rsidRDefault="002A52C3" w:rsidP="00463A8A">
      <w:pPr>
        <w:rPr>
          <w:rFonts w:ascii="Arial" w:hAnsi="Arial" w:cs="Arial"/>
          <w:b/>
        </w:rPr>
      </w:pPr>
    </w:p>
    <w:p w14:paraId="61009263" w14:textId="77777777" w:rsidR="00E066F1" w:rsidRDefault="00E066F1" w:rsidP="00463A8A">
      <w:pPr>
        <w:rPr>
          <w:rFonts w:ascii="Verdana" w:hAnsi="Verdana"/>
          <w:color w:val="333333"/>
          <w:sz w:val="20"/>
          <w:szCs w:val="20"/>
          <w:shd w:val="clear" w:color="auto" w:fill="FFFFFF"/>
        </w:rPr>
      </w:pPr>
      <w:r>
        <w:rPr>
          <w:rFonts w:ascii="Verdana" w:hAnsi="Verdana"/>
          <w:color w:val="333333"/>
          <w:sz w:val="20"/>
          <w:szCs w:val="20"/>
          <w:shd w:val="clear" w:color="auto" w:fill="FFFFFF"/>
        </w:rPr>
        <w:t>Students are to meet with their assigned facult</w:t>
      </w:r>
      <w:r w:rsidR="003C04B5">
        <w:rPr>
          <w:rFonts w:ascii="Verdana" w:hAnsi="Verdana"/>
          <w:color w:val="333333"/>
          <w:sz w:val="20"/>
          <w:szCs w:val="20"/>
          <w:shd w:val="clear" w:color="auto" w:fill="FFFFFF"/>
        </w:rPr>
        <w:t>y for any course content advisem</w:t>
      </w:r>
      <w:r>
        <w:rPr>
          <w:rFonts w:ascii="Verdana" w:hAnsi="Verdana"/>
          <w:color w:val="333333"/>
          <w:sz w:val="20"/>
          <w:szCs w:val="20"/>
          <w:shd w:val="clear" w:color="auto" w:fill="FFFFFF"/>
        </w:rPr>
        <w:t xml:space="preserve">ent.  Students seeking program advisement are to meet with the OTA Program Director.  </w:t>
      </w:r>
    </w:p>
    <w:p w14:paraId="70EF1EE4" w14:textId="77777777" w:rsidR="00E066F1" w:rsidRDefault="00E066F1" w:rsidP="00463A8A">
      <w:pPr>
        <w:rPr>
          <w:rFonts w:ascii="Verdana" w:hAnsi="Verdana"/>
          <w:color w:val="333333"/>
          <w:sz w:val="20"/>
          <w:szCs w:val="20"/>
          <w:shd w:val="clear" w:color="auto" w:fill="FFFFFF"/>
        </w:rPr>
      </w:pPr>
    </w:p>
    <w:p w14:paraId="039A594F" w14:textId="77777777" w:rsidR="00E066F1" w:rsidRDefault="00E066F1" w:rsidP="00463A8A">
      <w:pPr>
        <w:rPr>
          <w:rFonts w:ascii="Verdana" w:hAnsi="Verdana"/>
          <w:color w:val="333333"/>
          <w:sz w:val="20"/>
          <w:szCs w:val="20"/>
          <w:shd w:val="clear" w:color="auto" w:fill="FFFFFF"/>
        </w:rPr>
      </w:pPr>
      <w:r>
        <w:rPr>
          <w:rFonts w:ascii="Verdana" w:hAnsi="Verdana"/>
          <w:color w:val="333333"/>
          <w:sz w:val="20"/>
          <w:szCs w:val="20"/>
          <w:shd w:val="clear" w:color="auto" w:fill="FFFFFF"/>
        </w:rPr>
        <w:t xml:space="preserve">The OTA Program Director works closely with the students each semester to share information about requirements of the program and college in an effort to make sure students are on track for each academic semester. </w:t>
      </w:r>
    </w:p>
    <w:p w14:paraId="014E9847" w14:textId="77777777" w:rsidR="00E066F1" w:rsidRDefault="00E066F1" w:rsidP="00463A8A">
      <w:pPr>
        <w:rPr>
          <w:rFonts w:ascii="Verdana" w:hAnsi="Verdana"/>
          <w:color w:val="333333"/>
          <w:sz w:val="20"/>
          <w:szCs w:val="20"/>
          <w:shd w:val="clear" w:color="auto" w:fill="FFFFFF"/>
        </w:rPr>
      </w:pPr>
    </w:p>
    <w:p w14:paraId="01761A74" w14:textId="77777777" w:rsidR="00E066F1" w:rsidRDefault="00E066F1" w:rsidP="00463A8A">
      <w:pPr>
        <w:rPr>
          <w:rFonts w:ascii="Verdana" w:hAnsi="Verdana"/>
          <w:color w:val="333333"/>
          <w:sz w:val="20"/>
          <w:szCs w:val="20"/>
          <w:shd w:val="clear" w:color="auto" w:fill="FFFFFF"/>
        </w:rPr>
      </w:pPr>
      <w:r>
        <w:rPr>
          <w:rFonts w:ascii="Verdana" w:hAnsi="Verdana"/>
          <w:color w:val="333333"/>
          <w:sz w:val="20"/>
          <w:szCs w:val="20"/>
          <w:shd w:val="clear" w:color="auto" w:fill="FFFFFF"/>
        </w:rPr>
        <w:t>It is expected that each student will take an active role in confirming with the OTA Health Specialist that all requirements are in order in the OTA office, in meeting with a college counselor according to the requirements of the program, communicating with each instructor to verify course requirements are in order and to make contact with the program director with regards to any additional concerns or communications they are involved in.</w:t>
      </w:r>
      <w:r w:rsidR="00E870E3">
        <w:rPr>
          <w:rFonts w:ascii="Verdana" w:hAnsi="Verdana"/>
          <w:color w:val="333333"/>
          <w:sz w:val="20"/>
          <w:szCs w:val="20"/>
          <w:shd w:val="clear" w:color="auto" w:fill="FFFFFF"/>
        </w:rPr>
        <w:t xml:space="preserve"> It is the student’s responsibility to ensure they have met all the OTA graduation requirements.  </w:t>
      </w:r>
    </w:p>
    <w:p w14:paraId="2F4D02C6" w14:textId="77777777" w:rsidR="00E066F1" w:rsidRDefault="00E066F1" w:rsidP="00463A8A">
      <w:pPr>
        <w:rPr>
          <w:rFonts w:ascii="Verdana" w:hAnsi="Verdana"/>
          <w:color w:val="333333"/>
          <w:sz w:val="20"/>
          <w:szCs w:val="20"/>
          <w:shd w:val="clear" w:color="auto" w:fill="FFFFFF"/>
        </w:rPr>
      </w:pPr>
    </w:p>
    <w:p w14:paraId="6D3ECD93" w14:textId="77777777" w:rsidR="00E066F1" w:rsidRDefault="00E066F1" w:rsidP="00463A8A">
      <w:pPr>
        <w:rPr>
          <w:rFonts w:ascii="Verdana" w:hAnsi="Verdana"/>
          <w:color w:val="333333"/>
          <w:sz w:val="20"/>
          <w:szCs w:val="20"/>
          <w:shd w:val="clear" w:color="auto" w:fill="FFFFFF"/>
        </w:rPr>
      </w:pPr>
      <w:r>
        <w:rPr>
          <w:rFonts w:ascii="Verdana" w:hAnsi="Verdana"/>
          <w:color w:val="333333"/>
          <w:sz w:val="20"/>
          <w:szCs w:val="20"/>
          <w:shd w:val="clear" w:color="auto" w:fill="FFFFFF"/>
        </w:rPr>
        <w:t>The formal advisement process for the OTA Program is as follows:</w:t>
      </w:r>
    </w:p>
    <w:p w14:paraId="0A6995BE" w14:textId="77777777" w:rsidR="00E066F1" w:rsidRDefault="00E066F1" w:rsidP="00463A8A">
      <w:pPr>
        <w:rPr>
          <w:rFonts w:ascii="Verdana" w:hAnsi="Verdana"/>
          <w:color w:val="333333"/>
          <w:sz w:val="20"/>
          <w:szCs w:val="20"/>
          <w:shd w:val="clear" w:color="auto" w:fill="FFFFFF"/>
        </w:rPr>
      </w:pPr>
    </w:p>
    <w:p w14:paraId="013B0EFE" w14:textId="77777777" w:rsidR="00E066F1" w:rsidRDefault="00E066F1" w:rsidP="00463A8A">
      <w:pPr>
        <w:numPr>
          <w:ilvl w:val="0"/>
          <w:numId w:val="57"/>
        </w:numPr>
        <w:rPr>
          <w:rFonts w:ascii="Verdana" w:hAnsi="Verdana"/>
          <w:color w:val="333333"/>
          <w:sz w:val="20"/>
          <w:szCs w:val="20"/>
          <w:shd w:val="clear" w:color="auto" w:fill="FFFFFF"/>
        </w:rPr>
      </w:pPr>
      <w:r>
        <w:rPr>
          <w:rFonts w:ascii="Verdana" w:hAnsi="Verdana"/>
          <w:color w:val="333333"/>
          <w:sz w:val="20"/>
          <w:szCs w:val="20"/>
          <w:shd w:val="clear" w:color="auto" w:fill="FFFFFF"/>
        </w:rPr>
        <w:t>Students turn in OTA Handbook sheet at the beginning of the program, with addendums as they occur and an annual update of the handbook</w:t>
      </w:r>
      <w:r w:rsidR="00B41A62">
        <w:rPr>
          <w:rFonts w:ascii="Verdana" w:hAnsi="Verdana"/>
          <w:color w:val="333333"/>
          <w:sz w:val="20"/>
          <w:szCs w:val="20"/>
          <w:shd w:val="clear" w:color="auto" w:fill="FFFFFF"/>
        </w:rPr>
        <w:t xml:space="preserve"> after reviewing with the OTA Program Director</w:t>
      </w:r>
      <w:r>
        <w:rPr>
          <w:rFonts w:ascii="Verdana" w:hAnsi="Verdana"/>
          <w:color w:val="333333"/>
          <w:sz w:val="20"/>
          <w:szCs w:val="20"/>
          <w:shd w:val="clear" w:color="auto" w:fill="FFFFFF"/>
        </w:rPr>
        <w:t>.</w:t>
      </w:r>
    </w:p>
    <w:p w14:paraId="2F74671D" w14:textId="77777777" w:rsidR="00E066F1" w:rsidRDefault="00E066F1" w:rsidP="00463A8A">
      <w:pPr>
        <w:numPr>
          <w:ilvl w:val="0"/>
          <w:numId w:val="57"/>
        </w:numPr>
        <w:rPr>
          <w:rFonts w:ascii="Verdana" w:hAnsi="Verdana"/>
          <w:color w:val="333333"/>
          <w:sz w:val="20"/>
          <w:szCs w:val="20"/>
          <w:shd w:val="clear" w:color="auto" w:fill="FFFFFF"/>
        </w:rPr>
      </w:pPr>
      <w:r>
        <w:rPr>
          <w:rFonts w:ascii="Verdana" w:hAnsi="Verdana"/>
          <w:color w:val="333333"/>
          <w:sz w:val="20"/>
          <w:szCs w:val="20"/>
          <w:shd w:val="clear" w:color="auto" w:fill="FFFFFF"/>
        </w:rPr>
        <w:t xml:space="preserve">Each semester students meet with a counselor to review </w:t>
      </w:r>
      <w:del w:id="5050" w:author="Christi Vicino" w:date="2020-02-18T14:09:00Z">
        <w:r w:rsidDel="00D00049">
          <w:rPr>
            <w:rFonts w:ascii="Verdana" w:hAnsi="Verdana"/>
            <w:color w:val="333333"/>
            <w:sz w:val="20"/>
            <w:szCs w:val="20"/>
            <w:shd w:val="clear" w:color="auto" w:fill="FFFFFF"/>
          </w:rPr>
          <w:delText>their blue OTA Counseling sheet.</w:delText>
        </w:r>
      </w:del>
      <w:ins w:id="5051" w:author="Christi Vicino" w:date="2020-02-18T14:09:00Z">
        <w:r w:rsidR="00D00049">
          <w:rPr>
            <w:rFonts w:ascii="Verdana" w:hAnsi="Verdana"/>
            <w:color w:val="333333"/>
            <w:sz w:val="20"/>
            <w:szCs w:val="20"/>
            <w:shd w:val="clear" w:color="auto" w:fill="FFFFFF"/>
          </w:rPr>
          <w:t>their GE requirements.</w:t>
        </w:r>
      </w:ins>
    </w:p>
    <w:p w14:paraId="490E9502" w14:textId="77777777" w:rsidR="00E066F1" w:rsidDel="00D00049" w:rsidRDefault="00E066F1" w:rsidP="00463A8A">
      <w:pPr>
        <w:numPr>
          <w:ilvl w:val="0"/>
          <w:numId w:val="57"/>
        </w:numPr>
        <w:rPr>
          <w:del w:id="5052" w:author="Christi Vicino" w:date="2020-02-18T14:10:00Z"/>
          <w:rFonts w:ascii="Verdana" w:hAnsi="Verdana"/>
          <w:color w:val="333333"/>
          <w:sz w:val="20"/>
          <w:szCs w:val="20"/>
          <w:shd w:val="clear" w:color="auto" w:fill="FFFFFF"/>
        </w:rPr>
      </w:pPr>
      <w:del w:id="5053" w:author="Christi Vicino" w:date="2020-02-18T14:10:00Z">
        <w:r w:rsidDel="00D00049">
          <w:rPr>
            <w:rFonts w:ascii="Verdana" w:hAnsi="Verdana"/>
            <w:color w:val="333333"/>
            <w:sz w:val="20"/>
            <w:szCs w:val="20"/>
            <w:shd w:val="clear" w:color="auto" w:fill="FFFFFF"/>
          </w:rPr>
          <w:delText>During the First semester</w:delText>
        </w:r>
        <w:r w:rsidR="00E870E3" w:rsidDel="00D00049">
          <w:rPr>
            <w:rFonts w:ascii="Verdana" w:hAnsi="Verdana"/>
            <w:color w:val="333333"/>
            <w:sz w:val="20"/>
            <w:szCs w:val="20"/>
            <w:shd w:val="clear" w:color="auto" w:fill="FFFFFF"/>
          </w:rPr>
          <w:delText xml:space="preserve">, </w:delText>
        </w:r>
        <w:r w:rsidDel="00D00049">
          <w:rPr>
            <w:rFonts w:ascii="Verdana" w:hAnsi="Verdana"/>
            <w:color w:val="333333"/>
            <w:sz w:val="20"/>
            <w:szCs w:val="20"/>
            <w:shd w:val="clear" w:color="auto" w:fill="FFFFFF"/>
          </w:rPr>
          <w:delText>Third semester</w:delText>
        </w:r>
        <w:r w:rsidR="00E870E3" w:rsidDel="00D00049">
          <w:rPr>
            <w:rFonts w:ascii="Verdana" w:hAnsi="Verdana"/>
            <w:color w:val="333333"/>
            <w:sz w:val="20"/>
            <w:szCs w:val="20"/>
            <w:shd w:val="clear" w:color="auto" w:fill="FFFFFF"/>
          </w:rPr>
          <w:delText xml:space="preserve"> and Fifth semester</w:delText>
        </w:r>
        <w:r w:rsidDel="00D00049">
          <w:rPr>
            <w:rFonts w:ascii="Verdana" w:hAnsi="Verdana"/>
            <w:color w:val="333333"/>
            <w:sz w:val="20"/>
            <w:szCs w:val="20"/>
            <w:shd w:val="clear" w:color="auto" w:fill="FFFFFF"/>
          </w:rPr>
          <w:delText xml:space="preserve"> of the OTA Program, students must turn in</w:delText>
        </w:r>
        <w:r w:rsidR="00E870E3" w:rsidDel="00D00049">
          <w:rPr>
            <w:rFonts w:ascii="Verdana" w:hAnsi="Verdana"/>
            <w:color w:val="333333"/>
            <w:sz w:val="20"/>
            <w:szCs w:val="20"/>
            <w:shd w:val="clear" w:color="auto" w:fill="FFFFFF"/>
          </w:rPr>
          <w:delText xml:space="preserve"> a copy of</w:delText>
        </w:r>
        <w:r w:rsidDel="00D00049">
          <w:rPr>
            <w:rFonts w:ascii="Verdana" w:hAnsi="Verdana"/>
            <w:color w:val="333333"/>
            <w:sz w:val="20"/>
            <w:szCs w:val="20"/>
            <w:shd w:val="clear" w:color="auto" w:fill="FFFFFF"/>
          </w:rPr>
          <w:delText xml:space="preserve"> the blue OTA Counseling sheet to the OTA Office for Program Director review.</w:delText>
        </w:r>
      </w:del>
    </w:p>
    <w:p w14:paraId="45262B62" w14:textId="77777777" w:rsidR="00D00049" w:rsidRDefault="00D00049" w:rsidP="00463A8A">
      <w:pPr>
        <w:numPr>
          <w:ilvl w:val="0"/>
          <w:numId w:val="57"/>
        </w:numPr>
        <w:rPr>
          <w:ins w:id="5054" w:author="Christi Vicino" w:date="2020-02-18T14:11:00Z"/>
          <w:rFonts w:ascii="Verdana" w:hAnsi="Verdana"/>
          <w:color w:val="333333"/>
          <w:sz w:val="20"/>
          <w:szCs w:val="20"/>
          <w:shd w:val="clear" w:color="auto" w:fill="FFFFFF"/>
        </w:rPr>
      </w:pPr>
      <w:ins w:id="5055" w:author="Christi Vicino" w:date="2020-02-18T14:10:00Z">
        <w:r>
          <w:rPr>
            <w:rFonts w:ascii="Verdana" w:hAnsi="Verdana"/>
            <w:color w:val="333333"/>
            <w:sz w:val="20"/>
            <w:szCs w:val="20"/>
            <w:shd w:val="clear" w:color="auto" w:fill="FFFFFF"/>
          </w:rPr>
          <w:t xml:space="preserve">Students must turn in proof of completion of all GE or in progress notification prior to the second Fall semester.  Proof of completion of the second Fall in progress courses must be provided to the OTA Office at the end of the second Fall semester. </w:t>
        </w:r>
      </w:ins>
      <w:ins w:id="5056" w:author="Christi Vicino" w:date="2020-02-18T14:12:00Z">
        <w:r>
          <w:rPr>
            <w:rFonts w:ascii="Verdana" w:hAnsi="Verdana"/>
            <w:color w:val="333333"/>
            <w:sz w:val="20"/>
            <w:szCs w:val="20"/>
            <w:shd w:val="clear" w:color="auto" w:fill="FFFFFF"/>
          </w:rPr>
          <w:t xml:space="preserve"> (See Counseling section for details)</w:t>
        </w:r>
      </w:ins>
    </w:p>
    <w:p w14:paraId="1BCBC7C5" w14:textId="77777777" w:rsidR="00E066F1" w:rsidRDefault="00E066F1" w:rsidP="00463A8A">
      <w:pPr>
        <w:numPr>
          <w:ilvl w:val="0"/>
          <w:numId w:val="57"/>
        </w:numPr>
        <w:rPr>
          <w:rFonts w:ascii="Verdana" w:hAnsi="Verdana"/>
          <w:color w:val="333333"/>
          <w:sz w:val="20"/>
          <w:szCs w:val="20"/>
          <w:shd w:val="clear" w:color="auto" w:fill="FFFFFF"/>
        </w:rPr>
      </w:pPr>
      <w:r>
        <w:rPr>
          <w:rFonts w:ascii="Verdana" w:hAnsi="Verdana"/>
          <w:color w:val="333333"/>
          <w:sz w:val="20"/>
          <w:szCs w:val="20"/>
          <w:shd w:val="clear" w:color="auto" w:fill="FFFFFF"/>
        </w:rPr>
        <w:t>OTA Program Director meets with OTA Faculty a minimum of 3 times during the semester to discuss student success strategies</w:t>
      </w:r>
      <w:r w:rsidR="00B41A62">
        <w:rPr>
          <w:rFonts w:ascii="Verdana" w:hAnsi="Verdana"/>
          <w:color w:val="333333"/>
          <w:sz w:val="20"/>
          <w:szCs w:val="20"/>
          <w:shd w:val="clear" w:color="auto" w:fill="FFFFFF"/>
        </w:rPr>
        <w:t xml:space="preserve"> and services</w:t>
      </w:r>
      <w:r w:rsidR="00E30518">
        <w:rPr>
          <w:rFonts w:ascii="Verdana" w:hAnsi="Verdana"/>
          <w:color w:val="333333"/>
          <w:sz w:val="20"/>
          <w:szCs w:val="20"/>
          <w:shd w:val="clear" w:color="auto" w:fill="FFFFFF"/>
        </w:rPr>
        <w:t xml:space="preserve"> from the community, internet, OTA Program and college</w:t>
      </w:r>
      <w:r>
        <w:rPr>
          <w:rFonts w:ascii="Verdana" w:hAnsi="Verdana"/>
          <w:color w:val="333333"/>
          <w:sz w:val="20"/>
          <w:szCs w:val="20"/>
          <w:shd w:val="clear" w:color="auto" w:fill="FFFFFF"/>
        </w:rPr>
        <w:t xml:space="preserve"> for students at risk.</w:t>
      </w:r>
    </w:p>
    <w:p w14:paraId="2585C509" w14:textId="77777777" w:rsidR="00B41A62" w:rsidRDefault="00B41A62" w:rsidP="00463A8A">
      <w:pPr>
        <w:numPr>
          <w:ilvl w:val="0"/>
          <w:numId w:val="57"/>
        </w:numPr>
        <w:rPr>
          <w:rFonts w:ascii="Verdana" w:hAnsi="Verdana"/>
          <w:color w:val="333333"/>
          <w:sz w:val="20"/>
          <w:szCs w:val="20"/>
          <w:shd w:val="clear" w:color="auto" w:fill="FFFFFF"/>
        </w:rPr>
      </w:pPr>
      <w:r>
        <w:rPr>
          <w:rFonts w:ascii="Verdana" w:hAnsi="Verdana"/>
          <w:color w:val="333333"/>
          <w:sz w:val="20"/>
          <w:szCs w:val="20"/>
          <w:shd w:val="clear" w:color="auto" w:fill="FFFFFF"/>
        </w:rPr>
        <w:t>Faculty advisement are followed up with an e-mail summarizing issues and recommendations with a Student Counseling Agreement being completed as determined by the faculty.</w:t>
      </w:r>
    </w:p>
    <w:p w14:paraId="41E15AF5" w14:textId="77777777" w:rsidR="00B41A62" w:rsidRDefault="00B41A62" w:rsidP="00463A8A">
      <w:pPr>
        <w:numPr>
          <w:ilvl w:val="0"/>
          <w:numId w:val="57"/>
        </w:numPr>
        <w:rPr>
          <w:rFonts w:ascii="Verdana" w:hAnsi="Verdana"/>
          <w:color w:val="333333"/>
          <w:sz w:val="20"/>
          <w:szCs w:val="20"/>
          <w:shd w:val="clear" w:color="auto" w:fill="FFFFFF"/>
        </w:rPr>
      </w:pPr>
      <w:r>
        <w:rPr>
          <w:rFonts w:ascii="Verdana" w:hAnsi="Verdana"/>
          <w:color w:val="333333"/>
          <w:sz w:val="20"/>
          <w:szCs w:val="20"/>
          <w:shd w:val="clear" w:color="auto" w:fill="FFFFFF"/>
        </w:rPr>
        <w:t>When necessary, the OTA Program Director will meet with a student and complete an OTA Behavior Contract at the program level that can move with the student from semester to semester.</w:t>
      </w:r>
    </w:p>
    <w:p w14:paraId="6001B9DC" w14:textId="77777777" w:rsidR="00E30518" w:rsidRDefault="00E30518" w:rsidP="00463A8A">
      <w:pPr>
        <w:ind w:left="360"/>
        <w:rPr>
          <w:rFonts w:ascii="Verdana" w:hAnsi="Verdana"/>
          <w:color w:val="333333"/>
          <w:sz w:val="20"/>
          <w:szCs w:val="20"/>
          <w:shd w:val="clear" w:color="auto" w:fill="FFFFFF"/>
        </w:rPr>
      </w:pPr>
    </w:p>
    <w:p w14:paraId="6C4D076C" w14:textId="77777777" w:rsidR="00091884" w:rsidRPr="00091884" w:rsidRDefault="00E30518">
      <w:pPr>
        <w:jc w:val="center"/>
        <w:rPr>
          <w:rFonts w:ascii="Arial" w:hAnsi="Arial" w:cs="Arial"/>
          <w:b/>
        </w:rPr>
        <w:pPrChange w:id="5057" w:author="Christi Vicino" w:date="2019-02-19T12:57:00Z">
          <w:pPr/>
        </w:pPrChange>
      </w:pPr>
      <w:r>
        <w:rPr>
          <w:rFonts w:ascii="Arial" w:hAnsi="Arial" w:cs="Arial"/>
          <w:b/>
        </w:rPr>
        <w:br w:type="page"/>
      </w:r>
      <w:ins w:id="5058" w:author="Christi Vicino" w:date="2019-02-19T12:57:00Z">
        <w:r w:rsidR="00062FF4">
          <w:rPr>
            <w:rFonts w:ascii="Arial" w:hAnsi="Arial" w:cs="Arial"/>
          </w:rPr>
          <w:lastRenderedPageBreak/>
          <w:tab/>
        </w:r>
      </w:ins>
      <w:del w:id="5059" w:author="Christi Vicino" w:date="2019-02-19T12:57:00Z">
        <w:r w:rsidR="00FE349C" w:rsidRPr="00062FF4" w:rsidDel="00062FF4">
          <w:rPr>
            <w:rFonts w:ascii="Arial" w:hAnsi="Arial" w:cs="Arial"/>
            <w:rPrChange w:id="5060" w:author="Christi Vicino" w:date="2019-02-19T12:57:00Z">
              <w:rPr>
                <w:rFonts w:ascii="Arial" w:hAnsi="Arial" w:cs="Arial"/>
                <w:b/>
              </w:rPr>
            </w:rPrChange>
          </w:rPr>
          <w:br w:type="page"/>
        </w:r>
      </w:del>
      <w:bookmarkStart w:id="5061" w:name="_Toc170780407"/>
      <w:bookmarkEnd w:id="5037"/>
      <w:bookmarkEnd w:id="5038"/>
      <w:bookmarkEnd w:id="5039"/>
      <w:bookmarkEnd w:id="5040"/>
      <w:r w:rsidR="00091884" w:rsidRPr="00091884">
        <w:rPr>
          <w:rFonts w:ascii="Arial" w:hAnsi="Arial" w:cs="Arial"/>
          <w:b/>
        </w:rPr>
        <w:t>OTA Fieldwork Student Counseling Agreement</w:t>
      </w:r>
      <w:bookmarkEnd w:id="5061"/>
    </w:p>
    <w:p w14:paraId="796FC920" w14:textId="77777777" w:rsidR="00091884" w:rsidRPr="00091884" w:rsidRDefault="00091884" w:rsidP="00091884">
      <w:pPr>
        <w:jc w:val="center"/>
        <w:rPr>
          <w:rFonts w:ascii="Arial" w:hAnsi="Arial" w:cs="Arial"/>
          <w:b/>
          <w:sz w:val="22"/>
          <w:szCs w:val="22"/>
        </w:rPr>
      </w:pPr>
    </w:p>
    <w:p w14:paraId="1E199C28" w14:textId="77777777" w:rsidR="00091884" w:rsidRPr="00091884" w:rsidRDefault="00091884" w:rsidP="00091884">
      <w:pPr>
        <w:jc w:val="center"/>
        <w:rPr>
          <w:rFonts w:ascii="Arial" w:hAnsi="Arial" w:cs="Arial"/>
          <w:b/>
          <w:sz w:val="22"/>
          <w:szCs w:val="22"/>
        </w:rPr>
      </w:pPr>
    </w:p>
    <w:p w14:paraId="451CDFF3" w14:textId="77777777" w:rsidR="00091884" w:rsidRPr="00091884" w:rsidRDefault="00091884" w:rsidP="00091884">
      <w:pPr>
        <w:rPr>
          <w:rFonts w:ascii="Arial" w:hAnsi="Arial" w:cs="Arial"/>
          <w:b/>
          <w:sz w:val="22"/>
          <w:szCs w:val="22"/>
        </w:rPr>
      </w:pPr>
      <w:r w:rsidRPr="00091884">
        <w:rPr>
          <w:rFonts w:ascii="Arial" w:hAnsi="Arial" w:cs="Arial"/>
          <w:b/>
          <w:sz w:val="22"/>
          <w:szCs w:val="22"/>
        </w:rPr>
        <w:t>Student Name: ___________________________</w:t>
      </w:r>
      <w:r w:rsidRPr="00091884">
        <w:rPr>
          <w:rFonts w:ascii="Arial" w:hAnsi="Arial" w:cs="Arial"/>
          <w:b/>
          <w:sz w:val="22"/>
          <w:szCs w:val="22"/>
        </w:rPr>
        <w:tab/>
        <w:t xml:space="preserve">Date of Issue:____________  Today’s Date:_________    </w:t>
      </w:r>
    </w:p>
    <w:p w14:paraId="6311A337" w14:textId="77777777" w:rsidR="00091884" w:rsidRPr="00091884" w:rsidRDefault="00091884" w:rsidP="00091884">
      <w:pPr>
        <w:rPr>
          <w:rFonts w:ascii="Arial" w:hAnsi="Arial" w:cs="Arial"/>
          <w:b/>
          <w:sz w:val="22"/>
          <w:szCs w:val="22"/>
        </w:rPr>
      </w:pPr>
    </w:p>
    <w:p w14:paraId="52FC8F7C" w14:textId="77777777" w:rsidR="00091884" w:rsidRPr="00091884" w:rsidRDefault="00091884" w:rsidP="00091884">
      <w:pPr>
        <w:rPr>
          <w:rFonts w:ascii="Arial" w:hAnsi="Arial" w:cs="Arial"/>
          <w:b/>
          <w:sz w:val="22"/>
          <w:szCs w:val="22"/>
        </w:rPr>
      </w:pPr>
      <w:r w:rsidRPr="00091884">
        <w:rPr>
          <w:rFonts w:ascii="Arial" w:hAnsi="Arial" w:cs="Arial"/>
          <w:b/>
          <w:sz w:val="22"/>
          <w:szCs w:val="22"/>
        </w:rPr>
        <w:t>Clinical Site:_____________________________</w:t>
      </w:r>
    </w:p>
    <w:p w14:paraId="51AACD5B" w14:textId="77777777" w:rsidR="00091884" w:rsidRPr="00091884" w:rsidRDefault="00091884" w:rsidP="00091884">
      <w:pPr>
        <w:rPr>
          <w:rFonts w:ascii="Arial" w:hAnsi="Arial" w:cs="Arial"/>
          <w:b/>
          <w:sz w:val="22"/>
          <w:szCs w:val="22"/>
        </w:rPr>
      </w:pPr>
    </w:p>
    <w:p w14:paraId="74B488E5" w14:textId="77777777" w:rsidR="00091884" w:rsidRPr="00091884" w:rsidRDefault="00091884" w:rsidP="00091884">
      <w:pPr>
        <w:rPr>
          <w:rFonts w:ascii="Arial" w:eastAsia="Times" w:hAnsi="Arial" w:cs="Arial"/>
          <w:b/>
          <w:sz w:val="22"/>
          <w:szCs w:val="22"/>
        </w:rPr>
      </w:pPr>
      <w:r w:rsidRPr="00091884">
        <w:rPr>
          <w:rFonts w:ascii="Arial" w:eastAsia="Times" w:hAnsi="Arial" w:cs="Arial"/>
          <w:b/>
          <w:sz w:val="22"/>
          <w:szCs w:val="22"/>
        </w:rPr>
        <w:t>PROBLEM/ISSUE:</w:t>
      </w:r>
    </w:p>
    <w:p w14:paraId="2C47C054" w14:textId="77777777" w:rsidR="00091884" w:rsidRPr="00091884" w:rsidRDefault="00091884" w:rsidP="00091884">
      <w:pPr>
        <w:rPr>
          <w:rFonts w:ascii="Arial" w:hAnsi="Arial" w:cs="Arial"/>
          <w:sz w:val="22"/>
          <w:szCs w:val="22"/>
        </w:rPr>
      </w:pPr>
    </w:p>
    <w:p w14:paraId="2217CFA7" w14:textId="77777777" w:rsidR="00091884" w:rsidRPr="00091884" w:rsidRDefault="00091884" w:rsidP="00091884">
      <w:pPr>
        <w:rPr>
          <w:rFonts w:ascii="Arial" w:hAnsi="Arial" w:cs="Arial"/>
          <w:sz w:val="22"/>
          <w:szCs w:val="22"/>
        </w:rPr>
      </w:pPr>
    </w:p>
    <w:p w14:paraId="34A5E1FD" w14:textId="77777777" w:rsidR="00091884" w:rsidRPr="00091884" w:rsidRDefault="00091884" w:rsidP="00091884">
      <w:pPr>
        <w:rPr>
          <w:rFonts w:ascii="Arial" w:hAnsi="Arial" w:cs="Arial"/>
          <w:sz w:val="22"/>
          <w:szCs w:val="22"/>
        </w:rPr>
      </w:pPr>
    </w:p>
    <w:p w14:paraId="5E68AB9A" w14:textId="77777777" w:rsidR="00091884" w:rsidRPr="00091884" w:rsidRDefault="00091884" w:rsidP="00091884">
      <w:pPr>
        <w:rPr>
          <w:rFonts w:ascii="Arial" w:hAnsi="Arial" w:cs="Arial"/>
          <w:sz w:val="22"/>
          <w:szCs w:val="22"/>
        </w:rPr>
      </w:pPr>
    </w:p>
    <w:p w14:paraId="0A556220" w14:textId="77777777" w:rsidR="00091884" w:rsidRPr="00091884" w:rsidRDefault="00091884" w:rsidP="00091884">
      <w:pPr>
        <w:rPr>
          <w:rFonts w:ascii="Arial" w:hAnsi="Arial" w:cs="Arial"/>
          <w:sz w:val="22"/>
          <w:szCs w:val="22"/>
        </w:rPr>
      </w:pPr>
    </w:p>
    <w:p w14:paraId="7681F587" w14:textId="77777777" w:rsidR="00091884" w:rsidRPr="00091884" w:rsidRDefault="00091884" w:rsidP="00091884">
      <w:pPr>
        <w:rPr>
          <w:rFonts w:ascii="Arial" w:hAnsi="Arial" w:cs="Arial"/>
          <w:sz w:val="22"/>
          <w:szCs w:val="22"/>
        </w:rPr>
      </w:pPr>
    </w:p>
    <w:p w14:paraId="6A26B542" w14:textId="77777777" w:rsidR="00091884" w:rsidRPr="00091884" w:rsidRDefault="00091884" w:rsidP="00091884">
      <w:pPr>
        <w:rPr>
          <w:rFonts w:ascii="Arial" w:hAnsi="Arial" w:cs="Arial"/>
          <w:sz w:val="22"/>
          <w:szCs w:val="22"/>
        </w:rPr>
      </w:pPr>
    </w:p>
    <w:p w14:paraId="1BF0CA24" w14:textId="77777777" w:rsidR="00091884" w:rsidRPr="00091884" w:rsidRDefault="00091884" w:rsidP="00091884">
      <w:pPr>
        <w:rPr>
          <w:rFonts w:ascii="Arial" w:hAnsi="Arial" w:cs="Arial"/>
          <w:sz w:val="22"/>
          <w:szCs w:val="22"/>
        </w:rPr>
      </w:pPr>
    </w:p>
    <w:p w14:paraId="37FCDD83" w14:textId="77777777" w:rsidR="00091884" w:rsidRPr="00091884" w:rsidRDefault="00091884" w:rsidP="00091884">
      <w:pPr>
        <w:rPr>
          <w:rFonts w:ascii="Arial" w:hAnsi="Arial" w:cs="Arial"/>
          <w:sz w:val="22"/>
          <w:szCs w:val="22"/>
        </w:rPr>
      </w:pPr>
    </w:p>
    <w:p w14:paraId="321032C9" w14:textId="77777777" w:rsidR="00091884" w:rsidRPr="00091884" w:rsidRDefault="00091884" w:rsidP="00091884">
      <w:pPr>
        <w:rPr>
          <w:rFonts w:ascii="Arial" w:hAnsi="Arial" w:cs="Arial"/>
          <w:sz w:val="22"/>
          <w:szCs w:val="22"/>
        </w:rPr>
      </w:pPr>
    </w:p>
    <w:p w14:paraId="64C527AD" w14:textId="77777777" w:rsidR="00091884" w:rsidRPr="00091884" w:rsidRDefault="00091884" w:rsidP="00091884">
      <w:pPr>
        <w:rPr>
          <w:rFonts w:ascii="Arial" w:hAnsi="Arial" w:cs="Arial"/>
          <w:sz w:val="22"/>
          <w:szCs w:val="22"/>
        </w:rPr>
      </w:pPr>
    </w:p>
    <w:p w14:paraId="73183DC0" w14:textId="77777777" w:rsidR="00091884" w:rsidRPr="00091884" w:rsidRDefault="00091884" w:rsidP="00091884">
      <w:pPr>
        <w:rPr>
          <w:rFonts w:ascii="Arial" w:hAnsi="Arial" w:cs="Arial"/>
          <w:sz w:val="22"/>
          <w:szCs w:val="22"/>
        </w:rPr>
      </w:pPr>
    </w:p>
    <w:p w14:paraId="17C028FB" w14:textId="77777777" w:rsidR="00091884" w:rsidRPr="00091884" w:rsidRDefault="00091884" w:rsidP="00091884">
      <w:pPr>
        <w:rPr>
          <w:rFonts w:ascii="Arial" w:hAnsi="Arial" w:cs="Arial"/>
          <w:sz w:val="22"/>
          <w:szCs w:val="22"/>
        </w:rPr>
      </w:pPr>
    </w:p>
    <w:p w14:paraId="6FDE1E9E" w14:textId="77777777" w:rsidR="00091884" w:rsidRPr="00091884" w:rsidRDefault="00091884" w:rsidP="00091884">
      <w:pPr>
        <w:rPr>
          <w:rFonts w:ascii="Arial" w:hAnsi="Arial" w:cs="Arial"/>
          <w:b/>
          <w:sz w:val="22"/>
          <w:szCs w:val="22"/>
        </w:rPr>
      </w:pPr>
      <w:r w:rsidRPr="00091884">
        <w:rPr>
          <w:rFonts w:ascii="Arial" w:hAnsi="Arial" w:cs="Arial"/>
          <w:b/>
          <w:sz w:val="22"/>
          <w:szCs w:val="22"/>
        </w:rPr>
        <w:t>____REMEDIATION PLAN*list measurable goals and deadlines</w:t>
      </w:r>
      <w:r w:rsidR="006447B0">
        <w:rPr>
          <w:rFonts w:ascii="Arial" w:hAnsi="Arial" w:cs="Arial"/>
          <w:b/>
          <w:sz w:val="22"/>
          <w:szCs w:val="22"/>
        </w:rPr>
        <w:t xml:space="preserve"> – see below.</w:t>
      </w:r>
    </w:p>
    <w:p w14:paraId="79C8CAA1" w14:textId="77777777" w:rsidR="00091884" w:rsidRPr="00091884" w:rsidRDefault="00091884" w:rsidP="00091884">
      <w:pPr>
        <w:rPr>
          <w:rFonts w:ascii="Arial" w:hAnsi="Arial" w:cs="Arial"/>
          <w:b/>
          <w:sz w:val="22"/>
          <w:szCs w:val="22"/>
        </w:rPr>
      </w:pPr>
    </w:p>
    <w:p w14:paraId="006EF31D" w14:textId="77777777" w:rsidR="00091884" w:rsidRPr="00091884" w:rsidRDefault="00091884" w:rsidP="00091884">
      <w:pPr>
        <w:rPr>
          <w:rFonts w:ascii="Arial" w:hAnsi="Arial" w:cs="Arial"/>
          <w:b/>
          <w:sz w:val="22"/>
          <w:szCs w:val="22"/>
        </w:rPr>
      </w:pPr>
      <w:r w:rsidRPr="00091884">
        <w:rPr>
          <w:rFonts w:ascii="Arial" w:hAnsi="Arial" w:cs="Arial"/>
          <w:b/>
          <w:sz w:val="22"/>
          <w:szCs w:val="22"/>
        </w:rPr>
        <w:t>____ NO REMEDIATION PLAN*detailed justification required</w:t>
      </w:r>
    </w:p>
    <w:p w14:paraId="69EFBFC0" w14:textId="77777777" w:rsidR="00091884" w:rsidRPr="00091884" w:rsidRDefault="00091884" w:rsidP="00091884">
      <w:pPr>
        <w:rPr>
          <w:rFonts w:ascii="Arial" w:hAnsi="Arial" w:cs="Arial"/>
          <w:b/>
        </w:rPr>
      </w:pPr>
      <w:r w:rsidRPr="00091884">
        <w:rPr>
          <w:rFonts w:ascii="Arial" w:hAnsi="Arial" w:cs="Arial"/>
          <w:b/>
        </w:rPr>
        <w:tab/>
      </w:r>
      <w:r w:rsidRPr="00091884">
        <w:rPr>
          <w:rFonts w:ascii="Arial" w:hAnsi="Arial" w:cs="Arial"/>
          <w:b/>
        </w:rPr>
        <w:tab/>
      </w:r>
    </w:p>
    <w:p w14:paraId="18A2A7C9" w14:textId="77777777" w:rsidR="00091884" w:rsidRPr="00091884" w:rsidRDefault="00091884" w:rsidP="00091884">
      <w:pPr>
        <w:rPr>
          <w:rFonts w:ascii="Arial" w:hAnsi="Arial" w:cs="Arial"/>
          <w:b/>
        </w:rPr>
      </w:pPr>
    </w:p>
    <w:p w14:paraId="302DD8F0" w14:textId="77777777" w:rsidR="00091884" w:rsidRPr="00091884" w:rsidRDefault="00091884" w:rsidP="00091884">
      <w:pPr>
        <w:rPr>
          <w:rFonts w:ascii="Arial" w:hAnsi="Arial" w:cs="Arial"/>
          <w:b/>
        </w:rPr>
      </w:pPr>
    </w:p>
    <w:p w14:paraId="72119036" w14:textId="77777777" w:rsidR="00091884" w:rsidRPr="00091884" w:rsidRDefault="00091884" w:rsidP="00091884">
      <w:pPr>
        <w:ind w:left="720"/>
        <w:rPr>
          <w:rFonts w:ascii="Arial" w:hAnsi="Arial" w:cs="Arial"/>
          <w:sz w:val="22"/>
          <w:szCs w:val="22"/>
        </w:rPr>
      </w:pPr>
      <w:r w:rsidRPr="00091884">
        <w:rPr>
          <w:rFonts w:ascii="Arial" w:hAnsi="Arial" w:cs="Arial"/>
          <w:sz w:val="22"/>
          <w:szCs w:val="22"/>
        </w:rPr>
        <w:t>Student’s responsibility-</w:t>
      </w:r>
    </w:p>
    <w:p w14:paraId="16A89B89" w14:textId="77777777" w:rsidR="00091884" w:rsidRPr="00091884" w:rsidRDefault="00091884" w:rsidP="00091884">
      <w:pPr>
        <w:ind w:left="720"/>
        <w:rPr>
          <w:rFonts w:ascii="Arial" w:hAnsi="Arial" w:cs="Arial"/>
          <w:sz w:val="22"/>
          <w:szCs w:val="22"/>
        </w:rPr>
      </w:pPr>
    </w:p>
    <w:p w14:paraId="5612620D" w14:textId="77777777" w:rsidR="00091884" w:rsidRPr="00091884" w:rsidRDefault="00091884" w:rsidP="00091884">
      <w:pPr>
        <w:ind w:left="720"/>
        <w:rPr>
          <w:rFonts w:ascii="Arial" w:hAnsi="Arial" w:cs="Arial"/>
          <w:sz w:val="22"/>
          <w:szCs w:val="22"/>
        </w:rPr>
      </w:pPr>
    </w:p>
    <w:p w14:paraId="1206202A" w14:textId="77777777" w:rsidR="00091884" w:rsidRPr="00091884" w:rsidRDefault="00091884" w:rsidP="00091884">
      <w:pPr>
        <w:ind w:left="720"/>
        <w:rPr>
          <w:rFonts w:ascii="Arial" w:hAnsi="Arial" w:cs="Arial"/>
          <w:sz w:val="22"/>
          <w:szCs w:val="22"/>
        </w:rPr>
      </w:pPr>
    </w:p>
    <w:p w14:paraId="3C8A857E" w14:textId="77777777" w:rsidR="00091884" w:rsidRPr="00091884" w:rsidRDefault="00091884" w:rsidP="00091884">
      <w:pPr>
        <w:ind w:left="720"/>
        <w:rPr>
          <w:rFonts w:ascii="Arial" w:hAnsi="Arial" w:cs="Arial"/>
          <w:sz w:val="22"/>
          <w:szCs w:val="22"/>
        </w:rPr>
      </w:pPr>
    </w:p>
    <w:p w14:paraId="2CB0D7CB" w14:textId="77777777" w:rsidR="00091884" w:rsidRPr="00091884" w:rsidRDefault="00091884" w:rsidP="00091884">
      <w:pPr>
        <w:ind w:left="720"/>
        <w:rPr>
          <w:rFonts w:ascii="Arial" w:hAnsi="Arial" w:cs="Arial"/>
          <w:sz w:val="22"/>
          <w:szCs w:val="22"/>
        </w:rPr>
      </w:pPr>
    </w:p>
    <w:p w14:paraId="2E5C6B8F" w14:textId="77777777" w:rsidR="00091884" w:rsidRPr="00091884" w:rsidRDefault="00091884" w:rsidP="00091884">
      <w:pPr>
        <w:ind w:left="720"/>
        <w:rPr>
          <w:rFonts w:ascii="Arial" w:hAnsi="Arial" w:cs="Arial"/>
          <w:sz w:val="22"/>
          <w:szCs w:val="22"/>
        </w:rPr>
      </w:pPr>
    </w:p>
    <w:p w14:paraId="05B20969" w14:textId="77777777" w:rsidR="00091884" w:rsidRPr="00091884" w:rsidRDefault="00091884" w:rsidP="00091884">
      <w:pPr>
        <w:ind w:left="720"/>
        <w:rPr>
          <w:rFonts w:ascii="Arial" w:hAnsi="Arial" w:cs="Arial"/>
          <w:sz w:val="22"/>
          <w:szCs w:val="22"/>
        </w:rPr>
      </w:pPr>
    </w:p>
    <w:p w14:paraId="31095897" w14:textId="77777777" w:rsidR="00091884" w:rsidRPr="00091884" w:rsidRDefault="00091884" w:rsidP="00091884">
      <w:pPr>
        <w:ind w:left="720"/>
        <w:rPr>
          <w:rFonts w:ascii="Arial" w:hAnsi="Arial" w:cs="Arial"/>
          <w:sz w:val="22"/>
          <w:szCs w:val="22"/>
        </w:rPr>
      </w:pPr>
      <w:r w:rsidRPr="00091884">
        <w:rPr>
          <w:rFonts w:ascii="Arial" w:hAnsi="Arial" w:cs="Arial"/>
          <w:sz w:val="22"/>
          <w:szCs w:val="22"/>
        </w:rPr>
        <w:t>Clinical Instructor’s responsibility-</w:t>
      </w:r>
    </w:p>
    <w:p w14:paraId="6C9ECDB7" w14:textId="77777777" w:rsidR="00091884" w:rsidRPr="00091884" w:rsidRDefault="00091884" w:rsidP="00091884">
      <w:pPr>
        <w:ind w:left="720"/>
        <w:rPr>
          <w:rFonts w:ascii="Arial" w:hAnsi="Arial" w:cs="Arial"/>
          <w:sz w:val="22"/>
          <w:szCs w:val="22"/>
        </w:rPr>
      </w:pPr>
    </w:p>
    <w:p w14:paraId="10EE03AE" w14:textId="77777777" w:rsidR="00091884" w:rsidRPr="00091884" w:rsidRDefault="00091884" w:rsidP="00091884">
      <w:pPr>
        <w:ind w:left="720"/>
        <w:rPr>
          <w:rFonts w:ascii="Arial" w:hAnsi="Arial" w:cs="Arial"/>
          <w:sz w:val="22"/>
          <w:szCs w:val="22"/>
        </w:rPr>
      </w:pPr>
    </w:p>
    <w:p w14:paraId="05DC0218" w14:textId="77777777" w:rsidR="00091884" w:rsidRPr="00091884" w:rsidRDefault="00091884" w:rsidP="00091884">
      <w:pPr>
        <w:rPr>
          <w:rFonts w:ascii="Arial" w:hAnsi="Arial" w:cs="Arial"/>
          <w:sz w:val="22"/>
          <w:szCs w:val="22"/>
        </w:rPr>
      </w:pPr>
    </w:p>
    <w:p w14:paraId="176924FD" w14:textId="77777777" w:rsidR="00091884" w:rsidRPr="00091884" w:rsidRDefault="00091884" w:rsidP="00091884">
      <w:pPr>
        <w:rPr>
          <w:rFonts w:ascii="Arial" w:hAnsi="Arial" w:cs="Arial"/>
          <w:sz w:val="22"/>
          <w:szCs w:val="22"/>
        </w:rPr>
      </w:pPr>
    </w:p>
    <w:p w14:paraId="75691DDA" w14:textId="77777777" w:rsidR="00091884" w:rsidRPr="00091884" w:rsidRDefault="00091884" w:rsidP="00091884">
      <w:pPr>
        <w:rPr>
          <w:rFonts w:ascii="Arial" w:hAnsi="Arial" w:cs="Arial"/>
          <w:sz w:val="22"/>
          <w:szCs w:val="22"/>
        </w:rPr>
      </w:pPr>
    </w:p>
    <w:p w14:paraId="636455E4" w14:textId="77777777" w:rsidR="00091884" w:rsidRPr="00091884" w:rsidRDefault="00091884" w:rsidP="00091884">
      <w:pPr>
        <w:rPr>
          <w:rFonts w:ascii="Arial" w:hAnsi="Arial" w:cs="Arial"/>
          <w:sz w:val="22"/>
          <w:szCs w:val="22"/>
        </w:rPr>
      </w:pPr>
    </w:p>
    <w:p w14:paraId="143FA822" w14:textId="77777777" w:rsidR="00091884" w:rsidRPr="00091884" w:rsidRDefault="00091884" w:rsidP="00091884">
      <w:pPr>
        <w:rPr>
          <w:rFonts w:ascii="Arial" w:hAnsi="Arial" w:cs="Arial"/>
          <w:sz w:val="22"/>
          <w:szCs w:val="22"/>
        </w:rPr>
      </w:pPr>
    </w:p>
    <w:p w14:paraId="75BC5CE8" w14:textId="77777777" w:rsidR="00091884" w:rsidRPr="00091884" w:rsidRDefault="00091884" w:rsidP="00091884">
      <w:pPr>
        <w:rPr>
          <w:rFonts w:ascii="Arial" w:hAnsi="Arial" w:cs="Arial"/>
          <w:sz w:val="22"/>
          <w:szCs w:val="22"/>
        </w:rPr>
      </w:pPr>
      <w:r w:rsidRPr="00091884">
        <w:rPr>
          <w:rFonts w:ascii="Arial" w:hAnsi="Arial" w:cs="Arial"/>
          <w:sz w:val="22"/>
          <w:szCs w:val="22"/>
        </w:rPr>
        <w:t>____FOLLOW UP ________DATE</w:t>
      </w:r>
      <w:r w:rsidRPr="00091884">
        <w:rPr>
          <w:rFonts w:ascii="Arial" w:hAnsi="Arial" w:cs="Arial"/>
          <w:sz w:val="22"/>
          <w:szCs w:val="22"/>
        </w:rPr>
        <w:tab/>
      </w:r>
      <w:r w:rsidRPr="00091884">
        <w:rPr>
          <w:rFonts w:ascii="Arial" w:hAnsi="Arial" w:cs="Arial"/>
          <w:sz w:val="22"/>
          <w:szCs w:val="22"/>
        </w:rPr>
        <w:tab/>
        <w:t>_____RESOLVED *place on midterm or final as resolved</w:t>
      </w:r>
    </w:p>
    <w:p w14:paraId="5090789D" w14:textId="77777777" w:rsidR="00091884" w:rsidRPr="00091884" w:rsidRDefault="00091884" w:rsidP="00091884">
      <w:pPr>
        <w:ind w:left="720"/>
        <w:rPr>
          <w:rFonts w:ascii="Arial" w:hAnsi="Arial" w:cs="Arial"/>
          <w:sz w:val="22"/>
          <w:szCs w:val="22"/>
        </w:rPr>
      </w:pPr>
    </w:p>
    <w:p w14:paraId="7E20AB3F" w14:textId="77777777" w:rsidR="00091884" w:rsidRPr="00091884" w:rsidRDefault="00091884" w:rsidP="00091884">
      <w:pPr>
        <w:rPr>
          <w:rFonts w:ascii="Arial" w:hAnsi="Arial" w:cs="Arial"/>
          <w:b/>
          <w:sz w:val="22"/>
          <w:szCs w:val="22"/>
        </w:rPr>
      </w:pPr>
    </w:p>
    <w:p w14:paraId="0A348AED" w14:textId="77777777" w:rsidR="00091884" w:rsidRPr="00091884" w:rsidRDefault="00091884" w:rsidP="00091884">
      <w:pPr>
        <w:rPr>
          <w:rFonts w:ascii="Arial" w:hAnsi="Arial" w:cs="Arial"/>
          <w:sz w:val="22"/>
          <w:szCs w:val="22"/>
        </w:rPr>
      </w:pPr>
      <w:r w:rsidRPr="00091884">
        <w:rPr>
          <w:rFonts w:ascii="Arial" w:hAnsi="Arial" w:cs="Arial"/>
          <w:sz w:val="22"/>
          <w:szCs w:val="22"/>
        </w:rPr>
        <w:t xml:space="preserve">Student’s Signature  _______________________________  </w:t>
      </w:r>
      <w:r w:rsidRPr="00091884">
        <w:rPr>
          <w:rFonts w:ascii="Arial" w:hAnsi="Arial" w:cs="Arial"/>
          <w:sz w:val="22"/>
          <w:szCs w:val="22"/>
        </w:rPr>
        <w:tab/>
      </w:r>
      <w:r w:rsidRPr="00091884">
        <w:rPr>
          <w:rFonts w:ascii="Arial" w:hAnsi="Arial" w:cs="Arial"/>
          <w:sz w:val="22"/>
          <w:szCs w:val="22"/>
        </w:rPr>
        <w:tab/>
        <w:t>Date ______________________</w:t>
      </w:r>
    </w:p>
    <w:p w14:paraId="2C13B6A8" w14:textId="77777777" w:rsidR="00091884" w:rsidRPr="00091884" w:rsidRDefault="00091884" w:rsidP="00091884">
      <w:pPr>
        <w:rPr>
          <w:rFonts w:ascii="Arial" w:hAnsi="Arial" w:cs="Arial"/>
          <w:sz w:val="22"/>
          <w:szCs w:val="22"/>
        </w:rPr>
      </w:pPr>
    </w:p>
    <w:p w14:paraId="4946F8D4" w14:textId="77777777" w:rsidR="00091884" w:rsidRPr="00091884" w:rsidRDefault="00091884" w:rsidP="00091884">
      <w:pPr>
        <w:rPr>
          <w:rFonts w:ascii="Arial" w:hAnsi="Arial" w:cs="Arial"/>
          <w:sz w:val="22"/>
          <w:szCs w:val="22"/>
        </w:rPr>
      </w:pPr>
      <w:r w:rsidRPr="00091884">
        <w:rPr>
          <w:rFonts w:ascii="Arial" w:hAnsi="Arial" w:cs="Arial"/>
          <w:sz w:val="22"/>
          <w:szCs w:val="22"/>
        </w:rPr>
        <w:t xml:space="preserve">Clinical </w:t>
      </w:r>
      <w:del w:id="5062" w:author="Christi Vicino" w:date="2018-02-22T08:19:00Z">
        <w:r w:rsidRPr="00091884" w:rsidDel="003C1D34">
          <w:rPr>
            <w:rFonts w:ascii="Arial" w:hAnsi="Arial" w:cs="Arial"/>
            <w:sz w:val="22"/>
            <w:szCs w:val="22"/>
          </w:rPr>
          <w:delText>Fieldwork Educator</w:delText>
        </w:r>
      </w:del>
      <w:ins w:id="5063" w:author="Christi Vicino" w:date="2018-02-22T08:19:00Z">
        <w:r w:rsidR="003C1D34">
          <w:rPr>
            <w:rFonts w:ascii="Arial" w:hAnsi="Arial" w:cs="Arial"/>
            <w:sz w:val="22"/>
            <w:szCs w:val="22"/>
          </w:rPr>
          <w:t>Instructor</w:t>
        </w:r>
      </w:ins>
      <w:r w:rsidRPr="00091884">
        <w:rPr>
          <w:rFonts w:ascii="Arial" w:hAnsi="Arial" w:cs="Arial"/>
          <w:sz w:val="22"/>
          <w:szCs w:val="22"/>
        </w:rPr>
        <w:t xml:space="preserve"> Signature _______________________</w:t>
      </w:r>
      <w:r w:rsidRPr="00091884">
        <w:rPr>
          <w:rFonts w:ascii="Arial" w:hAnsi="Arial" w:cs="Arial"/>
          <w:sz w:val="22"/>
          <w:szCs w:val="22"/>
        </w:rPr>
        <w:tab/>
      </w:r>
      <w:ins w:id="5064" w:author="Christi Vicino" w:date="2018-02-22T08:19:00Z">
        <w:r w:rsidR="003C1D34">
          <w:rPr>
            <w:rFonts w:ascii="Arial" w:hAnsi="Arial" w:cs="Arial"/>
            <w:sz w:val="22"/>
            <w:szCs w:val="22"/>
          </w:rPr>
          <w:tab/>
        </w:r>
      </w:ins>
      <w:r w:rsidRPr="00091884">
        <w:rPr>
          <w:rFonts w:ascii="Arial" w:hAnsi="Arial" w:cs="Arial"/>
          <w:sz w:val="22"/>
          <w:szCs w:val="22"/>
        </w:rPr>
        <w:t>Date ______________________</w:t>
      </w:r>
    </w:p>
    <w:p w14:paraId="7825458B" w14:textId="77777777" w:rsidR="00091884" w:rsidRPr="00091884" w:rsidRDefault="00091884" w:rsidP="00091884">
      <w:pPr>
        <w:rPr>
          <w:rFonts w:ascii="Arial" w:hAnsi="Arial" w:cs="Arial"/>
          <w:sz w:val="22"/>
          <w:szCs w:val="22"/>
        </w:rPr>
      </w:pPr>
    </w:p>
    <w:p w14:paraId="63BCA059" w14:textId="77777777" w:rsidR="00091884" w:rsidRPr="00091884" w:rsidRDefault="00091884" w:rsidP="00091884">
      <w:pPr>
        <w:rPr>
          <w:rFonts w:ascii="Arial" w:hAnsi="Arial" w:cs="Arial"/>
          <w:sz w:val="22"/>
          <w:szCs w:val="22"/>
        </w:rPr>
      </w:pPr>
      <w:r w:rsidRPr="00091884">
        <w:rPr>
          <w:rFonts w:ascii="Arial" w:hAnsi="Arial" w:cs="Arial"/>
          <w:sz w:val="22"/>
          <w:szCs w:val="22"/>
        </w:rPr>
        <w:t>Academic Fieldwork Coordinator Signature____________________</w:t>
      </w:r>
      <w:r w:rsidRPr="00091884">
        <w:rPr>
          <w:rFonts w:ascii="Arial" w:hAnsi="Arial" w:cs="Arial"/>
          <w:sz w:val="22"/>
          <w:szCs w:val="22"/>
        </w:rPr>
        <w:tab/>
        <w:t>Date_______________________</w:t>
      </w:r>
    </w:p>
    <w:p w14:paraId="42CD822F" w14:textId="77777777" w:rsidR="00E041F1" w:rsidRPr="002139CD" w:rsidRDefault="00E041F1" w:rsidP="00E041F1">
      <w:pPr>
        <w:rPr>
          <w:rFonts w:ascii="Arial" w:hAnsi="Arial" w:cs="Arial"/>
          <w:bCs/>
          <w:color w:val="000000"/>
          <w:sz w:val="22"/>
          <w:szCs w:val="22"/>
        </w:rPr>
      </w:pPr>
    </w:p>
    <w:p w14:paraId="50349275" w14:textId="77777777" w:rsidR="002A52C3" w:rsidRPr="002A52C3" w:rsidRDefault="00E041F1" w:rsidP="002A52C3">
      <w:pPr>
        <w:jc w:val="center"/>
        <w:rPr>
          <w:rFonts w:ascii="Times" w:eastAsia="Times" w:hAnsi="Times"/>
          <w:b/>
          <w:sz w:val="28"/>
          <w:szCs w:val="20"/>
        </w:rPr>
      </w:pPr>
      <w:r>
        <w:rPr>
          <w:rFonts w:ascii="Arial" w:hAnsi="Arial" w:cs="Arial"/>
          <w:b/>
          <w:bCs/>
          <w:spacing w:val="-2"/>
        </w:rPr>
        <w:br w:type="page"/>
      </w:r>
      <w:r w:rsidR="002A52C3" w:rsidRPr="002A52C3">
        <w:rPr>
          <w:rFonts w:ascii="Times" w:eastAsia="Times" w:hAnsi="Times"/>
          <w:b/>
          <w:sz w:val="28"/>
          <w:szCs w:val="20"/>
        </w:rPr>
        <w:lastRenderedPageBreak/>
        <w:t>Student Counseling Agreement</w:t>
      </w:r>
    </w:p>
    <w:p w14:paraId="0916780B" w14:textId="77777777" w:rsidR="002A52C3" w:rsidRPr="002A52C3" w:rsidRDefault="002A52C3" w:rsidP="002A52C3">
      <w:pPr>
        <w:jc w:val="center"/>
        <w:rPr>
          <w:rFonts w:ascii="Times" w:eastAsia="Times" w:hAnsi="Times"/>
          <w:b/>
          <w:sz w:val="28"/>
          <w:szCs w:val="20"/>
        </w:rPr>
      </w:pPr>
    </w:p>
    <w:p w14:paraId="38EA82B2" w14:textId="77777777" w:rsidR="002A52C3" w:rsidRPr="002A52C3" w:rsidRDefault="002A52C3" w:rsidP="002A52C3">
      <w:pPr>
        <w:rPr>
          <w:rFonts w:ascii="Times" w:eastAsia="Times" w:hAnsi="Times"/>
          <w:szCs w:val="20"/>
          <w:u w:val="single"/>
        </w:rPr>
      </w:pPr>
      <w:r w:rsidRPr="002A52C3">
        <w:rPr>
          <w:rFonts w:ascii="Times" w:eastAsia="Times" w:hAnsi="Times"/>
          <w:szCs w:val="20"/>
        </w:rPr>
        <w:t xml:space="preserve">Student Name: ___         </w:t>
      </w:r>
      <w:r w:rsidRPr="002A52C3">
        <w:rPr>
          <w:rFonts w:eastAsia="Times"/>
          <w:b/>
          <w:sz w:val="28"/>
          <w:szCs w:val="20"/>
        </w:rPr>
        <w:t xml:space="preserve"> </w:t>
      </w:r>
      <w:r w:rsidRPr="002A52C3">
        <w:rPr>
          <w:rFonts w:ascii="Times" w:eastAsia="Times" w:hAnsi="Times"/>
          <w:szCs w:val="20"/>
        </w:rPr>
        <w:t>ID Number: _________________  Program: _</w:t>
      </w:r>
    </w:p>
    <w:p w14:paraId="285B6095" w14:textId="77777777" w:rsidR="002A52C3" w:rsidRPr="002A52C3" w:rsidRDefault="002A52C3" w:rsidP="002A52C3">
      <w:pPr>
        <w:rPr>
          <w:rFonts w:ascii="Times" w:eastAsia="Times" w:hAnsi="Times"/>
          <w:szCs w:val="20"/>
        </w:rPr>
      </w:pPr>
    </w:p>
    <w:p w14:paraId="11FCF245" w14:textId="77777777" w:rsidR="002A52C3" w:rsidRPr="002A52C3" w:rsidRDefault="002A52C3" w:rsidP="002A52C3">
      <w:pPr>
        <w:rPr>
          <w:rFonts w:ascii="Times" w:eastAsia="Times" w:hAnsi="Times"/>
          <w:b/>
          <w:szCs w:val="20"/>
        </w:rPr>
      </w:pPr>
      <w:r w:rsidRPr="002A52C3">
        <w:rPr>
          <w:rFonts w:ascii="Times" w:eastAsia="Times" w:hAnsi="Times"/>
          <w:b/>
          <w:szCs w:val="20"/>
        </w:rPr>
        <w:t>Problem/Data-(clearly state dates and description of each issue in objective terms)</w:t>
      </w:r>
    </w:p>
    <w:p w14:paraId="49F50865" w14:textId="77777777" w:rsidR="002A52C3" w:rsidRPr="002A52C3" w:rsidRDefault="002A52C3" w:rsidP="002A52C3">
      <w:pPr>
        <w:rPr>
          <w:rFonts w:ascii="Times" w:eastAsia="Times" w:hAnsi="Times"/>
          <w:szCs w:val="20"/>
        </w:rPr>
      </w:pPr>
      <w:r w:rsidRPr="002A52C3">
        <w:rPr>
          <w:rFonts w:ascii="Times" w:eastAsia="Times" w:hAnsi="Times"/>
          <w:szCs w:val="20"/>
        </w:rPr>
        <w:t>1.  Difficulty grasping concepts and/or relating concept to varied clinical situations for example __________. (DATE _____)</w:t>
      </w:r>
    </w:p>
    <w:p w14:paraId="0F37E07F" w14:textId="77777777" w:rsidR="002A52C3" w:rsidRPr="002A52C3" w:rsidRDefault="002A52C3" w:rsidP="002A52C3">
      <w:pPr>
        <w:rPr>
          <w:rFonts w:ascii="Times" w:eastAsia="Times" w:hAnsi="Times"/>
          <w:szCs w:val="20"/>
        </w:rPr>
      </w:pPr>
      <w:r w:rsidRPr="002A52C3">
        <w:rPr>
          <w:rFonts w:ascii="Times" w:eastAsia="Times" w:hAnsi="Times"/>
          <w:szCs w:val="20"/>
        </w:rPr>
        <w:t>2.  Borderline grades on_______ (DATE_____)</w:t>
      </w:r>
    </w:p>
    <w:p w14:paraId="21F2639A" w14:textId="77777777" w:rsidR="002A52C3" w:rsidRDefault="002A52C3" w:rsidP="002A52C3">
      <w:pPr>
        <w:rPr>
          <w:rFonts w:ascii="Times" w:eastAsia="Times" w:hAnsi="Times"/>
          <w:szCs w:val="20"/>
        </w:rPr>
      </w:pPr>
      <w:r w:rsidRPr="002A52C3">
        <w:rPr>
          <w:rFonts w:ascii="Times" w:eastAsia="Times" w:hAnsi="Times"/>
          <w:szCs w:val="20"/>
        </w:rPr>
        <w:t>3.  Bedside manner and professional behavior is not to standard  as seen in __________ lab.(Dates_____)</w:t>
      </w:r>
    </w:p>
    <w:p w14:paraId="2CF6D4EB" w14:textId="77777777" w:rsidR="002A52C3" w:rsidRDefault="002A52C3" w:rsidP="002A52C3">
      <w:pPr>
        <w:rPr>
          <w:rFonts w:ascii="Times" w:eastAsia="Times" w:hAnsi="Times"/>
          <w:szCs w:val="20"/>
        </w:rPr>
      </w:pPr>
    </w:p>
    <w:p w14:paraId="03B079D7" w14:textId="77777777" w:rsidR="002A52C3" w:rsidRPr="002A52C3" w:rsidRDefault="002A52C3" w:rsidP="002A52C3">
      <w:pPr>
        <w:rPr>
          <w:rFonts w:ascii="Times" w:eastAsia="Times" w:hAnsi="Times"/>
          <w:szCs w:val="20"/>
        </w:rPr>
      </w:pPr>
    </w:p>
    <w:p w14:paraId="27E3F437" w14:textId="77777777" w:rsidR="002A52C3" w:rsidRPr="002A52C3" w:rsidRDefault="002A52C3" w:rsidP="002A52C3">
      <w:pPr>
        <w:rPr>
          <w:rFonts w:ascii="Times" w:eastAsia="Times" w:hAnsi="Times"/>
          <w:szCs w:val="20"/>
        </w:rPr>
      </w:pPr>
    </w:p>
    <w:p w14:paraId="035B54AA" w14:textId="77777777" w:rsidR="002A52C3" w:rsidRDefault="002A52C3" w:rsidP="002A52C3">
      <w:pPr>
        <w:rPr>
          <w:rFonts w:ascii="Times" w:eastAsia="Times" w:hAnsi="Times"/>
          <w:b/>
          <w:szCs w:val="20"/>
        </w:rPr>
      </w:pPr>
      <w:r w:rsidRPr="002A52C3">
        <w:rPr>
          <w:rFonts w:ascii="Times" w:eastAsia="Times" w:hAnsi="Times"/>
          <w:b/>
          <w:szCs w:val="20"/>
        </w:rPr>
        <w:t>COMMENTS:</w:t>
      </w:r>
    </w:p>
    <w:p w14:paraId="02BFC9B0" w14:textId="77777777" w:rsidR="002A52C3" w:rsidRDefault="002A52C3" w:rsidP="002A52C3">
      <w:pPr>
        <w:rPr>
          <w:rFonts w:ascii="Times" w:eastAsia="Times" w:hAnsi="Times"/>
          <w:b/>
          <w:szCs w:val="20"/>
        </w:rPr>
      </w:pPr>
    </w:p>
    <w:p w14:paraId="598FF35B" w14:textId="77777777" w:rsidR="002A52C3" w:rsidRPr="002A52C3" w:rsidRDefault="002A52C3" w:rsidP="002A52C3">
      <w:pPr>
        <w:rPr>
          <w:rFonts w:ascii="Times" w:eastAsia="Times" w:hAnsi="Times"/>
          <w:b/>
          <w:szCs w:val="20"/>
        </w:rPr>
      </w:pPr>
    </w:p>
    <w:p w14:paraId="426CF7B8" w14:textId="77777777" w:rsidR="002A52C3" w:rsidRPr="002A52C3" w:rsidRDefault="002A52C3" w:rsidP="002A52C3">
      <w:pPr>
        <w:rPr>
          <w:rFonts w:ascii="Times" w:eastAsia="Times" w:hAnsi="Times"/>
          <w:szCs w:val="20"/>
        </w:rPr>
      </w:pPr>
    </w:p>
    <w:p w14:paraId="4DD7F606" w14:textId="77777777" w:rsidR="002A52C3" w:rsidRPr="002A52C3" w:rsidRDefault="002A52C3" w:rsidP="002A52C3">
      <w:pPr>
        <w:rPr>
          <w:rFonts w:ascii="Times" w:eastAsia="Times" w:hAnsi="Times"/>
          <w:szCs w:val="20"/>
        </w:rPr>
      </w:pPr>
    </w:p>
    <w:p w14:paraId="01763637" w14:textId="77777777" w:rsidR="002A52C3" w:rsidRPr="002A52C3" w:rsidRDefault="002A52C3" w:rsidP="002A52C3">
      <w:pPr>
        <w:keepNext/>
        <w:outlineLvl w:val="0"/>
        <w:rPr>
          <w:rFonts w:ascii="Times" w:eastAsia="Times" w:hAnsi="Times"/>
          <w:b/>
          <w:szCs w:val="20"/>
        </w:rPr>
      </w:pPr>
      <w:r w:rsidRPr="002A52C3">
        <w:rPr>
          <w:rFonts w:ascii="Times" w:eastAsia="Times" w:hAnsi="Times"/>
          <w:b/>
          <w:szCs w:val="20"/>
        </w:rPr>
        <w:t>Desired Outcome-</w:t>
      </w:r>
    </w:p>
    <w:p w14:paraId="01814BFE" w14:textId="77777777" w:rsidR="002A52C3" w:rsidRPr="002A52C3" w:rsidRDefault="002A52C3" w:rsidP="002A52C3">
      <w:pPr>
        <w:rPr>
          <w:rFonts w:ascii="Times" w:eastAsia="Times" w:hAnsi="Times"/>
          <w:szCs w:val="20"/>
        </w:rPr>
      </w:pPr>
    </w:p>
    <w:p w14:paraId="5B2D393B" w14:textId="77777777" w:rsidR="002A52C3" w:rsidRDefault="002A52C3" w:rsidP="002A52C3">
      <w:pPr>
        <w:rPr>
          <w:rFonts w:ascii="Times" w:eastAsia="Times" w:hAnsi="Times"/>
          <w:szCs w:val="20"/>
        </w:rPr>
      </w:pPr>
      <w:r w:rsidRPr="002A52C3">
        <w:rPr>
          <w:rFonts w:ascii="Times" w:eastAsia="Times" w:hAnsi="Times"/>
          <w:szCs w:val="20"/>
        </w:rPr>
        <w:t xml:space="preserve">Successfully complete _______ semester , </w:t>
      </w:r>
      <w:del w:id="5065" w:author="Christi Vicino" w:date="2018-02-21T12:32:00Z">
        <w:r w:rsidRPr="002A52C3" w:rsidDel="002A3CA2">
          <w:rPr>
            <w:rFonts w:ascii="Times" w:eastAsia="Times" w:hAnsi="Times"/>
            <w:szCs w:val="20"/>
          </w:rPr>
          <w:delText>Fieldwork II</w:delText>
        </w:r>
      </w:del>
      <w:ins w:id="5066" w:author="Christi Vicino" w:date="2018-02-21T12:32:00Z">
        <w:r w:rsidR="002A3CA2">
          <w:rPr>
            <w:rFonts w:ascii="Times" w:eastAsia="Times" w:hAnsi="Times"/>
            <w:szCs w:val="20"/>
          </w:rPr>
          <w:t xml:space="preserve"> OTA 240/241</w:t>
        </w:r>
      </w:ins>
      <w:r w:rsidRPr="002A52C3">
        <w:rPr>
          <w:rFonts w:ascii="Times" w:eastAsia="Times" w:hAnsi="Times"/>
          <w:szCs w:val="20"/>
        </w:rPr>
        <w:t xml:space="preserve"> during Spring ____ semester and NBCOT examination.</w:t>
      </w:r>
    </w:p>
    <w:p w14:paraId="7EE69AC3" w14:textId="77777777" w:rsidR="002A52C3" w:rsidRPr="002A52C3" w:rsidRDefault="002A52C3" w:rsidP="002A52C3">
      <w:pPr>
        <w:rPr>
          <w:rFonts w:ascii="Times" w:eastAsia="Times" w:hAnsi="Times"/>
          <w:szCs w:val="20"/>
        </w:rPr>
      </w:pPr>
    </w:p>
    <w:p w14:paraId="5D148105" w14:textId="77777777" w:rsidR="002A52C3" w:rsidRPr="002A52C3" w:rsidRDefault="002A52C3" w:rsidP="002A52C3">
      <w:pPr>
        <w:rPr>
          <w:rFonts w:ascii="Times" w:eastAsia="Times" w:hAnsi="Times"/>
          <w:szCs w:val="20"/>
        </w:rPr>
      </w:pPr>
    </w:p>
    <w:p w14:paraId="2FC26D3D" w14:textId="77777777" w:rsidR="002A52C3" w:rsidRDefault="002A52C3" w:rsidP="002A52C3">
      <w:pPr>
        <w:rPr>
          <w:rFonts w:ascii="Times" w:eastAsia="Times" w:hAnsi="Times"/>
          <w:b/>
          <w:szCs w:val="20"/>
        </w:rPr>
      </w:pPr>
      <w:r w:rsidRPr="002A52C3">
        <w:rPr>
          <w:rFonts w:ascii="Times" w:eastAsia="Times" w:hAnsi="Times"/>
          <w:b/>
          <w:szCs w:val="20"/>
        </w:rPr>
        <w:t xml:space="preserve">Recommendations:  </w:t>
      </w:r>
    </w:p>
    <w:p w14:paraId="1CA3D955" w14:textId="77777777" w:rsidR="002A52C3" w:rsidRPr="002A52C3" w:rsidRDefault="002A52C3" w:rsidP="002A52C3">
      <w:pPr>
        <w:rPr>
          <w:rFonts w:ascii="Times" w:eastAsia="Times" w:hAnsi="Times"/>
          <w:b/>
          <w:szCs w:val="20"/>
        </w:rPr>
      </w:pPr>
    </w:p>
    <w:p w14:paraId="6B71455C" w14:textId="77777777" w:rsidR="002A52C3" w:rsidRPr="002A52C3" w:rsidRDefault="002A52C3" w:rsidP="002A52C3">
      <w:pPr>
        <w:rPr>
          <w:rFonts w:ascii="Times" w:eastAsia="Times" w:hAnsi="Times"/>
          <w:szCs w:val="20"/>
        </w:rPr>
      </w:pPr>
    </w:p>
    <w:p w14:paraId="461E55DC" w14:textId="77777777" w:rsidR="002A52C3" w:rsidRDefault="002A52C3" w:rsidP="002A52C3">
      <w:pPr>
        <w:rPr>
          <w:rFonts w:ascii="Times" w:eastAsia="Times" w:hAnsi="Times"/>
          <w:szCs w:val="20"/>
        </w:rPr>
      </w:pPr>
    </w:p>
    <w:p w14:paraId="37DD0DF6" w14:textId="77777777" w:rsidR="002A52C3" w:rsidRDefault="002A52C3" w:rsidP="002A52C3">
      <w:pPr>
        <w:rPr>
          <w:rFonts w:ascii="Times" w:eastAsia="Times" w:hAnsi="Times"/>
          <w:szCs w:val="20"/>
        </w:rPr>
      </w:pPr>
    </w:p>
    <w:p w14:paraId="065335F8" w14:textId="77777777" w:rsidR="002A52C3" w:rsidRPr="002A52C3" w:rsidRDefault="002A52C3" w:rsidP="002A52C3">
      <w:pPr>
        <w:rPr>
          <w:rFonts w:ascii="Times" w:eastAsia="Times" w:hAnsi="Times"/>
          <w:szCs w:val="20"/>
        </w:rPr>
      </w:pPr>
    </w:p>
    <w:p w14:paraId="3FE512D4" w14:textId="77777777" w:rsidR="002A52C3" w:rsidRPr="002A52C3" w:rsidRDefault="002A52C3" w:rsidP="002A52C3">
      <w:pPr>
        <w:keepNext/>
        <w:outlineLvl w:val="0"/>
        <w:rPr>
          <w:rFonts w:ascii="Times" w:eastAsia="Times" w:hAnsi="Times"/>
          <w:b/>
          <w:szCs w:val="20"/>
        </w:rPr>
      </w:pPr>
      <w:r w:rsidRPr="002A52C3">
        <w:rPr>
          <w:rFonts w:ascii="Times" w:eastAsia="Times" w:hAnsi="Times"/>
          <w:b/>
          <w:szCs w:val="20"/>
        </w:rPr>
        <w:t>Expectations-</w:t>
      </w:r>
    </w:p>
    <w:p w14:paraId="1B77A62B" w14:textId="77777777" w:rsidR="002A52C3" w:rsidRPr="002A52C3" w:rsidRDefault="002A52C3" w:rsidP="002A52C3">
      <w:pPr>
        <w:rPr>
          <w:rFonts w:ascii="Times" w:eastAsia="Times" w:hAnsi="Times"/>
          <w:szCs w:val="20"/>
        </w:rPr>
      </w:pPr>
    </w:p>
    <w:p w14:paraId="74927789" w14:textId="77777777" w:rsidR="002A52C3" w:rsidRPr="002A52C3" w:rsidRDefault="002A52C3" w:rsidP="002A52C3">
      <w:pPr>
        <w:rPr>
          <w:rFonts w:ascii="Times" w:eastAsia="Times" w:hAnsi="Times"/>
          <w:szCs w:val="20"/>
        </w:rPr>
      </w:pPr>
    </w:p>
    <w:p w14:paraId="71DAE0FE" w14:textId="77777777" w:rsidR="002A52C3" w:rsidRPr="002A52C3" w:rsidRDefault="002A52C3" w:rsidP="002A52C3">
      <w:pPr>
        <w:rPr>
          <w:rFonts w:ascii="Times" w:eastAsia="Times" w:hAnsi="Times"/>
          <w:szCs w:val="20"/>
        </w:rPr>
      </w:pPr>
    </w:p>
    <w:p w14:paraId="13A78D6B" w14:textId="77777777" w:rsidR="002A52C3" w:rsidRPr="002A52C3" w:rsidRDefault="002A52C3" w:rsidP="002A52C3">
      <w:pPr>
        <w:rPr>
          <w:rFonts w:ascii="Times" w:eastAsia="Times" w:hAnsi="Times"/>
          <w:szCs w:val="20"/>
        </w:rPr>
      </w:pPr>
    </w:p>
    <w:p w14:paraId="652B2DD3" w14:textId="77777777" w:rsidR="002A52C3" w:rsidRPr="002A52C3" w:rsidRDefault="002A52C3" w:rsidP="002A52C3">
      <w:pPr>
        <w:rPr>
          <w:rFonts w:ascii="Times" w:eastAsia="Times" w:hAnsi="Times"/>
          <w:szCs w:val="20"/>
        </w:rPr>
      </w:pPr>
    </w:p>
    <w:p w14:paraId="265E2F85" w14:textId="77777777" w:rsidR="002A52C3" w:rsidRPr="002A52C3" w:rsidRDefault="002A52C3" w:rsidP="002A52C3">
      <w:pPr>
        <w:rPr>
          <w:rFonts w:ascii="Times" w:eastAsia="Times" w:hAnsi="Times"/>
          <w:szCs w:val="20"/>
        </w:rPr>
      </w:pPr>
    </w:p>
    <w:p w14:paraId="266B3ABF" w14:textId="77777777" w:rsidR="002A52C3" w:rsidRPr="002A52C3" w:rsidRDefault="002A52C3" w:rsidP="002A52C3">
      <w:pPr>
        <w:rPr>
          <w:rFonts w:ascii="Times" w:eastAsia="Times" w:hAnsi="Times"/>
          <w:szCs w:val="20"/>
        </w:rPr>
      </w:pPr>
      <w:r w:rsidRPr="002A52C3">
        <w:rPr>
          <w:rFonts w:ascii="Times" w:eastAsia="Times" w:hAnsi="Times"/>
          <w:b/>
          <w:szCs w:val="20"/>
        </w:rPr>
        <w:t xml:space="preserve">STUDENT RESPONSE:  </w:t>
      </w:r>
      <w:r w:rsidRPr="002A52C3">
        <w:rPr>
          <w:rFonts w:ascii="Times" w:eastAsia="Times" w:hAnsi="Times"/>
          <w:szCs w:val="20"/>
        </w:rPr>
        <w:t>Agree with comments and appreciate help.  Student asked if more volunteer work would benefit him and we responded yes to a skilled nursing facility.</w:t>
      </w:r>
    </w:p>
    <w:p w14:paraId="65508CAB" w14:textId="77777777" w:rsidR="002A52C3" w:rsidRPr="002A52C3" w:rsidRDefault="002A52C3" w:rsidP="002A52C3">
      <w:pPr>
        <w:ind w:left="720"/>
        <w:rPr>
          <w:rFonts w:ascii="Times" w:eastAsia="Times" w:hAnsi="Times"/>
          <w:szCs w:val="20"/>
        </w:rPr>
      </w:pPr>
    </w:p>
    <w:p w14:paraId="08ADF7B5" w14:textId="77777777" w:rsidR="002A52C3" w:rsidRPr="002A52C3" w:rsidRDefault="002A52C3" w:rsidP="002A52C3">
      <w:pPr>
        <w:rPr>
          <w:rFonts w:ascii="Times" w:eastAsia="Times" w:hAnsi="Times"/>
          <w:szCs w:val="20"/>
        </w:rPr>
      </w:pPr>
      <w:r w:rsidRPr="002A52C3">
        <w:rPr>
          <w:rFonts w:ascii="Times" w:eastAsia="Times" w:hAnsi="Times"/>
          <w:szCs w:val="20"/>
        </w:rPr>
        <w:t xml:space="preserve">Student’s Signature  __________________________________  </w:t>
      </w:r>
      <w:r w:rsidRPr="002A52C3">
        <w:rPr>
          <w:rFonts w:ascii="Times" w:eastAsia="Times" w:hAnsi="Times"/>
          <w:szCs w:val="20"/>
        </w:rPr>
        <w:tab/>
        <w:t>Date ________________________</w:t>
      </w:r>
    </w:p>
    <w:p w14:paraId="27E8B0B9" w14:textId="77777777" w:rsidR="002A52C3" w:rsidRPr="002A52C3" w:rsidRDefault="002A52C3" w:rsidP="002A52C3">
      <w:pPr>
        <w:rPr>
          <w:rFonts w:ascii="Times" w:eastAsia="Times" w:hAnsi="Times"/>
          <w:szCs w:val="20"/>
        </w:rPr>
      </w:pPr>
    </w:p>
    <w:p w14:paraId="5F7418B7" w14:textId="77777777" w:rsidR="002A52C3" w:rsidRPr="002A52C3" w:rsidRDefault="002A52C3" w:rsidP="002A52C3">
      <w:pPr>
        <w:rPr>
          <w:rFonts w:ascii="Times" w:eastAsia="Times" w:hAnsi="Times"/>
          <w:szCs w:val="20"/>
        </w:rPr>
      </w:pPr>
      <w:r w:rsidRPr="002A52C3">
        <w:rPr>
          <w:rFonts w:ascii="Times" w:eastAsia="Times" w:hAnsi="Times"/>
          <w:szCs w:val="20"/>
        </w:rPr>
        <w:t>Instructor’s Signature ________________________________</w:t>
      </w:r>
      <w:r w:rsidRPr="002A52C3">
        <w:rPr>
          <w:rFonts w:ascii="Times" w:eastAsia="Times" w:hAnsi="Times"/>
          <w:szCs w:val="20"/>
        </w:rPr>
        <w:tab/>
        <w:t>Date ________________________</w:t>
      </w:r>
    </w:p>
    <w:p w14:paraId="201A40F3" w14:textId="77777777" w:rsidR="002A52C3" w:rsidRPr="002A52C3" w:rsidRDefault="002A52C3" w:rsidP="002A52C3">
      <w:pPr>
        <w:rPr>
          <w:rFonts w:ascii="Times" w:eastAsia="Times" w:hAnsi="Times"/>
          <w:szCs w:val="20"/>
        </w:rPr>
      </w:pPr>
    </w:p>
    <w:p w14:paraId="6CA482F9" w14:textId="77777777" w:rsidR="002A52C3" w:rsidRPr="00E022FF" w:rsidDel="00F520FF" w:rsidRDefault="00091884" w:rsidP="00300560">
      <w:pPr>
        <w:jc w:val="center"/>
        <w:rPr>
          <w:del w:id="5067" w:author="Christi Vicino" w:date="2018-02-26T09:58:00Z"/>
          <w:rFonts w:ascii="Arial" w:hAnsi="Arial" w:cs="Arial"/>
          <w:b/>
          <w:sz w:val="28"/>
          <w:szCs w:val="28"/>
        </w:rPr>
      </w:pPr>
      <w:r>
        <w:rPr>
          <w:rFonts w:ascii="Arial" w:hAnsi="Arial" w:cs="Arial"/>
          <w:b/>
          <w:bCs/>
          <w:spacing w:val="-2"/>
        </w:rPr>
        <w:br w:type="page"/>
      </w:r>
      <w:del w:id="5068" w:author="Christi Vicino" w:date="2018-02-26T09:58:00Z">
        <w:r w:rsidR="002A52C3" w:rsidDel="00F520FF">
          <w:rPr>
            <w:rFonts w:ascii="Arial" w:hAnsi="Arial" w:cs="Arial"/>
            <w:b/>
            <w:sz w:val="28"/>
            <w:szCs w:val="28"/>
          </w:rPr>
          <w:lastRenderedPageBreak/>
          <w:delText xml:space="preserve">Behavioral Contract </w:delText>
        </w:r>
      </w:del>
    </w:p>
    <w:p w14:paraId="5C30106D" w14:textId="77777777" w:rsidR="002A52C3" w:rsidDel="00F520FF" w:rsidRDefault="002A52C3">
      <w:pPr>
        <w:jc w:val="center"/>
        <w:rPr>
          <w:del w:id="5069" w:author="Christi Vicino" w:date="2018-02-26T09:58:00Z"/>
          <w:rFonts w:ascii="Arial" w:hAnsi="Arial" w:cs="Arial"/>
        </w:rPr>
        <w:pPrChange w:id="5070" w:author="Christi Vicino" w:date="2018-02-26T09:58:00Z">
          <w:pPr/>
        </w:pPrChange>
      </w:pPr>
      <w:del w:id="5071" w:author="Christi Vicino" w:date="2018-02-26T09:58:00Z">
        <w:r w:rsidRPr="00F10311" w:rsidDel="00F520FF">
          <w:rPr>
            <w:rFonts w:ascii="Arial" w:hAnsi="Arial" w:cs="Arial"/>
          </w:rPr>
          <w:delText xml:space="preserve">Date:  </w:delText>
        </w:r>
        <w:r w:rsidDel="00F520FF">
          <w:rPr>
            <w:rFonts w:ascii="Arial" w:hAnsi="Arial" w:cs="Arial"/>
          </w:rPr>
          <w:delText>______________</w:delText>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delText>Course: ___OTA Program</w:delText>
        </w:r>
      </w:del>
    </w:p>
    <w:p w14:paraId="779B6AC4" w14:textId="77777777" w:rsidR="002A52C3" w:rsidDel="00F520FF" w:rsidRDefault="002A52C3">
      <w:pPr>
        <w:jc w:val="center"/>
        <w:rPr>
          <w:del w:id="5072" w:author="Christi Vicino" w:date="2018-02-26T09:58:00Z"/>
          <w:rFonts w:ascii="Arial" w:hAnsi="Arial" w:cs="Arial"/>
          <w:u w:val="single"/>
        </w:rPr>
        <w:pPrChange w:id="5073" w:author="Christi Vicino" w:date="2018-02-26T09:58:00Z">
          <w:pPr/>
        </w:pPrChange>
      </w:pPr>
      <w:del w:id="5074" w:author="Christi Vicino" w:date="2018-02-26T09:58:00Z">
        <w:r w:rsidDel="00F520FF">
          <w:rPr>
            <w:rFonts w:ascii="Arial" w:hAnsi="Arial" w:cs="Arial"/>
          </w:rPr>
          <w:delText>Student:</w:delText>
        </w:r>
        <w:r w:rsidDel="00F520FF">
          <w:rPr>
            <w:rFonts w:ascii="Arial" w:hAnsi="Arial" w:cs="Arial"/>
            <w:u w:val="single"/>
          </w:rPr>
          <w:delText xml:space="preserve"> _</w:delText>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delText xml:space="preserve">Lead Course Faculty: </w:delText>
        </w:r>
        <w:r w:rsidDel="00F520FF">
          <w:rPr>
            <w:rFonts w:ascii="Arial" w:hAnsi="Arial" w:cs="Arial"/>
            <w:u w:val="single"/>
          </w:rPr>
          <w:delText>__ _</w:delText>
        </w:r>
      </w:del>
    </w:p>
    <w:p w14:paraId="6E31D9C9" w14:textId="77777777" w:rsidR="002A52C3" w:rsidDel="00F520FF" w:rsidRDefault="002A52C3">
      <w:pPr>
        <w:jc w:val="center"/>
        <w:rPr>
          <w:del w:id="5075" w:author="Christi Vicino" w:date="2018-02-26T09:58:00Z"/>
          <w:rFonts w:ascii="Arial" w:hAnsi="Arial" w:cs="Arial"/>
        </w:rPr>
        <w:pPrChange w:id="5076" w:author="Christi Vicino" w:date="2018-02-26T09:58:00Z">
          <w:pPr/>
        </w:pPrChange>
      </w:pPr>
      <w:del w:id="5077" w:author="Christi Vicino" w:date="2018-02-26T09:58:00Z">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del>
    </w:p>
    <w:p w14:paraId="4DD6DF31" w14:textId="77777777" w:rsidR="002A52C3" w:rsidDel="00F520FF" w:rsidRDefault="002A52C3">
      <w:pPr>
        <w:jc w:val="center"/>
        <w:rPr>
          <w:del w:id="5078" w:author="Christi Vicino" w:date="2018-02-26T09:58:00Z"/>
          <w:rFonts w:ascii="Arial" w:hAnsi="Arial" w:cs="Arial"/>
          <w:b/>
        </w:rPr>
        <w:pPrChange w:id="5079" w:author="Christi Vicino" w:date="2018-02-26T09:58:00Z">
          <w:pPr/>
        </w:pPrChange>
      </w:pPr>
      <w:del w:id="5080" w:author="Christi Vicino" w:date="2018-02-26T09:58:00Z">
        <w:r w:rsidRPr="0023723F" w:rsidDel="00F520FF">
          <w:rPr>
            <w:rFonts w:ascii="Arial" w:hAnsi="Arial" w:cs="Arial"/>
            <w:b/>
          </w:rPr>
          <w:delText xml:space="preserve">Reason for </w:delText>
        </w:r>
        <w:r w:rsidDel="00F520FF">
          <w:rPr>
            <w:rFonts w:ascii="Arial" w:hAnsi="Arial" w:cs="Arial"/>
            <w:b/>
          </w:rPr>
          <w:delText xml:space="preserve">Contract:        </w:delText>
        </w:r>
        <w:r w:rsidDel="00F520FF">
          <w:rPr>
            <w:rFonts w:ascii="Arial" w:hAnsi="Arial" w:cs="Arial"/>
            <w:b/>
          </w:rPr>
          <w:tab/>
        </w:r>
        <w:r w:rsidDel="00F520FF">
          <w:rPr>
            <w:rFonts w:ascii="Arial" w:hAnsi="Arial" w:cs="Arial"/>
            <w:b/>
          </w:rPr>
          <w:tab/>
        </w:r>
        <w:r w:rsidDel="00F520FF">
          <w:rPr>
            <w:rFonts w:ascii="Arial" w:hAnsi="Arial" w:cs="Arial"/>
            <w:b/>
          </w:rPr>
          <w:tab/>
        </w:r>
        <w:r w:rsidDel="00F520FF">
          <w:rPr>
            <w:rFonts w:ascii="Arial" w:hAnsi="Arial" w:cs="Arial"/>
            <w:b/>
          </w:rPr>
          <w:tab/>
        </w:r>
        <w:r w:rsidRPr="00E327C4" w:rsidDel="00F520FF">
          <w:rPr>
            <w:rFonts w:ascii="Arial" w:hAnsi="Arial" w:cs="Arial"/>
            <w:b/>
          </w:rPr>
          <w:delText>Environment/Setting:</w:delText>
        </w:r>
        <w:r w:rsidDel="00F520FF">
          <w:rPr>
            <w:rFonts w:ascii="Arial" w:hAnsi="Arial" w:cs="Arial"/>
            <w:b/>
          </w:rPr>
          <w:delText xml:space="preserve">                              </w:delText>
        </w:r>
      </w:del>
    </w:p>
    <w:p w14:paraId="4B4F3DEC" w14:textId="77777777" w:rsidR="002A52C3" w:rsidDel="00F520FF" w:rsidRDefault="002A52C3">
      <w:pPr>
        <w:jc w:val="center"/>
        <w:rPr>
          <w:del w:id="5081" w:author="Christi Vicino" w:date="2018-02-26T09:58:00Z"/>
          <w:rFonts w:ascii="Arial" w:hAnsi="Arial" w:cs="Arial"/>
        </w:rPr>
        <w:pPrChange w:id="5082" w:author="Christi Vicino" w:date="2018-02-26T09:58:00Z">
          <w:pPr/>
        </w:pPrChange>
      </w:pPr>
      <w:del w:id="5083" w:author="Christi Vicino" w:date="2018-02-26T09:58:00Z">
        <w:r w:rsidDel="00F520FF">
          <w:rPr>
            <w:rFonts w:ascii="Arial" w:hAnsi="Arial" w:cs="Arial"/>
          </w:rPr>
          <w:fldChar w:fldCharType="begin">
            <w:ffData>
              <w:name w:val=""/>
              <w:enabled/>
              <w:calcOnExit w:val="0"/>
              <w:checkBox>
                <w:sizeAuto/>
                <w:default w:val="0"/>
              </w:checkBox>
            </w:ffData>
          </w:fldChar>
        </w:r>
        <w:r w:rsidDel="00F520FF">
          <w:rPr>
            <w:rFonts w:ascii="Arial" w:hAnsi="Arial" w:cs="Arial"/>
          </w:rPr>
          <w:delInstrText xml:space="preserve"> FORMCHECKBOX </w:delInstrText>
        </w:r>
      </w:del>
      <w:r w:rsidR="00C35ACB">
        <w:rPr>
          <w:rFonts w:ascii="Arial" w:hAnsi="Arial" w:cs="Arial"/>
        </w:rPr>
      </w:r>
      <w:r w:rsidR="00C35ACB">
        <w:rPr>
          <w:rFonts w:ascii="Arial" w:hAnsi="Arial" w:cs="Arial"/>
        </w:rPr>
        <w:fldChar w:fldCharType="separate"/>
      </w:r>
      <w:del w:id="5084" w:author="Christi Vicino" w:date="2018-02-26T09:58:00Z">
        <w:r w:rsidDel="00F520FF">
          <w:rPr>
            <w:rFonts w:ascii="Arial" w:hAnsi="Arial" w:cs="Arial"/>
          </w:rPr>
          <w:fldChar w:fldCharType="end"/>
        </w:r>
        <w:r w:rsidDel="00F520FF">
          <w:rPr>
            <w:rFonts w:ascii="Arial" w:hAnsi="Arial" w:cs="Arial"/>
          </w:rPr>
          <w:delText xml:space="preserve">Unprofessional Behavior  </w:delText>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fldChar w:fldCharType="begin">
            <w:ffData>
              <w:name w:val="Check1"/>
              <w:enabled/>
              <w:calcOnExit w:val="0"/>
              <w:checkBox>
                <w:sizeAuto/>
                <w:default w:val="0"/>
              </w:checkBox>
            </w:ffData>
          </w:fldChar>
        </w:r>
        <w:bookmarkStart w:id="5085" w:name="Check1"/>
        <w:r w:rsidDel="00F520FF">
          <w:rPr>
            <w:rFonts w:ascii="Arial" w:hAnsi="Arial" w:cs="Arial"/>
          </w:rPr>
          <w:delInstrText xml:space="preserve"> FORMCHECKBOX </w:delInstrText>
        </w:r>
      </w:del>
      <w:r w:rsidR="00C35ACB">
        <w:rPr>
          <w:rFonts w:ascii="Arial" w:hAnsi="Arial" w:cs="Arial"/>
        </w:rPr>
      </w:r>
      <w:r w:rsidR="00C35ACB">
        <w:rPr>
          <w:rFonts w:ascii="Arial" w:hAnsi="Arial" w:cs="Arial"/>
        </w:rPr>
        <w:fldChar w:fldCharType="separate"/>
      </w:r>
      <w:del w:id="5086" w:author="Christi Vicino" w:date="2018-02-26T09:58:00Z">
        <w:r w:rsidDel="00F520FF">
          <w:rPr>
            <w:rFonts w:ascii="Arial" w:hAnsi="Arial" w:cs="Arial"/>
          </w:rPr>
          <w:fldChar w:fldCharType="end"/>
        </w:r>
        <w:bookmarkEnd w:id="5085"/>
        <w:r w:rsidDel="00F520FF">
          <w:rPr>
            <w:rFonts w:ascii="Arial" w:hAnsi="Arial" w:cs="Arial"/>
          </w:rPr>
          <w:delText xml:space="preserve">Classroom                                           </w:delText>
        </w:r>
      </w:del>
    </w:p>
    <w:p w14:paraId="607BF01C" w14:textId="77777777" w:rsidR="002A52C3" w:rsidRPr="00F41E69" w:rsidDel="00F520FF" w:rsidRDefault="002A52C3">
      <w:pPr>
        <w:jc w:val="center"/>
        <w:rPr>
          <w:del w:id="5087" w:author="Christi Vicino" w:date="2018-02-26T09:58:00Z"/>
          <w:rFonts w:ascii="Arial" w:hAnsi="Arial" w:cs="Arial"/>
          <w:u w:val="single"/>
        </w:rPr>
        <w:pPrChange w:id="5088" w:author="Christi Vicino" w:date="2018-02-26T09:58:00Z">
          <w:pPr/>
        </w:pPrChange>
      </w:pPr>
      <w:del w:id="5089" w:author="Christi Vicino" w:date="2018-02-26T09:58:00Z">
        <w:r w:rsidDel="00F520FF">
          <w:rPr>
            <w:rFonts w:ascii="Arial" w:hAnsi="Arial" w:cs="Arial"/>
          </w:rPr>
          <w:fldChar w:fldCharType="begin">
            <w:ffData>
              <w:name w:val=""/>
              <w:enabled/>
              <w:calcOnExit w:val="0"/>
              <w:checkBox>
                <w:sizeAuto/>
                <w:default w:val="0"/>
              </w:checkBox>
            </w:ffData>
          </w:fldChar>
        </w:r>
        <w:r w:rsidDel="00F520FF">
          <w:rPr>
            <w:rFonts w:ascii="Arial" w:hAnsi="Arial" w:cs="Arial"/>
          </w:rPr>
          <w:delInstrText xml:space="preserve"> FORMCHECKBOX </w:delInstrText>
        </w:r>
        <w:r w:rsidR="00C35ACB">
          <w:rPr>
            <w:rFonts w:ascii="Arial" w:hAnsi="Arial" w:cs="Arial"/>
          </w:rPr>
        </w:r>
        <w:r w:rsidR="00C35ACB">
          <w:rPr>
            <w:rFonts w:ascii="Arial" w:hAnsi="Arial" w:cs="Arial"/>
          </w:rPr>
          <w:fldChar w:fldCharType="separate"/>
        </w:r>
        <w:r w:rsidDel="00F520FF">
          <w:rPr>
            <w:rFonts w:ascii="Arial" w:hAnsi="Arial" w:cs="Arial"/>
          </w:rPr>
          <w:fldChar w:fldCharType="end"/>
        </w:r>
        <w:r w:rsidDel="00F520FF">
          <w:rPr>
            <w:rFonts w:ascii="Arial" w:hAnsi="Arial" w:cs="Arial"/>
          </w:rPr>
          <w:delText xml:space="preserve">Attendance Issues </w:delText>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tab/>
        </w:r>
        <w:r w:rsidDel="00F520FF">
          <w:rPr>
            <w:rFonts w:ascii="Arial" w:hAnsi="Arial" w:cs="Arial"/>
          </w:rPr>
          <w:fldChar w:fldCharType="begin">
            <w:ffData>
              <w:name w:val=""/>
              <w:enabled/>
              <w:calcOnExit w:val="0"/>
              <w:checkBox>
                <w:sizeAuto/>
                <w:default w:val="0"/>
              </w:checkBox>
            </w:ffData>
          </w:fldChar>
        </w:r>
        <w:r w:rsidDel="00F520FF">
          <w:rPr>
            <w:rFonts w:ascii="Arial" w:hAnsi="Arial" w:cs="Arial"/>
          </w:rPr>
          <w:delInstrText xml:space="preserve"> FORMCHECKBOX </w:delInstrText>
        </w:r>
      </w:del>
      <w:r w:rsidR="00C35ACB">
        <w:rPr>
          <w:rFonts w:ascii="Arial" w:hAnsi="Arial" w:cs="Arial"/>
        </w:rPr>
      </w:r>
      <w:r w:rsidR="00C35ACB">
        <w:rPr>
          <w:rFonts w:ascii="Arial" w:hAnsi="Arial" w:cs="Arial"/>
        </w:rPr>
        <w:fldChar w:fldCharType="separate"/>
      </w:r>
      <w:del w:id="5090" w:author="Christi Vicino" w:date="2018-02-26T09:58:00Z">
        <w:r w:rsidDel="00F520FF">
          <w:rPr>
            <w:rFonts w:ascii="Arial" w:hAnsi="Arial" w:cs="Arial"/>
          </w:rPr>
          <w:fldChar w:fldCharType="end"/>
        </w:r>
        <w:r w:rsidDel="00F520FF">
          <w:rPr>
            <w:rFonts w:ascii="Arial" w:hAnsi="Arial" w:cs="Arial"/>
          </w:rPr>
          <w:delText xml:space="preserve">Clinical site                                                      </w:delText>
        </w:r>
        <w:r w:rsidDel="00F520FF">
          <w:rPr>
            <w:rFonts w:ascii="Arial" w:hAnsi="Arial" w:cs="Arial"/>
          </w:rPr>
          <w:br/>
        </w:r>
        <w:r w:rsidDel="00F520FF">
          <w:rPr>
            <w:rFonts w:ascii="Arial" w:hAnsi="Arial" w:cs="Arial"/>
          </w:rPr>
          <w:fldChar w:fldCharType="begin">
            <w:ffData>
              <w:name w:val=""/>
              <w:enabled/>
              <w:calcOnExit w:val="0"/>
              <w:checkBox>
                <w:sizeAuto/>
                <w:default w:val="0"/>
              </w:checkBox>
            </w:ffData>
          </w:fldChar>
        </w:r>
        <w:r w:rsidDel="00F520FF">
          <w:rPr>
            <w:rFonts w:ascii="Arial" w:hAnsi="Arial" w:cs="Arial"/>
          </w:rPr>
          <w:delInstrText xml:space="preserve"> FORMCHECKBOX </w:delInstrText>
        </w:r>
      </w:del>
      <w:r w:rsidR="00C35ACB">
        <w:rPr>
          <w:rFonts w:ascii="Arial" w:hAnsi="Arial" w:cs="Arial"/>
        </w:rPr>
      </w:r>
      <w:r w:rsidR="00C35ACB">
        <w:rPr>
          <w:rFonts w:ascii="Arial" w:hAnsi="Arial" w:cs="Arial"/>
        </w:rPr>
        <w:fldChar w:fldCharType="separate"/>
      </w:r>
      <w:del w:id="5091" w:author="Christi Vicino" w:date="2018-02-26T09:58:00Z">
        <w:r w:rsidDel="00F520FF">
          <w:rPr>
            <w:rFonts w:ascii="Arial" w:hAnsi="Arial" w:cs="Arial"/>
          </w:rPr>
          <w:fldChar w:fldCharType="end"/>
        </w:r>
        <w:r w:rsidDel="00F520FF">
          <w:rPr>
            <w:rFonts w:ascii="Arial" w:hAnsi="Arial" w:cs="Arial"/>
          </w:rPr>
          <w:delText xml:space="preserve">Other </w:delText>
        </w:r>
        <w:r w:rsidRPr="0023723F" w:rsidDel="00F520FF">
          <w:rPr>
            <w:rFonts w:ascii="Arial" w:hAnsi="Arial" w:cs="Arial"/>
            <w:u w:val="single"/>
          </w:rPr>
          <w:fldChar w:fldCharType="begin">
            <w:ffData>
              <w:name w:val="Text6"/>
              <w:enabled/>
              <w:calcOnExit w:val="0"/>
              <w:textInput/>
            </w:ffData>
          </w:fldChar>
        </w:r>
        <w:r w:rsidRPr="0023723F" w:rsidDel="00F520FF">
          <w:rPr>
            <w:rFonts w:ascii="Arial" w:hAnsi="Arial" w:cs="Arial"/>
            <w:u w:val="single"/>
          </w:rPr>
          <w:delInstrText xml:space="preserve"> FORMTEXT </w:delInstrText>
        </w:r>
        <w:r w:rsidRPr="0023723F" w:rsidDel="00F520FF">
          <w:rPr>
            <w:rFonts w:ascii="Arial" w:hAnsi="Arial" w:cs="Arial"/>
            <w:u w:val="single"/>
          </w:rPr>
        </w:r>
        <w:r w:rsidRPr="0023723F" w:rsidDel="00F520FF">
          <w:rPr>
            <w:rFonts w:ascii="Arial" w:hAnsi="Arial" w:cs="Arial"/>
            <w:u w:val="single"/>
          </w:rPr>
          <w:fldChar w:fldCharType="separate"/>
        </w:r>
        <w:r w:rsidRPr="0023723F" w:rsidDel="00F520FF">
          <w:rPr>
            <w:rFonts w:ascii="Arial" w:hAnsi="Arial" w:cs="Arial"/>
            <w:noProof/>
            <w:u w:val="single"/>
          </w:rPr>
          <w:delText> </w:delText>
        </w:r>
        <w:r w:rsidRPr="0023723F" w:rsidDel="00F520FF">
          <w:rPr>
            <w:rFonts w:ascii="Arial" w:hAnsi="Arial" w:cs="Arial"/>
            <w:noProof/>
            <w:u w:val="single"/>
          </w:rPr>
          <w:delText> </w:delText>
        </w:r>
        <w:r w:rsidRPr="0023723F" w:rsidDel="00F520FF">
          <w:rPr>
            <w:rFonts w:ascii="Arial" w:hAnsi="Arial" w:cs="Arial"/>
            <w:noProof/>
            <w:u w:val="single"/>
          </w:rPr>
          <w:delText> </w:delText>
        </w:r>
        <w:r w:rsidRPr="0023723F" w:rsidDel="00F520FF">
          <w:rPr>
            <w:rFonts w:ascii="Arial" w:hAnsi="Arial" w:cs="Arial"/>
            <w:noProof/>
            <w:u w:val="single"/>
          </w:rPr>
          <w:delText> </w:delText>
        </w:r>
        <w:r w:rsidRPr="0023723F" w:rsidDel="00F520FF">
          <w:rPr>
            <w:rFonts w:ascii="Arial" w:hAnsi="Arial" w:cs="Arial"/>
            <w:noProof/>
            <w:u w:val="single"/>
          </w:rPr>
          <w:delText> </w:delText>
        </w:r>
        <w:r w:rsidRPr="0023723F" w:rsidDel="00F520FF">
          <w:rPr>
            <w:rFonts w:ascii="Arial" w:hAnsi="Arial" w:cs="Arial"/>
            <w:u w:val="single"/>
          </w:rPr>
          <w:fldChar w:fldCharType="end"/>
        </w:r>
        <w:r w:rsidRPr="00E327C4" w:rsidDel="00F520FF">
          <w:rPr>
            <w:rFonts w:ascii="Arial" w:hAnsi="Arial" w:cs="Arial"/>
          </w:rPr>
          <w:delText xml:space="preserve">                                </w:delText>
        </w:r>
        <w:r w:rsidDel="00F520FF">
          <w:rPr>
            <w:rFonts w:ascii="Arial" w:hAnsi="Arial" w:cs="Arial"/>
          </w:rPr>
          <w:delText xml:space="preserve">                        </w:delText>
        </w:r>
        <w:r w:rsidDel="00F520FF">
          <w:rPr>
            <w:rFonts w:ascii="Arial" w:hAnsi="Arial" w:cs="Arial"/>
          </w:rPr>
          <w:tab/>
        </w:r>
        <w:r w:rsidDel="00F520FF">
          <w:rPr>
            <w:rFonts w:ascii="Arial" w:hAnsi="Arial" w:cs="Arial"/>
          </w:rPr>
          <w:fldChar w:fldCharType="begin">
            <w:ffData>
              <w:name w:val="Check2"/>
              <w:enabled/>
              <w:calcOnExit w:val="0"/>
              <w:checkBox>
                <w:sizeAuto/>
                <w:default w:val="0"/>
              </w:checkBox>
            </w:ffData>
          </w:fldChar>
        </w:r>
        <w:bookmarkStart w:id="5092" w:name="Check2"/>
        <w:r w:rsidDel="00F520FF">
          <w:rPr>
            <w:rFonts w:ascii="Arial" w:hAnsi="Arial" w:cs="Arial"/>
          </w:rPr>
          <w:delInstrText xml:space="preserve"> FORMCHECKBOX </w:delInstrText>
        </w:r>
        <w:r w:rsidR="00C35ACB">
          <w:rPr>
            <w:rFonts w:ascii="Arial" w:hAnsi="Arial" w:cs="Arial"/>
          </w:rPr>
        </w:r>
        <w:r w:rsidR="00C35ACB">
          <w:rPr>
            <w:rFonts w:ascii="Arial" w:hAnsi="Arial" w:cs="Arial"/>
          </w:rPr>
          <w:fldChar w:fldCharType="separate"/>
        </w:r>
        <w:r w:rsidDel="00F520FF">
          <w:rPr>
            <w:rFonts w:ascii="Arial" w:hAnsi="Arial" w:cs="Arial"/>
          </w:rPr>
          <w:fldChar w:fldCharType="end"/>
        </w:r>
        <w:bookmarkEnd w:id="5092"/>
        <w:r w:rsidDel="00F520FF">
          <w:rPr>
            <w:rFonts w:ascii="Arial" w:hAnsi="Arial" w:cs="Arial"/>
          </w:rPr>
          <w:delText xml:space="preserve">Other </w:delText>
        </w:r>
        <w:r w:rsidRPr="0023723F" w:rsidDel="00F520FF">
          <w:rPr>
            <w:rFonts w:ascii="Arial" w:hAnsi="Arial" w:cs="Arial"/>
            <w:u w:val="single"/>
          </w:rPr>
          <w:fldChar w:fldCharType="begin">
            <w:ffData>
              <w:name w:val="Text6"/>
              <w:enabled/>
              <w:calcOnExit w:val="0"/>
              <w:textInput/>
            </w:ffData>
          </w:fldChar>
        </w:r>
        <w:bookmarkStart w:id="5093" w:name="Text6"/>
        <w:r w:rsidRPr="0023723F" w:rsidDel="00F520FF">
          <w:rPr>
            <w:rFonts w:ascii="Arial" w:hAnsi="Arial" w:cs="Arial"/>
            <w:u w:val="single"/>
          </w:rPr>
          <w:delInstrText xml:space="preserve"> FORMTEXT </w:delInstrText>
        </w:r>
        <w:r w:rsidRPr="0023723F" w:rsidDel="00F520FF">
          <w:rPr>
            <w:rFonts w:ascii="Arial" w:hAnsi="Arial" w:cs="Arial"/>
            <w:u w:val="single"/>
          </w:rPr>
        </w:r>
        <w:r w:rsidRPr="0023723F" w:rsidDel="00F520FF">
          <w:rPr>
            <w:rFonts w:ascii="Arial" w:hAnsi="Arial" w:cs="Arial"/>
            <w:u w:val="single"/>
          </w:rPr>
          <w:fldChar w:fldCharType="separate"/>
        </w:r>
        <w:r w:rsidRPr="0023723F" w:rsidDel="00F520FF">
          <w:rPr>
            <w:rFonts w:ascii="Arial" w:hAnsi="Arial" w:cs="Arial"/>
            <w:noProof/>
            <w:u w:val="single"/>
          </w:rPr>
          <w:delText> </w:delText>
        </w:r>
        <w:r w:rsidRPr="0023723F" w:rsidDel="00F520FF">
          <w:rPr>
            <w:rFonts w:ascii="Arial" w:hAnsi="Arial" w:cs="Arial"/>
            <w:noProof/>
            <w:u w:val="single"/>
          </w:rPr>
          <w:delText> </w:delText>
        </w:r>
        <w:r w:rsidRPr="0023723F" w:rsidDel="00F520FF">
          <w:rPr>
            <w:rFonts w:ascii="Arial" w:hAnsi="Arial" w:cs="Arial"/>
            <w:noProof/>
            <w:u w:val="single"/>
          </w:rPr>
          <w:delText> </w:delText>
        </w:r>
        <w:r w:rsidRPr="0023723F" w:rsidDel="00F520FF">
          <w:rPr>
            <w:rFonts w:ascii="Arial" w:hAnsi="Arial" w:cs="Arial"/>
            <w:noProof/>
            <w:u w:val="single"/>
          </w:rPr>
          <w:delText> </w:delText>
        </w:r>
        <w:r w:rsidRPr="0023723F" w:rsidDel="00F520FF">
          <w:rPr>
            <w:rFonts w:ascii="Arial" w:hAnsi="Arial" w:cs="Arial"/>
            <w:noProof/>
            <w:u w:val="single"/>
          </w:rPr>
          <w:delText> </w:delText>
        </w:r>
        <w:r w:rsidRPr="0023723F" w:rsidDel="00F520FF">
          <w:rPr>
            <w:rFonts w:ascii="Arial" w:hAnsi="Arial" w:cs="Arial"/>
            <w:u w:val="single"/>
          </w:rPr>
          <w:fldChar w:fldCharType="end"/>
        </w:r>
        <w:bookmarkEnd w:id="5093"/>
        <w:r w:rsidDel="00F520FF">
          <w:rPr>
            <w:rFonts w:ascii="Arial" w:hAnsi="Arial" w:cs="Arial"/>
          </w:rPr>
          <w:delText xml:space="preserve">       </w:delText>
        </w:r>
        <w:r w:rsidRPr="00E327C4" w:rsidDel="00F520FF">
          <w:rPr>
            <w:rFonts w:ascii="Arial" w:hAnsi="Arial" w:cs="Arial"/>
          </w:rPr>
          <w:delText xml:space="preserve"> </w:delText>
        </w:r>
      </w:del>
    </w:p>
    <w:tbl>
      <w:tblPr>
        <w:tblpPr w:leftFromText="180" w:rightFromText="180" w:vertAnchor="text" w:horzAnchor="margin" w:tblpX="-72" w:tblpY="388"/>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6210"/>
        <w:gridCol w:w="1080"/>
        <w:gridCol w:w="1458"/>
      </w:tblGrid>
      <w:tr w:rsidR="002A52C3" w:rsidDel="00F520FF" w14:paraId="7726AD3A" w14:textId="77777777" w:rsidTr="007639CA">
        <w:trPr>
          <w:del w:id="5094" w:author="Christi Vicino" w:date="2018-02-26T09:58:00Z"/>
        </w:trPr>
        <w:tc>
          <w:tcPr>
            <w:tcW w:w="2340" w:type="dxa"/>
            <w:shd w:val="clear" w:color="auto" w:fill="D9D9D9"/>
            <w:vAlign w:val="center"/>
          </w:tcPr>
          <w:p w14:paraId="4DF425F4" w14:textId="77777777" w:rsidR="002A52C3" w:rsidRPr="007639CA" w:rsidDel="00F520FF" w:rsidRDefault="002A52C3">
            <w:pPr>
              <w:jc w:val="center"/>
              <w:rPr>
                <w:del w:id="5095" w:author="Christi Vicino" w:date="2018-02-26T09:58:00Z"/>
                <w:rFonts w:ascii="Arial" w:hAnsi="Arial" w:cs="Arial"/>
                <w:b/>
              </w:rPr>
              <w:pPrChange w:id="5096" w:author="Christi Vicino" w:date="2018-02-26T09:58:00Z">
                <w:pPr>
                  <w:framePr w:hSpace="180" w:wrap="around" w:vAnchor="text" w:hAnchor="margin" w:x="-72" w:y="388"/>
                  <w:widowControl w:val="0"/>
                  <w:jc w:val="center"/>
                </w:pPr>
              </w:pPrChange>
            </w:pPr>
            <w:del w:id="5097" w:author="Christi Vicino" w:date="2018-02-26T09:58:00Z">
              <w:r w:rsidRPr="007639CA" w:rsidDel="00F520FF">
                <w:rPr>
                  <w:rFonts w:ascii="Arial" w:hAnsi="Arial" w:cs="Arial"/>
                  <w:b/>
                </w:rPr>
                <w:delText>Problem Area</w:delText>
              </w:r>
            </w:del>
          </w:p>
        </w:tc>
        <w:tc>
          <w:tcPr>
            <w:tcW w:w="6210" w:type="dxa"/>
            <w:shd w:val="clear" w:color="auto" w:fill="D9D9D9"/>
            <w:vAlign w:val="center"/>
          </w:tcPr>
          <w:p w14:paraId="5CE446E2" w14:textId="77777777" w:rsidR="002A52C3" w:rsidRPr="007639CA" w:rsidDel="00F520FF" w:rsidRDefault="002A52C3">
            <w:pPr>
              <w:jc w:val="center"/>
              <w:rPr>
                <w:del w:id="5098" w:author="Christi Vicino" w:date="2018-02-26T09:58:00Z"/>
                <w:rFonts w:ascii="Arial" w:hAnsi="Arial" w:cs="Arial"/>
                <w:b/>
              </w:rPr>
              <w:pPrChange w:id="5099" w:author="Christi Vicino" w:date="2018-02-26T09:58:00Z">
                <w:pPr>
                  <w:framePr w:hSpace="180" w:wrap="around" w:vAnchor="text" w:hAnchor="margin" w:x="-72" w:y="388"/>
                  <w:widowControl w:val="0"/>
                  <w:jc w:val="center"/>
                </w:pPr>
              </w:pPrChange>
            </w:pPr>
            <w:del w:id="5100" w:author="Christi Vicino" w:date="2018-02-26T09:58:00Z">
              <w:r w:rsidRPr="007639CA" w:rsidDel="00F520FF">
                <w:rPr>
                  <w:rFonts w:ascii="Arial" w:hAnsi="Arial" w:cs="Arial"/>
                  <w:b/>
                </w:rPr>
                <w:delText>Action</w:delText>
              </w:r>
            </w:del>
          </w:p>
        </w:tc>
        <w:tc>
          <w:tcPr>
            <w:tcW w:w="1080" w:type="dxa"/>
            <w:shd w:val="clear" w:color="auto" w:fill="D9D9D9"/>
            <w:vAlign w:val="center"/>
          </w:tcPr>
          <w:p w14:paraId="2C04F585" w14:textId="77777777" w:rsidR="002A52C3" w:rsidRPr="007639CA" w:rsidDel="00F520FF" w:rsidRDefault="002A52C3">
            <w:pPr>
              <w:jc w:val="center"/>
              <w:rPr>
                <w:del w:id="5101" w:author="Christi Vicino" w:date="2018-02-26T09:58:00Z"/>
                <w:rFonts w:ascii="Arial" w:hAnsi="Arial" w:cs="Arial"/>
                <w:b/>
                <w:sz w:val="16"/>
                <w:szCs w:val="16"/>
              </w:rPr>
              <w:pPrChange w:id="5102" w:author="Christi Vicino" w:date="2018-02-26T09:58:00Z">
                <w:pPr>
                  <w:framePr w:hSpace="180" w:wrap="around" w:vAnchor="text" w:hAnchor="margin" w:x="-72" w:y="388"/>
                  <w:widowControl w:val="0"/>
                  <w:jc w:val="center"/>
                </w:pPr>
              </w:pPrChange>
            </w:pPr>
            <w:del w:id="5103" w:author="Christi Vicino" w:date="2018-02-26T09:58:00Z">
              <w:r w:rsidRPr="007639CA" w:rsidDel="00F520FF">
                <w:rPr>
                  <w:rFonts w:ascii="Arial" w:hAnsi="Arial" w:cs="Arial"/>
                  <w:b/>
                  <w:sz w:val="16"/>
                  <w:szCs w:val="16"/>
                </w:rPr>
                <w:delText>Date to be completed</w:delText>
              </w:r>
            </w:del>
          </w:p>
        </w:tc>
        <w:tc>
          <w:tcPr>
            <w:tcW w:w="1458" w:type="dxa"/>
            <w:shd w:val="clear" w:color="auto" w:fill="D9D9D9"/>
            <w:vAlign w:val="center"/>
          </w:tcPr>
          <w:p w14:paraId="69E7388B" w14:textId="77777777" w:rsidR="002A52C3" w:rsidRPr="007639CA" w:rsidDel="00F520FF" w:rsidRDefault="002A52C3">
            <w:pPr>
              <w:jc w:val="center"/>
              <w:rPr>
                <w:del w:id="5104" w:author="Christi Vicino" w:date="2018-02-26T09:58:00Z"/>
                <w:rFonts w:ascii="Arial" w:hAnsi="Arial" w:cs="Arial"/>
                <w:b/>
                <w:sz w:val="16"/>
                <w:szCs w:val="16"/>
              </w:rPr>
              <w:pPrChange w:id="5105" w:author="Christi Vicino" w:date="2018-02-26T09:58:00Z">
                <w:pPr>
                  <w:framePr w:hSpace="180" w:wrap="around" w:vAnchor="text" w:hAnchor="margin" w:x="-72" w:y="388"/>
                  <w:widowControl w:val="0"/>
                </w:pPr>
              </w:pPrChange>
            </w:pPr>
            <w:del w:id="5106" w:author="Christi Vicino" w:date="2018-02-26T09:58:00Z">
              <w:r w:rsidRPr="007639CA" w:rsidDel="00F520FF">
                <w:rPr>
                  <w:rFonts w:ascii="Arial" w:hAnsi="Arial" w:cs="Arial"/>
                  <w:b/>
                  <w:sz w:val="16"/>
                  <w:szCs w:val="16"/>
                </w:rPr>
                <w:delText>Faculty signature/date completed</w:delText>
              </w:r>
            </w:del>
          </w:p>
        </w:tc>
      </w:tr>
      <w:tr w:rsidR="002A52C3" w:rsidDel="00F520FF" w14:paraId="52F092EA" w14:textId="77777777" w:rsidTr="007639CA">
        <w:trPr>
          <w:del w:id="5107" w:author="Christi Vicino" w:date="2018-02-26T09:58:00Z"/>
        </w:trPr>
        <w:tc>
          <w:tcPr>
            <w:tcW w:w="2340" w:type="dxa"/>
            <w:shd w:val="clear" w:color="auto" w:fill="auto"/>
          </w:tcPr>
          <w:p w14:paraId="099F79F7" w14:textId="77777777" w:rsidR="002A52C3" w:rsidRPr="007639CA" w:rsidDel="00F520FF" w:rsidRDefault="002A52C3">
            <w:pPr>
              <w:jc w:val="center"/>
              <w:rPr>
                <w:del w:id="5108" w:author="Christi Vicino" w:date="2018-02-26T09:58:00Z"/>
                <w:rFonts w:ascii="Arial" w:hAnsi="Arial" w:cs="Arial"/>
                <w:sz w:val="20"/>
                <w:szCs w:val="20"/>
              </w:rPr>
              <w:pPrChange w:id="5109" w:author="Christi Vicino" w:date="2018-02-26T09:58:00Z">
                <w:pPr>
                  <w:framePr w:hSpace="180" w:wrap="around" w:vAnchor="text" w:hAnchor="margin" w:x="-72" w:y="388"/>
                  <w:widowControl w:val="0"/>
                </w:pPr>
              </w:pPrChange>
            </w:pPr>
            <w:del w:id="5110" w:author="Christi Vicino" w:date="2018-02-26T09:58:00Z">
              <w:r w:rsidRPr="007639CA" w:rsidDel="00F520FF">
                <w:rPr>
                  <w:rFonts w:ascii="Arial" w:hAnsi="Arial" w:cs="Arial"/>
                  <w:sz w:val="20"/>
                  <w:szCs w:val="20"/>
                </w:rPr>
                <w:fldChar w:fldCharType="begin">
                  <w:ffData>
                    <w:name w:val=""/>
                    <w:enabled/>
                    <w:calcOnExit w:val="0"/>
                    <w:checkBox>
                      <w:sizeAuto/>
                      <w:default w:val="0"/>
                    </w:checkBox>
                  </w:ffData>
                </w:fldChar>
              </w:r>
              <w:r w:rsidRPr="007639CA" w:rsidDel="00F520FF">
                <w:rPr>
                  <w:rFonts w:ascii="Arial" w:hAnsi="Arial" w:cs="Arial"/>
                  <w:sz w:val="20"/>
                  <w:szCs w:val="20"/>
                </w:rPr>
                <w:delInstrText xml:space="preserve"> FORMCHECKBOX </w:delInstrText>
              </w:r>
            </w:del>
            <w:r w:rsidR="00C35ACB">
              <w:rPr>
                <w:rFonts w:ascii="Arial" w:hAnsi="Arial" w:cs="Arial"/>
                <w:sz w:val="20"/>
                <w:szCs w:val="20"/>
              </w:rPr>
            </w:r>
            <w:r w:rsidR="00C35ACB">
              <w:rPr>
                <w:rFonts w:ascii="Arial" w:hAnsi="Arial" w:cs="Arial"/>
                <w:sz w:val="20"/>
                <w:szCs w:val="20"/>
              </w:rPr>
              <w:fldChar w:fldCharType="separate"/>
            </w:r>
            <w:del w:id="5111" w:author="Christi Vicino" w:date="2018-02-26T09:58:00Z">
              <w:r w:rsidRPr="007639CA" w:rsidDel="00F520FF">
                <w:rPr>
                  <w:rFonts w:ascii="Arial" w:hAnsi="Arial" w:cs="Arial"/>
                  <w:sz w:val="20"/>
                  <w:szCs w:val="20"/>
                </w:rPr>
                <w:fldChar w:fldCharType="end"/>
              </w:r>
            </w:del>
          </w:p>
        </w:tc>
        <w:tc>
          <w:tcPr>
            <w:tcW w:w="6210" w:type="dxa"/>
            <w:shd w:val="clear" w:color="auto" w:fill="auto"/>
          </w:tcPr>
          <w:p w14:paraId="124E78A3" w14:textId="77777777" w:rsidR="002A52C3" w:rsidRPr="007639CA" w:rsidDel="00F520FF" w:rsidRDefault="002A52C3">
            <w:pPr>
              <w:jc w:val="center"/>
              <w:rPr>
                <w:del w:id="5112" w:author="Christi Vicino" w:date="2018-02-26T09:58:00Z"/>
                <w:rFonts w:ascii="Arial" w:hAnsi="Arial" w:cs="Arial"/>
              </w:rPr>
              <w:pPrChange w:id="5113" w:author="Christi Vicino" w:date="2018-02-26T09:58:00Z">
                <w:pPr>
                  <w:framePr w:hSpace="180" w:wrap="around" w:vAnchor="text" w:hAnchor="margin" w:x="-72" w:y="388"/>
                  <w:widowControl w:val="0"/>
                </w:pPr>
              </w:pPrChange>
            </w:pPr>
            <w:del w:id="5114" w:author="Christi Vicino" w:date="2018-02-26T09:58:00Z">
              <w:r w:rsidRPr="007639CA" w:rsidDel="00F520FF">
                <w:rPr>
                  <w:rFonts w:ascii="Arial" w:hAnsi="Arial" w:cs="Arial"/>
                  <w:b/>
                </w:rPr>
                <w:fldChar w:fldCharType="begin">
                  <w:ffData>
                    <w:name w:val=""/>
                    <w:enabled/>
                    <w:calcOnExit w:val="0"/>
                    <w:checkBox>
                      <w:sizeAuto/>
                      <w:default w:val="0"/>
                    </w:checkBox>
                  </w:ffData>
                </w:fldChar>
              </w:r>
              <w:r w:rsidRPr="007639CA" w:rsidDel="00F520FF">
                <w:rPr>
                  <w:rFonts w:ascii="Arial" w:hAnsi="Arial" w:cs="Arial"/>
                  <w:b/>
                </w:rPr>
                <w:delInstrText xml:space="preserve"> FORMCHECKBOX </w:delInstrText>
              </w:r>
            </w:del>
            <w:r w:rsidR="00C35ACB">
              <w:rPr>
                <w:rFonts w:ascii="Arial" w:hAnsi="Arial" w:cs="Arial"/>
                <w:b/>
              </w:rPr>
            </w:r>
            <w:r w:rsidR="00C35ACB">
              <w:rPr>
                <w:rFonts w:ascii="Arial" w:hAnsi="Arial" w:cs="Arial"/>
                <w:b/>
              </w:rPr>
              <w:fldChar w:fldCharType="separate"/>
            </w:r>
            <w:del w:id="5115" w:author="Christi Vicino" w:date="2018-02-26T09:58:00Z">
              <w:r w:rsidRPr="007639CA" w:rsidDel="00F520FF">
                <w:rPr>
                  <w:rFonts w:ascii="Arial" w:hAnsi="Arial" w:cs="Arial"/>
                  <w:b/>
                </w:rPr>
                <w:fldChar w:fldCharType="end"/>
              </w:r>
              <w:r w:rsidRPr="007639CA" w:rsidDel="00F520FF">
                <w:rPr>
                  <w:rFonts w:ascii="Arial" w:hAnsi="Arial" w:cs="Arial"/>
                  <w:b/>
                </w:rPr>
                <w:delText xml:space="preserve"> </w:delText>
              </w:r>
              <w:r w:rsidRPr="007639CA" w:rsidDel="00F520FF">
                <w:rPr>
                  <w:rFonts w:ascii="Arial" w:hAnsi="Arial" w:cs="Arial"/>
                  <w:sz w:val="20"/>
                  <w:szCs w:val="20"/>
                </w:rPr>
                <w:br/>
              </w:r>
            </w:del>
          </w:p>
        </w:tc>
        <w:tc>
          <w:tcPr>
            <w:tcW w:w="1080" w:type="dxa"/>
            <w:shd w:val="clear" w:color="auto" w:fill="auto"/>
          </w:tcPr>
          <w:p w14:paraId="576E7ACC" w14:textId="77777777" w:rsidR="002A52C3" w:rsidRPr="007639CA" w:rsidDel="00F520FF" w:rsidRDefault="002A52C3">
            <w:pPr>
              <w:jc w:val="center"/>
              <w:rPr>
                <w:del w:id="5116" w:author="Christi Vicino" w:date="2018-02-26T09:58:00Z"/>
                <w:rFonts w:ascii="Arial" w:hAnsi="Arial" w:cs="Arial"/>
                <w:sz w:val="20"/>
                <w:szCs w:val="20"/>
              </w:rPr>
              <w:pPrChange w:id="5117" w:author="Christi Vicino" w:date="2018-02-26T09:58:00Z">
                <w:pPr>
                  <w:framePr w:hSpace="180" w:wrap="around" w:vAnchor="text" w:hAnchor="margin" w:x="-72" w:y="388"/>
                  <w:widowControl w:val="0"/>
                </w:pPr>
              </w:pPrChange>
            </w:pPr>
            <w:del w:id="5118" w:author="Christi Vicino" w:date="2018-02-26T09:58:00Z">
              <w:r w:rsidRPr="007639CA" w:rsidDel="00F520FF">
                <w:rPr>
                  <w:rFonts w:ascii="Arial" w:hAnsi="Arial" w:cs="Arial"/>
                  <w:sz w:val="20"/>
                  <w:szCs w:val="20"/>
                </w:rPr>
                <w:delText>Ongoing</w:delText>
              </w:r>
            </w:del>
          </w:p>
        </w:tc>
        <w:tc>
          <w:tcPr>
            <w:tcW w:w="1458" w:type="dxa"/>
            <w:shd w:val="clear" w:color="auto" w:fill="auto"/>
          </w:tcPr>
          <w:p w14:paraId="629D792A" w14:textId="77777777" w:rsidR="002A52C3" w:rsidRPr="007639CA" w:rsidDel="00F520FF" w:rsidRDefault="002A52C3">
            <w:pPr>
              <w:jc w:val="center"/>
              <w:rPr>
                <w:del w:id="5119" w:author="Christi Vicino" w:date="2018-02-26T09:58:00Z"/>
                <w:rFonts w:ascii="Arial" w:hAnsi="Arial" w:cs="Arial"/>
                <w:b/>
              </w:rPr>
              <w:pPrChange w:id="5120" w:author="Christi Vicino" w:date="2018-02-26T09:58:00Z">
                <w:pPr>
                  <w:framePr w:hSpace="180" w:wrap="around" w:vAnchor="text" w:hAnchor="margin" w:x="-72" w:y="388"/>
                  <w:widowControl w:val="0"/>
                </w:pPr>
              </w:pPrChange>
            </w:pPr>
            <w:del w:id="5121" w:author="Christi Vicino" w:date="2018-02-26T09:58:00Z">
              <w:r w:rsidRPr="007639CA" w:rsidDel="00F520FF">
                <w:rPr>
                  <w:rFonts w:ascii="Arial" w:hAnsi="Arial" w:cs="Arial"/>
                </w:rPr>
                <w:delText>N/A</w:delText>
              </w:r>
            </w:del>
          </w:p>
        </w:tc>
      </w:tr>
    </w:tbl>
    <w:p w14:paraId="7F432E88" w14:textId="77777777" w:rsidR="00F520FF" w:rsidRPr="00300560" w:rsidRDefault="00F520FF" w:rsidP="00F520FF">
      <w:pPr>
        <w:jc w:val="center"/>
        <w:rPr>
          <w:ins w:id="5122" w:author="Christi Vicino" w:date="2018-02-26T09:59:00Z"/>
          <w:rFonts w:ascii="Arial" w:hAnsi="Arial" w:cs="Arial"/>
          <w:b/>
        </w:rPr>
      </w:pPr>
    </w:p>
    <w:p w14:paraId="20BC97F7" w14:textId="77777777" w:rsidR="00F520FF" w:rsidRPr="00F520FF" w:rsidRDefault="00F520FF" w:rsidP="00F520FF">
      <w:pPr>
        <w:rPr>
          <w:ins w:id="5123" w:author="Christi Vicino" w:date="2018-02-26T09:59:00Z"/>
          <w:rFonts w:ascii="Arial" w:eastAsia="Calibri" w:hAnsi="Arial" w:cs="Arial"/>
          <w:b/>
          <w:sz w:val="22"/>
          <w:szCs w:val="22"/>
          <w:rPrChange w:id="5124" w:author="Christi Vicino" w:date="2018-02-26T09:59:00Z">
            <w:rPr>
              <w:ins w:id="5125" w:author="Christi Vicino" w:date="2018-02-26T09:59:00Z"/>
              <w:rFonts w:ascii="Calibri" w:eastAsia="Calibri" w:hAnsi="Calibri"/>
              <w:sz w:val="22"/>
              <w:szCs w:val="22"/>
            </w:rPr>
          </w:rPrChange>
        </w:rPr>
      </w:pPr>
      <w:ins w:id="5126" w:author="Christi Vicino" w:date="2018-02-26T09:59:00Z">
        <w:r w:rsidRPr="00F520FF">
          <w:rPr>
            <w:rFonts w:ascii="Arial" w:eastAsia="Calibri" w:hAnsi="Arial" w:cs="Arial"/>
            <w:b/>
            <w:sz w:val="22"/>
            <w:szCs w:val="22"/>
            <w:rPrChange w:id="5127" w:author="Christi Vicino" w:date="2018-02-26T09:59:00Z">
              <w:rPr>
                <w:rFonts w:ascii="Calibri" w:eastAsia="Calibri" w:hAnsi="Calibri"/>
                <w:sz w:val="22"/>
                <w:szCs w:val="22"/>
              </w:rPr>
            </w:rPrChange>
          </w:rPr>
          <w:t xml:space="preserve">BEHAVIORAL CONTRACT </w:t>
        </w:r>
      </w:ins>
    </w:p>
    <w:p w14:paraId="1AC44FA1" w14:textId="77777777" w:rsidR="00F520FF" w:rsidRPr="00F520FF" w:rsidRDefault="00F520FF" w:rsidP="00F520FF">
      <w:pPr>
        <w:rPr>
          <w:ins w:id="5128" w:author="Christi Vicino" w:date="2018-02-26T09:59:00Z"/>
          <w:rFonts w:ascii="Arial" w:eastAsia="Calibri" w:hAnsi="Arial" w:cs="Arial"/>
          <w:sz w:val="22"/>
          <w:szCs w:val="22"/>
          <w:rPrChange w:id="5129" w:author="Christi Vicino" w:date="2018-02-26T09:59:00Z">
            <w:rPr>
              <w:ins w:id="5130" w:author="Christi Vicino" w:date="2018-02-26T09:59:00Z"/>
              <w:rFonts w:ascii="Calibri" w:eastAsia="Calibri" w:hAnsi="Calibri"/>
              <w:sz w:val="22"/>
              <w:szCs w:val="22"/>
            </w:rPr>
          </w:rPrChange>
        </w:rPr>
      </w:pPr>
    </w:p>
    <w:p w14:paraId="7185C782" w14:textId="77777777" w:rsidR="00F520FF" w:rsidRPr="00F520FF" w:rsidRDefault="00F520FF" w:rsidP="00F520FF">
      <w:pPr>
        <w:rPr>
          <w:ins w:id="5131" w:author="Christi Vicino" w:date="2018-02-26T09:59:00Z"/>
          <w:rFonts w:ascii="Arial" w:eastAsia="Calibri" w:hAnsi="Arial" w:cs="Arial"/>
          <w:sz w:val="22"/>
          <w:szCs w:val="22"/>
          <w:rPrChange w:id="5132" w:author="Christi Vicino" w:date="2018-02-26T09:59:00Z">
            <w:rPr>
              <w:ins w:id="5133" w:author="Christi Vicino" w:date="2018-02-26T09:59:00Z"/>
              <w:rFonts w:ascii="Calibri" w:eastAsia="Calibri" w:hAnsi="Calibri"/>
              <w:sz w:val="22"/>
              <w:szCs w:val="22"/>
            </w:rPr>
          </w:rPrChange>
        </w:rPr>
      </w:pPr>
    </w:p>
    <w:p w14:paraId="15D73CF3" w14:textId="77777777" w:rsidR="00F520FF" w:rsidRPr="00F520FF" w:rsidRDefault="00F520FF" w:rsidP="00F520FF">
      <w:pPr>
        <w:rPr>
          <w:ins w:id="5134" w:author="Christi Vicino" w:date="2018-02-26T09:59:00Z"/>
          <w:rFonts w:ascii="Arial" w:eastAsia="Calibri" w:hAnsi="Arial" w:cs="Arial"/>
          <w:sz w:val="22"/>
          <w:szCs w:val="22"/>
          <w:rPrChange w:id="5135" w:author="Christi Vicino" w:date="2018-02-26T09:59:00Z">
            <w:rPr>
              <w:ins w:id="5136" w:author="Christi Vicino" w:date="2018-02-26T09:59:00Z"/>
              <w:rFonts w:ascii="Calibri" w:eastAsia="Calibri" w:hAnsi="Calibri"/>
              <w:sz w:val="22"/>
              <w:szCs w:val="22"/>
            </w:rPr>
          </w:rPrChange>
        </w:rPr>
      </w:pPr>
      <w:ins w:id="5137" w:author="Christi Vicino" w:date="2018-02-26T09:59:00Z">
        <w:r w:rsidRPr="00F520FF">
          <w:rPr>
            <w:rFonts w:ascii="Arial" w:eastAsia="Calibri" w:hAnsi="Arial" w:cs="Arial"/>
            <w:sz w:val="22"/>
            <w:szCs w:val="22"/>
            <w:rPrChange w:id="5138" w:author="Christi Vicino" w:date="2018-02-26T09:59:00Z">
              <w:rPr>
                <w:rFonts w:ascii="Calibri" w:eastAsia="Calibri" w:hAnsi="Calibri"/>
                <w:sz w:val="22"/>
                <w:szCs w:val="22"/>
              </w:rPr>
            </w:rPrChange>
          </w:rPr>
          <w:t xml:space="preserve">Professional values are practical standards that create a framework for evaluation of attitudes and ideas influencing behavior in occupational therapy. Acquisition of professional values is the heart of professional development. Professional attitude is a sense of experiences that makes up a professional identity. Professional self-concept is the result of skills training, and professional development. Professionalism is an expectation of all students. </w:t>
        </w:r>
      </w:ins>
    </w:p>
    <w:p w14:paraId="5375724A" w14:textId="77777777" w:rsidR="00F520FF" w:rsidRPr="00F520FF" w:rsidRDefault="00F520FF" w:rsidP="00F520FF">
      <w:pPr>
        <w:rPr>
          <w:ins w:id="5139" w:author="Christi Vicino" w:date="2018-02-26T09:59:00Z"/>
          <w:rFonts w:ascii="Arial" w:eastAsia="Calibri" w:hAnsi="Arial" w:cs="Arial"/>
          <w:sz w:val="22"/>
          <w:szCs w:val="22"/>
          <w:rPrChange w:id="5140" w:author="Christi Vicino" w:date="2018-02-26T09:59:00Z">
            <w:rPr>
              <w:ins w:id="5141" w:author="Christi Vicino" w:date="2018-02-26T09:59:00Z"/>
              <w:rFonts w:ascii="Calibri" w:eastAsia="Calibri" w:hAnsi="Calibri"/>
              <w:sz w:val="22"/>
              <w:szCs w:val="22"/>
            </w:rPr>
          </w:rPrChange>
        </w:rPr>
      </w:pPr>
    </w:p>
    <w:p w14:paraId="49B40545" w14:textId="77777777" w:rsidR="00F520FF" w:rsidRPr="00F520FF" w:rsidRDefault="00F520FF" w:rsidP="00F520FF">
      <w:pPr>
        <w:rPr>
          <w:ins w:id="5142" w:author="Christi Vicino" w:date="2018-02-26T09:59:00Z"/>
          <w:rFonts w:ascii="Arial" w:eastAsia="Calibri" w:hAnsi="Arial" w:cs="Arial"/>
          <w:sz w:val="22"/>
          <w:szCs w:val="22"/>
          <w:rPrChange w:id="5143" w:author="Christi Vicino" w:date="2018-02-26T09:59:00Z">
            <w:rPr>
              <w:ins w:id="5144" w:author="Christi Vicino" w:date="2018-02-26T09:59:00Z"/>
              <w:rFonts w:ascii="Calibri" w:eastAsia="Calibri" w:hAnsi="Calibri"/>
              <w:sz w:val="22"/>
              <w:szCs w:val="22"/>
            </w:rPr>
          </w:rPrChange>
        </w:rPr>
      </w:pPr>
    </w:p>
    <w:p w14:paraId="7C91A249" w14:textId="77777777" w:rsidR="00F520FF" w:rsidRPr="00F520FF" w:rsidRDefault="00F520FF" w:rsidP="00F520FF">
      <w:pPr>
        <w:rPr>
          <w:ins w:id="5145" w:author="Christi Vicino" w:date="2018-02-26T09:59:00Z"/>
          <w:rFonts w:ascii="Arial" w:eastAsia="Calibri" w:hAnsi="Arial" w:cs="Arial"/>
          <w:sz w:val="22"/>
          <w:szCs w:val="22"/>
          <w:rPrChange w:id="5146" w:author="Christi Vicino" w:date="2018-02-26T09:59:00Z">
            <w:rPr>
              <w:ins w:id="5147" w:author="Christi Vicino" w:date="2018-02-26T09:59:00Z"/>
              <w:rFonts w:ascii="Calibri" w:eastAsia="Calibri" w:hAnsi="Calibri"/>
              <w:sz w:val="22"/>
              <w:szCs w:val="22"/>
            </w:rPr>
          </w:rPrChange>
        </w:rPr>
      </w:pPr>
      <w:ins w:id="5148" w:author="Christi Vicino" w:date="2018-02-26T09:59:00Z">
        <w:r w:rsidRPr="00F520FF">
          <w:rPr>
            <w:rFonts w:ascii="Symbol" w:eastAsia="Symbol" w:hAnsi="Symbol" w:cs="Symbol"/>
            <w:sz w:val="22"/>
            <w:szCs w:val="22"/>
            <w:rPrChange w:id="5149" w:author="Christi Vicino" w:date="2018-02-26T09:59:00Z">
              <w:rPr>
                <w:rFonts w:ascii="Calibri" w:eastAsia="Calibri" w:hAnsi="Calibri"/>
                <w:sz w:val="22"/>
                <w:szCs w:val="22"/>
              </w:rPr>
            </w:rPrChange>
          </w:rPr>
          <w:t>·</w:t>
        </w:r>
        <w:r w:rsidRPr="00F520FF">
          <w:rPr>
            <w:rFonts w:ascii="Arial" w:eastAsia="Calibri" w:hAnsi="Arial" w:cs="Arial"/>
            <w:sz w:val="22"/>
            <w:szCs w:val="22"/>
            <w:rPrChange w:id="5150" w:author="Christi Vicino" w:date="2018-02-26T09:59:00Z">
              <w:rPr>
                <w:rFonts w:ascii="Calibri" w:eastAsia="Calibri" w:hAnsi="Calibri"/>
                <w:sz w:val="22"/>
                <w:szCs w:val="22"/>
              </w:rPr>
            </w:rPrChange>
          </w:rPr>
          <w:t xml:space="preserve"> The course instructor will initiate a behavioral contract on any student identified as not meeting professional expectations. Professional issues include but are not limited to: late submission of assignments/quizzes, or homework, unprofessional communication, incivility to faculty, peers, and clinical staff; violation of dress code, tardiness and attendance issues (see professional behavior guide section of handbook). </w:t>
        </w:r>
      </w:ins>
    </w:p>
    <w:p w14:paraId="455B97ED" w14:textId="77777777" w:rsidR="00F520FF" w:rsidRPr="00F520FF" w:rsidRDefault="00F520FF" w:rsidP="00F520FF">
      <w:pPr>
        <w:rPr>
          <w:ins w:id="5151" w:author="Christi Vicino" w:date="2018-02-26T09:59:00Z"/>
          <w:rFonts w:ascii="Arial" w:eastAsia="Calibri" w:hAnsi="Arial" w:cs="Arial"/>
          <w:sz w:val="22"/>
          <w:szCs w:val="22"/>
          <w:rPrChange w:id="5152" w:author="Christi Vicino" w:date="2018-02-26T09:59:00Z">
            <w:rPr>
              <w:ins w:id="5153" w:author="Christi Vicino" w:date="2018-02-26T09:59:00Z"/>
              <w:rFonts w:ascii="Calibri" w:eastAsia="Calibri" w:hAnsi="Calibri"/>
              <w:sz w:val="22"/>
              <w:szCs w:val="22"/>
            </w:rPr>
          </w:rPrChange>
        </w:rPr>
      </w:pPr>
      <w:ins w:id="5154" w:author="Christi Vicino" w:date="2018-02-26T09:59:00Z">
        <w:r w:rsidRPr="00F520FF">
          <w:rPr>
            <w:rFonts w:ascii="Symbol" w:eastAsia="Symbol" w:hAnsi="Symbol" w:cs="Symbol"/>
            <w:sz w:val="22"/>
            <w:szCs w:val="22"/>
            <w:rPrChange w:id="5155" w:author="Christi Vicino" w:date="2018-02-26T09:59:00Z">
              <w:rPr>
                <w:rFonts w:ascii="Calibri" w:eastAsia="Calibri" w:hAnsi="Calibri"/>
                <w:sz w:val="22"/>
                <w:szCs w:val="22"/>
              </w:rPr>
            </w:rPrChange>
          </w:rPr>
          <w:t>·</w:t>
        </w:r>
        <w:r w:rsidRPr="00F520FF">
          <w:rPr>
            <w:rFonts w:ascii="Arial" w:eastAsia="Calibri" w:hAnsi="Arial" w:cs="Arial"/>
            <w:sz w:val="22"/>
            <w:szCs w:val="22"/>
            <w:rPrChange w:id="5156" w:author="Christi Vicino" w:date="2018-02-26T09:59:00Z">
              <w:rPr>
                <w:rFonts w:ascii="Calibri" w:eastAsia="Calibri" w:hAnsi="Calibri"/>
                <w:sz w:val="22"/>
                <w:szCs w:val="22"/>
              </w:rPr>
            </w:rPrChange>
          </w:rPr>
          <w:t xml:space="preserve"> The clinical instructor will collaborate with the course instructor on the development of a behavioral contract for any student identified as not meeting professional expectations.</w:t>
        </w:r>
      </w:ins>
    </w:p>
    <w:p w14:paraId="0B5E8FA9" w14:textId="77777777" w:rsidR="00F520FF" w:rsidRPr="00F520FF" w:rsidRDefault="00F520FF" w:rsidP="00F520FF">
      <w:pPr>
        <w:rPr>
          <w:ins w:id="5157" w:author="Christi Vicino" w:date="2018-02-26T09:59:00Z"/>
          <w:rFonts w:ascii="Arial" w:eastAsia="Calibri" w:hAnsi="Arial" w:cs="Arial"/>
          <w:sz w:val="22"/>
          <w:szCs w:val="22"/>
          <w:rPrChange w:id="5158" w:author="Christi Vicino" w:date="2018-02-26T09:59:00Z">
            <w:rPr>
              <w:ins w:id="5159" w:author="Christi Vicino" w:date="2018-02-26T09:59:00Z"/>
              <w:rFonts w:ascii="Calibri" w:eastAsia="Calibri" w:hAnsi="Calibri"/>
              <w:sz w:val="22"/>
              <w:szCs w:val="22"/>
            </w:rPr>
          </w:rPrChange>
        </w:rPr>
      </w:pPr>
      <w:ins w:id="5160" w:author="Christi Vicino" w:date="2018-02-26T09:59:00Z">
        <w:r w:rsidRPr="00F520FF">
          <w:rPr>
            <w:rFonts w:ascii="Arial" w:eastAsia="Calibri" w:hAnsi="Arial" w:cs="Arial"/>
            <w:sz w:val="22"/>
            <w:szCs w:val="22"/>
            <w:rPrChange w:id="5161" w:author="Christi Vicino" w:date="2018-02-26T09:59:00Z">
              <w:rPr>
                <w:rFonts w:ascii="Calibri" w:eastAsia="Calibri" w:hAnsi="Calibri"/>
                <w:sz w:val="22"/>
                <w:szCs w:val="22"/>
              </w:rPr>
            </w:rPrChange>
          </w:rPr>
          <w:t xml:space="preserve"> </w:t>
        </w:r>
        <w:r w:rsidRPr="00F520FF">
          <w:rPr>
            <w:rFonts w:ascii="Symbol" w:eastAsia="Symbol" w:hAnsi="Symbol" w:cs="Symbol"/>
            <w:sz w:val="22"/>
            <w:szCs w:val="22"/>
            <w:rPrChange w:id="5162" w:author="Christi Vicino" w:date="2018-02-26T09:59:00Z">
              <w:rPr>
                <w:rFonts w:ascii="Calibri" w:eastAsia="Calibri" w:hAnsi="Calibri"/>
                <w:sz w:val="22"/>
                <w:szCs w:val="22"/>
              </w:rPr>
            </w:rPrChange>
          </w:rPr>
          <w:t>·</w:t>
        </w:r>
        <w:r w:rsidRPr="00F520FF">
          <w:rPr>
            <w:rFonts w:ascii="Arial" w:eastAsia="Calibri" w:hAnsi="Arial" w:cs="Arial"/>
            <w:sz w:val="22"/>
            <w:szCs w:val="22"/>
            <w:rPrChange w:id="5163" w:author="Christi Vicino" w:date="2018-02-26T09:59:00Z">
              <w:rPr>
                <w:rFonts w:ascii="Calibri" w:eastAsia="Calibri" w:hAnsi="Calibri"/>
                <w:sz w:val="22"/>
                <w:szCs w:val="22"/>
              </w:rPr>
            </w:rPrChange>
          </w:rPr>
          <w:t xml:space="preserve"> The behavioral contract will be individualized for each student and will remain in effect for the duration of the program.</w:t>
        </w:r>
      </w:ins>
    </w:p>
    <w:p w14:paraId="03958A3A" w14:textId="77777777" w:rsidR="00F520FF" w:rsidRPr="00F520FF" w:rsidRDefault="00F520FF" w:rsidP="00F520FF">
      <w:pPr>
        <w:rPr>
          <w:ins w:id="5164" w:author="Christi Vicino" w:date="2018-02-26T09:59:00Z"/>
          <w:rFonts w:ascii="Arial" w:eastAsia="Calibri" w:hAnsi="Arial" w:cs="Arial"/>
          <w:sz w:val="22"/>
          <w:szCs w:val="22"/>
          <w:rPrChange w:id="5165" w:author="Christi Vicino" w:date="2018-02-26T09:59:00Z">
            <w:rPr>
              <w:ins w:id="5166" w:author="Christi Vicino" w:date="2018-02-26T09:59:00Z"/>
              <w:rFonts w:ascii="Calibri" w:eastAsia="Calibri" w:hAnsi="Calibri"/>
              <w:sz w:val="22"/>
              <w:szCs w:val="22"/>
            </w:rPr>
          </w:rPrChange>
        </w:rPr>
      </w:pPr>
      <w:ins w:id="5167" w:author="Christi Vicino" w:date="2018-02-26T09:59:00Z">
        <w:r w:rsidRPr="00F520FF">
          <w:rPr>
            <w:rFonts w:ascii="Arial" w:eastAsia="Calibri" w:hAnsi="Arial" w:cs="Arial"/>
            <w:sz w:val="22"/>
            <w:szCs w:val="22"/>
            <w:rPrChange w:id="5168" w:author="Christi Vicino" w:date="2018-02-26T09:59:00Z">
              <w:rPr>
                <w:rFonts w:ascii="Calibri" w:eastAsia="Calibri" w:hAnsi="Calibri"/>
                <w:sz w:val="22"/>
                <w:szCs w:val="22"/>
              </w:rPr>
            </w:rPrChange>
          </w:rPr>
          <w:t xml:space="preserve"> </w:t>
        </w:r>
        <w:r w:rsidRPr="00F520FF">
          <w:rPr>
            <w:rFonts w:ascii="Symbol" w:eastAsia="Symbol" w:hAnsi="Symbol" w:cs="Symbol"/>
            <w:sz w:val="22"/>
            <w:szCs w:val="22"/>
            <w:rPrChange w:id="5169" w:author="Christi Vicino" w:date="2018-02-26T09:59:00Z">
              <w:rPr>
                <w:rFonts w:ascii="Calibri" w:eastAsia="Calibri" w:hAnsi="Calibri"/>
                <w:sz w:val="22"/>
                <w:szCs w:val="22"/>
              </w:rPr>
            </w:rPrChange>
          </w:rPr>
          <w:t>·</w:t>
        </w:r>
        <w:r w:rsidRPr="00F520FF">
          <w:rPr>
            <w:rFonts w:ascii="Arial" w:eastAsia="Calibri" w:hAnsi="Arial" w:cs="Arial"/>
            <w:sz w:val="22"/>
            <w:szCs w:val="22"/>
            <w:rPrChange w:id="5170" w:author="Christi Vicino" w:date="2018-02-26T09:59:00Z">
              <w:rPr>
                <w:rFonts w:ascii="Calibri" w:eastAsia="Calibri" w:hAnsi="Calibri"/>
                <w:sz w:val="22"/>
                <w:szCs w:val="22"/>
              </w:rPr>
            </w:rPrChange>
          </w:rPr>
          <w:t xml:space="preserve"> Faculty and/or program director will meet with the student to review and sign the contract, acknowledging the terms of the contract.</w:t>
        </w:r>
      </w:ins>
    </w:p>
    <w:p w14:paraId="33073BB3" w14:textId="77777777" w:rsidR="00F520FF" w:rsidRPr="00F520FF" w:rsidRDefault="00F520FF" w:rsidP="00F520FF">
      <w:pPr>
        <w:rPr>
          <w:ins w:id="5171" w:author="Christi Vicino" w:date="2018-02-26T09:59:00Z"/>
          <w:rFonts w:ascii="Arial" w:eastAsia="Calibri" w:hAnsi="Arial" w:cs="Arial"/>
          <w:sz w:val="22"/>
          <w:szCs w:val="22"/>
          <w:rPrChange w:id="5172" w:author="Christi Vicino" w:date="2018-02-26T09:59:00Z">
            <w:rPr>
              <w:ins w:id="5173" w:author="Christi Vicino" w:date="2018-02-26T09:59:00Z"/>
              <w:rFonts w:ascii="Calibri" w:eastAsia="Calibri" w:hAnsi="Calibri"/>
              <w:sz w:val="22"/>
              <w:szCs w:val="22"/>
            </w:rPr>
          </w:rPrChange>
        </w:rPr>
      </w:pPr>
      <w:ins w:id="5174" w:author="Christi Vicino" w:date="2018-02-26T09:59:00Z">
        <w:r w:rsidRPr="00F520FF">
          <w:rPr>
            <w:rFonts w:ascii="Arial" w:eastAsia="Calibri" w:hAnsi="Arial" w:cs="Arial"/>
            <w:sz w:val="22"/>
            <w:szCs w:val="22"/>
            <w:rPrChange w:id="5175" w:author="Christi Vicino" w:date="2018-02-26T09:59:00Z">
              <w:rPr>
                <w:rFonts w:ascii="Calibri" w:eastAsia="Calibri" w:hAnsi="Calibri"/>
                <w:sz w:val="22"/>
                <w:szCs w:val="22"/>
              </w:rPr>
            </w:rPrChange>
          </w:rPr>
          <w:t xml:space="preserve"> </w:t>
        </w:r>
        <w:r w:rsidRPr="00F520FF">
          <w:rPr>
            <w:rFonts w:ascii="Symbol" w:eastAsia="Symbol" w:hAnsi="Symbol" w:cs="Symbol"/>
            <w:sz w:val="22"/>
            <w:szCs w:val="22"/>
            <w:rPrChange w:id="5176" w:author="Christi Vicino" w:date="2018-02-26T09:59:00Z">
              <w:rPr>
                <w:rFonts w:ascii="Calibri" w:eastAsia="Calibri" w:hAnsi="Calibri"/>
                <w:sz w:val="22"/>
                <w:szCs w:val="22"/>
              </w:rPr>
            </w:rPrChange>
          </w:rPr>
          <w:t>·</w:t>
        </w:r>
        <w:r w:rsidRPr="00F520FF">
          <w:rPr>
            <w:rFonts w:ascii="Arial" w:eastAsia="Calibri" w:hAnsi="Arial" w:cs="Arial"/>
            <w:sz w:val="22"/>
            <w:szCs w:val="22"/>
            <w:rPrChange w:id="5177" w:author="Christi Vicino" w:date="2018-02-26T09:59:00Z">
              <w:rPr>
                <w:rFonts w:ascii="Calibri" w:eastAsia="Calibri" w:hAnsi="Calibri"/>
                <w:sz w:val="22"/>
                <w:szCs w:val="22"/>
              </w:rPr>
            </w:rPrChange>
          </w:rPr>
          <w:t xml:space="preserve"> In each successive semester, the student and faculty will review the contract at the beginning of each course.</w:t>
        </w:r>
      </w:ins>
    </w:p>
    <w:p w14:paraId="3CDD4DA4" w14:textId="77777777" w:rsidR="00F520FF" w:rsidRPr="00F520FF" w:rsidRDefault="00F520FF" w:rsidP="00F520FF">
      <w:pPr>
        <w:rPr>
          <w:ins w:id="5178" w:author="Christi Vicino" w:date="2018-02-26T09:59:00Z"/>
          <w:rFonts w:ascii="Arial" w:eastAsia="Calibri" w:hAnsi="Arial" w:cs="Arial"/>
          <w:sz w:val="22"/>
          <w:szCs w:val="22"/>
          <w:rPrChange w:id="5179" w:author="Christi Vicino" w:date="2018-02-26T09:59:00Z">
            <w:rPr>
              <w:ins w:id="5180" w:author="Christi Vicino" w:date="2018-02-26T09:59:00Z"/>
              <w:rFonts w:ascii="Calibri" w:eastAsia="Calibri" w:hAnsi="Calibri"/>
              <w:sz w:val="22"/>
              <w:szCs w:val="22"/>
            </w:rPr>
          </w:rPrChange>
        </w:rPr>
      </w:pPr>
      <w:ins w:id="5181" w:author="Christi Vicino" w:date="2018-02-26T09:59:00Z">
        <w:r w:rsidRPr="00F520FF">
          <w:rPr>
            <w:rFonts w:ascii="Arial" w:eastAsia="Calibri" w:hAnsi="Arial" w:cs="Arial"/>
            <w:sz w:val="22"/>
            <w:szCs w:val="22"/>
            <w:rPrChange w:id="5182" w:author="Christi Vicino" w:date="2018-02-26T09:59:00Z">
              <w:rPr>
                <w:rFonts w:ascii="Calibri" w:eastAsia="Calibri" w:hAnsi="Calibri"/>
                <w:sz w:val="22"/>
                <w:szCs w:val="22"/>
              </w:rPr>
            </w:rPrChange>
          </w:rPr>
          <w:t xml:space="preserve"> </w:t>
        </w:r>
        <w:r w:rsidRPr="00F520FF">
          <w:rPr>
            <w:rFonts w:ascii="Symbol" w:eastAsia="Symbol" w:hAnsi="Symbol" w:cs="Symbol"/>
            <w:sz w:val="22"/>
            <w:szCs w:val="22"/>
            <w:rPrChange w:id="5183" w:author="Christi Vicino" w:date="2018-02-26T09:59:00Z">
              <w:rPr>
                <w:rFonts w:ascii="Calibri" w:eastAsia="Calibri" w:hAnsi="Calibri"/>
                <w:sz w:val="22"/>
                <w:szCs w:val="22"/>
              </w:rPr>
            </w:rPrChange>
          </w:rPr>
          <w:t>·</w:t>
        </w:r>
        <w:r w:rsidRPr="00F520FF">
          <w:rPr>
            <w:rFonts w:ascii="Arial" w:eastAsia="Calibri" w:hAnsi="Arial" w:cs="Arial"/>
            <w:sz w:val="22"/>
            <w:szCs w:val="22"/>
            <w:rPrChange w:id="5184" w:author="Christi Vicino" w:date="2018-02-26T09:59:00Z">
              <w:rPr>
                <w:rFonts w:ascii="Calibri" w:eastAsia="Calibri" w:hAnsi="Calibri"/>
                <w:sz w:val="22"/>
                <w:szCs w:val="22"/>
              </w:rPr>
            </w:rPrChange>
          </w:rPr>
          <w:t xml:space="preserve"> Failure to follow the recommended actions outlined in the contract will result in the student’s dismissal from the program. The student may not be eligible for re-admission.</w:t>
        </w:r>
      </w:ins>
    </w:p>
    <w:p w14:paraId="645E23BD" w14:textId="77777777" w:rsidR="002A52C3" w:rsidDel="00F520FF" w:rsidRDefault="00F520FF">
      <w:pPr>
        <w:jc w:val="center"/>
        <w:rPr>
          <w:del w:id="5185" w:author="Christi Vicino" w:date="2018-02-26T09:58:00Z"/>
          <w:rFonts w:ascii="Arial" w:hAnsi="Arial" w:cs="Arial"/>
          <w:b/>
        </w:rPr>
        <w:pPrChange w:id="5186" w:author="Christi Vicino" w:date="2018-02-26T09:58:00Z">
          <w:pPr/>
        </w:pPrChange>
      </w:pPr>
      <w:ins w:id="5187" w:author="Christi Vicino" w:date="2018-02-26T09:59:00Z">
        <w:r w:rsidRPr="00F520FF">
          <w:rPr>
            <w:rFonts w:ascii="Arial" w:eastAsia="Calibri" w:hAnsi="Arial" w:cs="Arial"/>
            <w:sz w:val="22"/>
            <w:szCs w:val="22"/>
            <w:rPrChange w:id="5188" w:author="Christi Vicino" w:date="2018-02-26T09:59:00Z">
              <w:rPr>
                <w:rFonts w:ascii="Calibri" w:eastAsia="Calibri" w:hAnsi="Calibri"/>
                <w:sz w:val="22"/>
                <w:szCs w:val="22"/>
              </w:rPr>
            </w:rPrChange>
          </w:rPr>
          <w:br w:type="page"/>
        </w:r>
      </w:ins>
    </w:p>
    <w:p w14:paraId="17F55792" w14:textId="77777777" w:rsidR="002A52C3" w:rsidDel="00F520FF" w:rsidRDefault="002A52C3">
      <w:pPr>
        <w:jc w:val="center"/>
        <w:rPr>
          <w:del w:id="5189" w:author="Christi Vicino" w:date="2018-02-26T09:58:00Z"/>
          <w:rFonts w:ascii="Arial" w:hAnsi="Arial" w:cs="Arial"/>
          <w:u w:val="single"/>
        </w:rPr>
        <w:pPrChange w:id="5190" w:author="Christi Vicino" w:date="2018-02-26T09:58:00Z">
          <w:pPr/>
        </w:pPrChange>
      </w:pPr>
      <w:del w:id="5191" w:author="Christi Vicino" w:date="2018-02-26T09:58:00Z">
        <w:r w:rsidDel="00F520FF">
          <w:rPr>
            <w:rFonts w:ascii="Arial" w:hAnsi="Arial" w:cs="Arial"/>
            <w:b/>
            <w:u w:val="single"/>
          </w:rPr>
          <w:delText>Initiation of Contract</w:delText>
        </w:r>
        <w:r w:rsidDel="00F520FF">
          <w:rPr>
            <w:rFonts w:ascii="Arial" w:hAnsi="Arial" w:cs="Arial"/>
            <w:u w:val="single"/>
          </w:rPr>
          <w:delText>:</w:delText>
        </w:r>
      </w:del>
    </w:p>
    <w:p w14:paraId="5211066D" w14:textId="77777777" w:rsidR="002A52C3" w:rsidDel="00F520FF" w:rsidRDefault="002A52C3">
      <w:pPr>
        <w:jc w:val="center"/>
        <w:rPr>
          <w:del w:id="5192" w:author="Christi Vicino" w:date="2018-02-26T09:58:00Z"/>
          <w:rFonts w:ascii="Arial" w:hAnsi="Arial" w:cs="Arial"/>
        </w:rPr>
        <w:pPrChange w:id="5193" w:author="Christi Vicino" w:date="2018-02-26T09:58:00Z">
          <w:pPr/>
        </w:pPrChange>
      </w:pPr>
      <w:del w:id="5194" w:author="Christi Vicino" w:date="2018-02-26T09:58:00Z">
        <w:r w:rsidDel="00F520FF">
          <w:rPr>
            <w:rFonts w:ascii="Arial" w:hAnsi="Arial" w:cs="Arial"/>
          </w:rPr>
          <w:delText xml:space="preserve">I, </w:delText>
        </w:r>
        <w:r w:rsidDel="00F520FF">
          <w:rPr>
            <w:rFonts w:ascii="Arial" w:hAnsi="Arial" w:cs="Arial"/>
            <w:u w:val="single"/>
          </w:rPr>
          <w:delText>_____________________,</w:delText>
        </w:r>
        <w:r w:rsidDel="00F520FF">
          <w:rPr>
            <w:rFonts w:ascii="Arial" w:hAnsi="Arial" w:cs="Arial"/>
          </w:rPr>
          <w:delText xml:space="preserve"> have reviewed the Behavioral Contract.  Failure to implement the actions listed on the contract will result in dismissal from the OTA program.  </w:delText>
        </w:r>
      </w:del>
    </w:p>
    <w:p w14:paraId="3E9AA1F6" w14:textId="77777777" w:rsidR="002A52C3" w:rsidDel="00F520FF" w:rsidRDefault="002A52C3">
      <w:pPr>
        <w:jc w:val="center"/>
        <w:rPr>
          <w:del w:id="5195" w:author="Christi Vicino" w:date="2018-02-26T09:58:00Z"/>
          <w:rFonts w:ascii="Arial" w:hAnsi="Arial" w:cs="Arial"/>
        </w:rPr>
        <w:pPrChange w:id="5196" w:author="Christi Vicino" w:date="2018-02-26T09:58:00Z">
          <w:pPr/>
        </w:pPrChange>
      </w:pPr>
      <w:del w:id="5197" w:author="Christi Vicino" w:date="2018-02-26T09:58:00Z">
        <w:r w:rsidDel="00F520FF">
          <w:rPr>
            <w:rFonts w:ascii="Arial" w:hAnsi="Arial" w:cs="Arial"/>
          </w:rPr>
          <w:delText>Student Comments:</w:delText>
        </w:r>
      </w:del>
    </w:p>
    <w:p w14:paraId="4C5A1C24" w14:textId="77777777" w:rsidR="002A52C3" w:rsidDel="00F520FF" w:rsidRDefault="002A52C3">
      <w:pPr>
        <w:jc w:val="center"/>
        <w:rPr>
          <w:del w:id="5198" w:author="Christi Vicino" w:date="2018-02-26T09:58:00Z"/>
          <w:rFonts w:ascii="Arial" w:hAnsi="Arial" w:cs="Arial"/>
        </w:rPr>
        <w:pPrChange w:id="5199" w:author="Christi Vicino" w:date="2018-02-26T09:58:00Z">
          <w:pPr/>
        </w:pPrChange>
      </w:pPr>
      <w:del w:id="5200" w:author="Christi Vicino" w:date="2018-02-26T09:58:00Z">
        <w:r w:rsidDel="00F520FF">
          <w:rPr>
            <w:rFonts w:ascii="Arial" w:hAnsi="Arial" w:cs="Arial"/>
          </w:rPr>
          <w:delText>Student signature: _____________________________________ Date: ___________________</w:delText>
        </w:r>
      </w:del>
    </w:p>
    <w:p w14:paraId="08381978" w14:textId="77777777" w:rsidR="002A52C3" w:rsidDel="00F520FF" w:rsidRDefault="002A52C3">
      <w:pPr>
        <w:jc w:val="center"/>
        <w:rPr>
          <w:del w:id="5201" w:author="Christi Vicino" w:date="2018-02-26T09:58:00Z"/>
          <w:rFonts w:ascii="Arial" w:hAnsi="Arial" w:cs="Arial"/>
        </w:rPr>
        <w:pPrChange w:id="5202" w:author="Christi Vicino" w:date="2018-02-26T09:58:00Z">
          <w:pPr/>
        </w:pPrChange>
      </w:pPr>
      <w:del w:id="5203" w:author="Christi Vicino" w:date="2018-02-26T09:58:00Z">
        <w:r w:rsidDel="00F520FF">
          <w:rPr>
            <w:rFonts w:ascii="Arial" w:hAnsi="Arial" w:cs="Arial"/>
          </w:rPr>
          <w:delText>Faculty signature:  _____________________________________ Date: ___________________</w:delText>
        </w:r>
      </w:del>
    </w:p>
    <w:p w14:paraId="2969B302" w14:textId="77777777" w:rsidR="002A52C3" w:rsidDel="00F520FF" w:rsidRDefault="002A52C3">
      <w:pPr>
        <w:jc w:val="center"/>
        <w:rPr>
          <w:del w:id="5204" w:author="Christi Vicino" w:date="2018-02-26T09:58:00Z"/>
          <w:rFonts w:ascii="Arial" w:hAnsi="Arial" w:cs="Arial"/>
        </w:rPr>
        <w:pPrChange w:id="5205" w:author="Christi Vicino" w:date="2018-02-26T09:58:00Z">
          <w:pPr/>
        </w:pPrChange>
      </w:pPr>
    </w:p>
    <w:p w14:paraId="22A03F50" w14:textId="77777777" w:rsidR="002A52C3" w:rsidDel="00F520FF" w:rsidRDefault="002A52C3">
      <w:pPr>
        <w:jc w:val="center"/>
        <w:rPr>
          <w:del w:id="5206" w:author="Christi Vicino" w:date="2018-02-26T09:58:00Z"/>
          <w:rFonts w:ascii="Arial" w:hAnsi="Arial" w:cs="Arial"/>
          <w:b/>
          <w:u w:val="single"/>
        </w:rPr>
        <w:pPrChange w:id="5207" w:author="Christi Vicino" w:date="2018-02-26T09:58:00Z">
          <w:pPr/>
        </w:pPrChange>
      </w:pPr>
      <w:del w:id="5208" w:author="Christi Vicino" w:date="2018-02-26T09:58:00Z">
        <w:r w:rsidDel="00F520FF">
          <w:rPr>
            <w:rFonts w:ascii="Arial" w:hAnsi="Arial" w:cs="Arial"/>
            <w:b/>
            <w:u w:val="single"/>
          </w:rPr>
          <w:delText>Semester Review of Contract:</w:delText>
        </w:r>
      </w:del>
    </w:p>
    <w:p w14:paraId="2336B5CC" w14:textId="77777777" w:rsidR="002A52C3" w:rsidDel="00F520FF" w:rsidRDefault="002A52C3">
      <w:pPr>
        <w:jc w:val="center"/>
        <w:rPr>
          <w:del w:id="5209" w:author="Christi Vicino" w:date="2018-02-26T09:58:00Z"/>
          <w:rFonts w:ascii="Arial" w:hAnsi="Arial" w:cs="Arial"/>
        </w:rPr>
        <w:pPrChange w:id="5210" w:author="Christi Vicino" w:date="2018-02-26T09:58:00Z">
          <w:pPr/>
        </w:pPrChange>
      </w:pPr>
      <w:del w:id="5211" w:author="Christi Vicino" w:date="2018-02-26T09:58:00Z">
        <w:r w:rsidDel="00F520FF">
          <w:rPr>
            <w:rFonts w:ascii="Arial" w:hAnsi="Arial" w:cs="Arial"/>
          </w:rPr>
          <w:delText>Comments:</w:delText>
        </w:r>
      </w:del>
    </w:p>
    <w:p w14:paraId="58F49144" w14:textId="77777777" w:rsidR="002A52C3" w:rsidDel="00F520FF" w:rsidRDefault="002A52C3">
      <w:pPr>
        <w:jc w:val="center"/>
        <w:rPr>
          <w:del w:id="5212" w:author="Christi Vicino" w:date="2018-02-26T09:58:00Z"/>
          <w:rFonts w:ascii="Arial" w:hAnsi="Arial" w:cs="Arial"/>
        </w:rPr>
        <w:pPrChange w:id="5213" w:author="Christi Vicino" w:date="2018-02-26T09:58:00Z">
          <w:pPr/>
        </w:pPrChange>
      </w:pPr>
      <w:del w:id="5214" w:author="Christi Vicino" w:date="2018-02-26T09:58:00Z">
        <w:r w:rsidDel="00F520FF">
          <w:rPr>
            <w:rFonts w:ascii="Arial" w:hAnsi="Arial" w:cs="Arial"/>
          </w:rPr>
          <w:delText>Student signature: _____________________________________ Date: ___________________</w:delText>
        </w:r>
      </w:del>
    </w:p>
    <w:p w14:paraId="7DFA0D90" w14:textId="77777777" w:rsidR="002A52C3" w:rsidDel="00F520FF" w:rsidRDefault="002A52C3">
      <w:pPr>
        <w:jc w:val="center"/>
        <w:rPr>
          <w:del w:id="5215" w:author="Christi Vicino" w:date="2018-02-26T09:58:00Z"/>
          <w:rFonts w:ascii="Arial" w:hAnsi="Arial" w:cs="Arial"/>
        </w:rPr>
        <w:pPrChange w:id="5216" w:author="Christi Vicino" w:date="2018-02-26T09:58:00Z">
          <w:pPr/>
        </w:pPrChange>
      </w:pPr>
      <w:del w:id="5217" w:author="Christi Vicino" w:date="2018-02-26T09:58:00Z">
        <w:r w:rsidDel="00F520FF">
          <w:rPr>
            <w:rFonts w:ascii="Arial" w:hAnsi="Arial" w:cs="Arial"/>
          </w:rPr>
          <w:delText>Faculty signature:  _____________________________________ Date: ___________________</w:delText>
        </w:r>
      </w:del>
    </w:p>
    <w:p w14:paraId="4FE0E20A" w14:textId="77777777" w:rsidR="002A52C3" w:rsidDel="00F520FF" w:rsidRDefault="002A52C3">
      <w:pPr>
        <w:jc w:val="center"/>
        <w:rPr>
          <w:del w:id="5218" w:author="Christi Vicino" w:date="2018-02-26T09:58:00Z"/>
          <w:rFonts w:ascii="Arial" w:hAnsi="Arial" w:cs="Arial"/>
        </w:rPr>
        <w:pPrChange w:id="5219" w:author="Christi Vicino" w:date="2018-02-26T09:58:00Z">
          <w:pPr/>
        </w:pPrChange>
      </w:pPr>
    </w:p>
    <w:p w14:paraId="580C50C6" w14:textId="77777777" w:rsidR="002A52C3" w:rsidDel="00F520FF" w:rsidRDefault="002A52C3">
      <w:pPr>
        <w:jc w:val="center"/>
        <w:rPr>
          <w:del w:id="5220" w:author="Christi Vicino" w:date="2018-02-26T09:58:00Z"/>
          <w:rFonts w:ascii="Arial" w:hAnsi="Arial" w:cs="Arial"/>
          <w:b/>
          <w:u w:val="single"/>
        </w:rPr>
        <w:pPrChange w:id="5221" w:author="Christi Vicino" w:date="2018-02-26T09:58:00Z">
          <w:pPr/>
        </w:pPrChange>
      </w:pPr>
      <w:del w:id="5222" w:author="Christi Vicino" w:date="2018-02-26T09:58:00Z">
        <w:r w:rsidDel="00F520FF">
          <w:rPr>
            <w:rFonts w:ascii="Arial" w:hAnsi="Arial" w:cs="Arial"/>
            <w:b/>
            <w:u w:val="single"/>
          </w:rPr>
          <w:delText>Semester Review of Contract:</w:delText>
        </w:r>
      </w:del>
    </w:p>
    <w:p w14:paraId="06E5450A" w14:textId="77777777" w:rsidR="002A52C3" w:rsidDel="00F520FF" w:rsidRDefault="002A52C3">
      <w:pPr>
        <w:jc w:val="center"/>
        <w:rPr>
          <w:del w:id="5223" w:author="Christi Vicino" w:date="2018-02-26T09:58:00Z"/>
          <w:rFonts w:ascii="Arial" w:hAnsi="Arial" w:cs="Arial"/>
        </w:rPr>
        <w:pPrChange w:id="5224" w:author="Christi Vicino" w:date="2018-02-26T09:58:00Z">
          <w:pPr/>
        </w:pPrChange>
      </w:pPr>
      <w:del w:id="5225" w:author="Christi Vicino" w:date="2018-02-26T09:58:00Z">
        <w:r w:rsidDel="00F520FF">
          <w:rPr>
            <w:rFonts w:ascii="Arial" w:hAnsi="Arial" w:cs="Arial"/>
          </w:rPr>
          <w:delText>Comments:</w:delText>
        </w:r>
      </w:del>
    </w:p>
    <w:p w14:paraId="02E45F4B" w14:textId="77777777" w:rsidR="002A52C3" w:rsidDel="00F520FF" w:rsidRDefault="002A52C3">
      <w:pPr>
        <w:jc w:val="center"/>
        <w:rPr>
          <w:del w:id="5226" w:author="Christi Vicino" w:date="2018-02-26T09:58:00Z"/>
          <w:rFonts w:ascii="Arial" w:hAnsi="Arial" w:cs="Arial"/>
        </w:rPr>
        <w:pPrChange w:id="5227" w:author="Christi Vicino" w:date="2018-02-26T09:58:00Z">
          <w:pPr/>
        </w:pPrChange>
      </w:pPr>
      <w:del w:id="5228" w:author="Christi Vicino" w:date="2018-02-26T09:58:00Z">
        <w:r w:rsidDel="00F520FF">
          <w:rPr>
            <w:rFonts w:ascii="Arial" w:hAnsi="Arial" w:cs="Arial"/>
          </w:rPr>
          <w:delText>Student signature: _____________________________________ Date: ___________________</w:delText>
        </w:r>
      </w:del>
    </w:p>
    <w:p w14:paraId="7CA2A97F" w14:textId="77777777" w:rsidR="002A52C3" w:rsidDel="00F520FF" w:rsidRDefault="002A52C3">
      <w:pPr>
        <w:jc w:val="center"/>
        <w:rPr>
          <w:del w:id="5229" w:author="Christi Vicino" w:date="2018-02-26T09:58:00Z"/>
          <w:rFonts w:ascii="Arial" w:hAnsi="Arial" w:cs="Arial"/>
        </w:rPr>
        <w:pPrChange w:id="5230" w:author="Christi Vicino" w:date="2018-02-26T09:58:00Z">
          <w:pPr/>
        </w:pPrChange>
      </w:pPr>
      <w:del w:id="5231" w:author="Christi Vicino" w:date="2018-02-26T09:58:00Z">
        <w:r w:rsidDel="00F520FF">
          <w:rPr>
            <w:rFonts w:ascii="Arial" w:hAnsi="Arial" w:cs="Arial"/>
          </w:rPr>
          <w:delText>Faculty signature:  _____________________________________ Date: ___________________</w:delText>
        </w:r>
      </w:del>
    </w:p>
    <w:p w14:paraId="1A612639" w14:textId="77777777" w:rsidR="002A52C3" w:rsidDel="00F520FF" w:rsidRDefault="002A52C3">
      <w:pPr>
        <w:jc w:val="center"/>
        <w:rPr>
          <w:del w:id="5232" w:author="Christi Vicino" w:date="2018-02-26T09:58:00Z"/>
          <w:rFonts w:ascii="Arial" w:hAnsi="Arial" w:cs="Arial"/>
        </w:rPr>
        <w:pPrChange w:id="5233" w:author="Christi Vicino" w:date="2018-02-26T09:58:00Z">
          <w:pPr/>
        </w:pPrChange>
      </w:pPr>
    </w:p>
    <w:p w14:paraId="38DC2183" w14:textId="77777777" w:rsidR="002A52C3" w:rsidDel="00F520FF" w:rsidRDefault="002A52C3">
      <w:pPr>
        <w:jc w:val="center"/>
        <w:rPr>
          <w:del w:id="5234" w:author="Christi Vicino" w:date="2018-02-26T09:58:00Z"/>
          <w:rFonts w:ascii="Arial" w:hAnsi="Arial" w:cs="Arial"/>
          <w:b/>
          <w:u w:val="single"/>
        </w:rPr>
        <w:pPrChange w:id="5235" w:author="Christi Vicino" w:date="2018-02-26T09:58:00Z">
          <w:pPr/>
        </w:pPrChange>
      </w:pPr>
      <w:del w:id="5236" w:author="Christi Vicino" w:date="2018-02-26T09:58:00Z">
        <w:r w:rsidDel="00F520FF">
          <w:rPr>
            <w:rFonts w:ascii="Arial" w:hAnsi="Arial" w:cs="Arial"/>
            <w:b/>
            <w:u w:val="single"/>
          </w:rPr>
          <w:delText>Semester Review of Contract:</w:delText>
        </w:r>
      </w:del>
    </w:p>
    <w:p w14:paraId="6CDA0D02" w14:textId="77777777" w:rsidR="002A52C3" w:rsidDel="00F520FF" w:rsidRDefault="002A52C3">
      <w:pPr>
        <w:jc w:val="center"/>
        <w:rPr>
          <w:del w:id="5237" w:author="Christi Vicino" w:date="2018-02-26T09:58:00Z"/>
          <w:rFonts w:ascii="Arial" w:hAnsi="Arial" w:cs="Arial"/>
        </w:rPr>
        <w:pPrChange w:id="5238" w:author="Christi Vicino" w:date="2018-02-26T09:58:00Z">
          <w:pPr/>
        </w:pPrChange>
      </w:pPr>
      <w:del w:id="5239" w:author="Christi Vicino" w:date="2018-02-26T09:58:00Z">
        <w:r w:rsidDel="00F520FF">
          <w:rPr>
            <w:rFonts w:ascii="Arial" w:hAnsi="Arial" w:cs="Arial"/>
          </w:rPr>
          <w:delText>Comments:</w:delText>
        </w:r>
      </w:del>
    </w:p>
    <w:p w14:paraId="09E06E04" w14:textId="77777777" w:rsidR="002A52C3" w:rsidDel="00F520FF" w:rsidRDefault="002A52C3">
      <w:pPr>
        <w:jc w:val="center"/>
        <w:rPr>
          <w:del w:id="5240" w:author="Christi Vicino" w:date="2018-02-26T09:58:00Z"/>
          <w:rFonts w:ascii="Arial" w:hAnsi="Arial" w:cs="Arial"/>
        </w:rPr>
        <w:pPrChange w:id="5241" w:author="Christi Vicino" w:date="2018-02-26T09:58:00Z">
          <w:pPr/>
        </w:pPrChange>
      </w:pPr>
      <w:del w:id="5242" w:author="Christi Vicino" w:date="2018-02-26T09:58:00Z">
        <w:r w:rsidDel="00F520FF">
          <w:rPr>
            <w:rFonts w:ascii="Arial" w:hAnsi="Arial" w:cs="Arial"/>
          </w:rPr>
          <w:delText>Student signature: _____________________________________ Date: ___________________</w:delText>
        </w:r>
      </w:del>
    </w:p>
    <w:p w14:paraId="638EE7F3" w14:textId="77777777" w:rsidR="002A52C3" w:rsidDel="00F520FF" w:rsidRDefault="002A52C3">
      <w:pPr>
        <w:jc w:val="center"/>
        <w:rPr>
          <w:del w:id="5243" w:author="Christi Vicino" w:date="2018-02-26T09:58:00Z"/>
          <w:rFonts w:ascii="Arial" w:hAnsi="Arial" w:cs="Arial"/>
        </w:rPr>
        <w:pPrChange w:id="5244" w:author="Christi Vicino" w:date="2018-02-26T09:58:00Z">
          <w:pPr/>
        </w:pPrChange>
      </w:pPr>
      <w:del w:id="5245" w:author="Christi Vicino" w:date="2018-02-26T09:58:00Z">
        <w:r w:rsidDel="00F520FF">
          <w:rPr>
            <w:rFonts w:ascii="Arial" w:hAnsi="Arial" w:cs="Arial"/>
          </w:rPr>
          <w:delText>Faculty signature:  _____________________________________ Date: ___________________</w:delText>
        </w:r>
      </w:del>
    </w:p>
    <w:p w14:paraId="17BAC95B" w14:textId="77777777" w:rsidR="002A52C3" w:rsidDel="00F520FF" w:rsidRDefault="002A52C3">
      <w:pPr>
        <w:jc w:val="center"/>
        <w:rPr>
          <w:del w:id="5246" w:author="Christi Vicino" w:date="2018-02-26T09:58:00Z"/>
          <w:rFonts w:ascii="Arial" w:hAnsi="Arial" w:cs="Arial"/>
        </w:rPr>
        <w:pPrChange w:id="5247" w:author="Christi Vicino" w:date="2018-02-26T09:58:00Z">
          <w:pPr/>
        </w:pPrChange>
      </w:pPr>
    </w:p>
    <w:p w14:paraId="51B01651" w14:textId="77777777" w:rsidR="002A52C3" w:rsidDel="00F520FF" w:rsidRDefault="002A52C3">
      <w:pPr>
        <w:jc w:val="center"/>
        <w:rPr>
          <w:del w:id="5248" w:author="Christi Vicino" w:date="2018-02-26T09:58:00Z"/>
          <w:rFonts w:ascii="Arial" w:hAnsi="Arial" w:cs="Arial"/>
          <w:b/>
          <w:u w:val="single"/>
        </w:rPr>
        <w:pPrChange w:id="5249" w:author="Christi Vicino" w:date="2018-02-26T09:58:00Z">
          <w:pPr/>
        </w:pPrChange>
      </w:pPr>
      <w:del w:id="5250" w:author="Christi Vicino" w:date="2018-02-26T09:58:00Z">
        <w:r w:rsidDel="00F520FF">
          <w:rPr>
            <w:rFonts w:ascii="Arial" w:hAnsi="Arial" w:cs="Arial"/>
            <w:b/>
            <w:u w:val="single"/>
          </w:rPr>
          <w:delText>Semester Review of Contract:</w:delText>
        </w:r>
      </w:del>
    </w:p>
    <w:p w14:paraId="2F3FBEEE" w14:textId="77777777" w:rsidR="002A52C3" w:rsidDel="00F520FF" w:rsidRDefault="002A52C3">
      <w:pPr>
        <w:jc w:val="center"/>
        <w:rPr>
          <w:del w:id="5251" w:author="Christi Vicino" w:date="2018-02-26T09:58:00Z"/>
          <w:rFonts w:ascii="Arial" w:hAnsi="Arial" w:cs="Arial"/>
        </w:rPr>
        <w:pPrChange w:id="5252" w:author="Christi Vicino" w:date="2018-02-26T09:58:00Z">
          <w:pPr/>
        </w:pPrChange>
      </w:pPr>
      <w:del w:id="5253" w:author="Christi Vicino" w:date="2018-02-26T09:58:00Z">
        <w:r w:rsidDel="00F520FF">
          <w:rPr>
            <w:rFonts w:ascii="Arial" w:hAnsi="Arial" w:cs="Arial"/>
          </w:rPr>
          <w:delText>Comments:</w:delText>
        </w:r>
      </w:del>
    </w:p>
    <w:p w14:paraId="5730A0E4" w14:textId="77777777" w:rsidR="002A52C3" w:rsidDel="00F520FF" w:rsidRDefault="002A52C3">
      <w:pPr>
        <w:jc w:val="center"/>
        <w:rPr>
          <w:del w:id="5254" w:author="Christi Vicino" w:date="2018-02-26T09:58:00Z"/>
          <w:rFonts w:ascii="Arial" w:hAnsi="Arial" w:cs="Arial"/>
        </w:rPr>
        <w:pPrChange w:id="5255" w:author="Christi Vicino" w:date="2018-02-26T09:58:00Z">
          <w:pPr/>
        </w:pPrChange>
      </w:pPr>
      <w:del w:id="5256" w:author="Christi Vicino" w:date="2018-02-26T09:58:00Z">
        <w:r w:rsidDel="00F520FF">
          <w:rPr>
            <w:rFonts w:ascii="Arial" w:hAnsi="Arial" w:cs="Arial"/>
          </w:rPr>
          <w:delText>Student signature: _____________________________________ Date: ___________________</w:delText>
        </w:r>
      </w:del>
    </w:p>
    <w:p w14:paraId="4A84A5FA" w14:textId="77777777" w:rsidR="002A52C3" w:rsidDel="00F520FF" w:rsidRDefault="002A52C3">
      <w:pPr>
        <w:jc w:val="center"/>
        <w:rPr>
          <w:del w:id="5257" w:author="Christi Vicino" w:date="2018-02-26T09:58:00Z"/>
          <w:rFonts w:ascii="Arial" w:hAnsi="Arial" w:cs="Arial"/>
        </w:rPr>
        <w:pPrChange w:id="5258" w:author="Christi Vicino" w:date="2018-02-26T09:58:00Z">
          <w:pPr/>
        </w:pPrChange>
      </w:pPr>
      <w:del w:id="5259" w:author="Christi Vicino" w:date="2018-02-26T09:58:00Z">
        <w:r w:rsidDel="00F520FF">
          <w:rPr>
            <w:rFonts w:ascii="Arial" w:hAnsi="Arial" w:cs="Arial"/>
          </w:rPr>
          <w:delText>Faculty signature:  _____________________________________ Date: ___________________</w:delText>
        </w:r>
      </w:del>
    </w:p>
    <w:p w14:paraId="56E1654B" w14:textId="77777777" w:rsidR="002A52C3" w:rsidDel="00F520FF" w:rsidRDefault="002A52C3">
      <w:pPr>
        <w:jc w:val="center"/>
        <w:rPr>
          <w:del w:id="5260" w:author="Christi Vicino" w:date="2018-02-26T09:58:00Z"/>
          <w:rFonts w:ascii="Arial" w:hAnsi="Arial" w:cs="Arial"/>
        </w:rPr>
        <w:pPrChange w:id="5261" w:author="Christi Vicino" w:date="2018-02-26T09:58:00Z">
          <w:pPr/>
        </w:pPrChange>
      </w:pPr>
    </w:p>
    <w:p w14:paraId="1F020168" w14:textId="77777777" w:rsidR="002A52C3" w:rsidDel="00F520FF" w:rsidRDefault="002A52C3">
      <w:pPr>
        <w:jc w:val="center"/>
        <w:rPr>
          <w:del w:id="5262" w:author="Christi Vicino" w:date="2018-02-26T09:58:00Z"/>
          <w:rFonts w:ascii="Arial" w:hAnsi="Arial" w:cs="Arial"/>
        </w:rPr>
        <w:pPrChange w:id="5263" w:author="Christi Vicino" w:date="2018-02-26T09:58:00Z">
          <w:pPr/>
        </w:pPrChange>
      </w:pPr>
    </w:p>
    <w:p w14:paraId="184ADAF2" w14:textId="77777777" w:rsidR="002A52C3" w:rsidDel="00F520FF" w:rsidRDefault="002A52C3">
      <w:pPr>
        <w:jc w:val="center"/>
        <w:rPr>
          <w:del w:id="5264" w:author="Christi Vicino" w:date="2018-02-26T09:58:00Z"/>
          <w:rFonts w:ascii="Arial" w:hAnsi="Arial" w:cs="Arial"/>
        </w:rPr>
        <w:pPrChange w:id="5265" w:author="Christi Vicino" w:date="2018-02-26T09:58:00Z">
          <w:pPr/>
        </w:pPrChange>
      </w:pPr>
    </w:p>
    <w:p w14:paraId="3B8065A7" w14:textId="77777777" w:rsidR="002A52C3" w:rsidDel="00F520FF" w:rsidRDefault="002A52C3">
      <w:pPr>
        <w:jc w:val="center"/>
        <w:rPr>
          <w:del w:id="5266" w:author="Christi Vicino" w:date="2018-02-26T09:58:00Z"/>
          <w:rFonts w:ascii="Arial" w:hAnsi="Arial" w:cs="Arial"/>
        </w:rPr>
        <w:pPrChange w:id="5267" w:author="Christi Vicino" w:date="2018-02-26T09:58:00Z">
          <w:pPr/>
        </w:pPrChange>
      </w:pPr>
      <w:del w:id="5268" w:author="Christi Vicino" w:date="2018-02-26T09:58:00Z">
        <w:r w:rsidDel="00F520FF">
          <w:rPr>
            <w:rFonts w:ascii="Arial" w:hAnsi="Arial" w:cs="Arial"/>
            <w:i/>
            <w:sz w:val="20"/>
            <w:szCs w:val="20"/>
          </w:rPr>
          <w:br/>
          <w:delText xml:space="preserve">Completed form to be maintained in the student file in the OTA Office.  The contract will be reviewed and signed at the beginning of each semester and as needed.  The updated copy will be maintained in the student file.  This ongoing contract will be sent to specific course and clinical faculty as the student progresses through the OTA program. </w:delText>
        </w:r>
      </w:del>
    </w:p>
    <w:p w14:paraId="6E736EAA" w14:textId="77777777" w:rsidR="002A52C3" w:rsidRPr="00C8407C" w:rsidDel="00F520FF" w:rsidRDefault="002A52C3">
      <w:pPr>
        <w:jc w:val="center"/>
        <w:rPr>
          <w:del w:id="5269" w:author="Christi Vicino" w:date="2018-02-26T09:58:00Z"/>
          <w:rFonts w:ascii="Arial" w:hAnsi="Arial" w:cs="Arial"/>
        </w:rPr>
        <w:pPrChange w:id="5270" w:author="Christi Vicino" w:date="2018-02-26T09:58:00Z">
          <w:pPr/>
        </w:pPrChange>
      </w:pPr>
    </w:p>
    <w:p w14:paraId="6EC93268" w14:textId="77777777" w:rsidR="009903F9" w:rsidDel="00F520FF" w:rsidRDefault="009903F9" w:rsidP="00E041F1">
      <w:pPr>
        <w:tabs>
          <w:tab w:val="left" w:pos="432"/>
          <w:tab w:val="left" w:pos="864"/>
          <w:tab w:val="left" w:pos="1296"/>
          <w:tab w:val="left" w:pos="1728"/>
          <w:tab w:val="left" w:pos="2160"/>
          <w:tab w:val="right" w:leader="dot" w:pos="8280"/>
          <w:tab w:val="left" w:pos="8640"/>
        </w:tabs>
        <w:jc w:val="center"/>
        <w:rPr>
          <w:del w:id="5271" w:author="Christi Vicino" w:date="2018-02-26T09:58:00Z"/>
          <w:rFonts w:ascii="Arial" w:hAnsi="Arial" w:cs="Arial"/>
          <w:b/>
          <w:bCs/>
          <w:spacing w:val="-2"/>
        </w:rPr>
      </w:pPr>
    </w:p>
    <w:p w14:paraId="6617436B" w14:textId="77777777" w:rsidR="009903F9" w:rsidDel="00F520FF" w:rsidRDefault="009903F9" w:rsidP="00E041F1">
      <w:pPr>
        <w:tabs>
          <w:tab w:val="left" w:pos="432"/>
          <w:tab w:val="left" w:pos="864"/>
          <w:tab w:val="left" w:pos="1296"/>
          <w:tab w:val="left" w:pos="1728"/>
          <w:tab w:val="left" w:pos="2160"/>
          <w:tab w:val="right" w:leader="dot" w:pos="8280"/>
          <w:tab w:val="left" w:pos="8640"/>
        </w:tabs>
        <w:jc w:val="center"/>
        <w:rPr>
          <w:del w:id="5272" w:author="Christi Vicino" w:date="2018-02-26T09:58:00Z"/>
          <w:rFonts w:ascii="Arial" w:hAnsi="Arial" w:cs="Arial"/>
          <w:b/>
          <w:bCs/>
          <w:spacing w:val="-2"/>
        </w:rPr>
      </w:pPr>
    </w:p>
    <w:p w14:paraId="370C0FEE" w14:textId="77777777" w:rsidR="009903F9" w:rsidDel="00F520FF" w:rsidRDefault="009903F9" w:rsidP="00E041F1">
      <w:pPr>
        <w:tabs>
          <w:tab w:val="left" w:pos="432"/>
          <w:tab w:val="left" w:pos="864"/>
          <w:tab w:val="left" w:pos="1296"/>
          <w:tab w:val="left" w:pos="1728"/>
          <w:tab w:val="left" w:pos="2160"/>
          <w:tab w:val="right" w:leader="dot" w:pos="8280"/>
          <w:tab w:val="left" w:pos="8640"/>
        </w:tabs>
        <w:jc w:val="center"/>
        <w:rPr>
          <w:del w:id="5273" w:author="Christi Vicino" w:date="2018-02-26T09:58:00Z"/>
          <w:rFonts w:ascii="Arial" w:hAnsi="Arial" w:cs="Arial"/>
          <w:b/>
          <w:bCs/>
          <w:spacing w:val="-2"/>
        </w:rPr>
      </w:pPr>
    </w:p>
    <w:p w14:paraId="102FACF1" w14:textId="77777777" w:rsidR="00F520FF" w:rsidRPr="00E022FF" w:rsidRDefault="00F520FF" w:rsidP="00F520FF">
      <w:pPr>
        <w:jc w:val="center"/>
        <w:rPr>
          <w:ins w:id="5274" w:author="Christi Vicino" w:date="2018-02-26T09:58:00Z"/>
          <w:rFonts w:ascii="Arial" w:hAnsi="Arial" w:cs="Arial"/>
          <w:b/>
          <w:sz w:val="28"/>
          <w:szCs w:val="28"/>
        </w:rPr>
      </w:pPr>
      <w:ins w:id="5275" w:author="Christi Vicino" w:date="2018-02-26T09:58:00Z">
        <w:r>
          <w:rPr>
            <w:rFonts w:ascii="Arial" w:hAnsi="Arial" w:cs="Arial"/>
            <w:b/>
            <w:sz w:val="28"/>
            <w:szCs w:val="28"/>
          </w:rPr>
          <w:t xml:space="preserve">Behavioral Contract </w:t>
        </w:r>
      </w:ins>
      <w:ins w:id="5276" w:author="Christi Vicino" w:date="2018-03-05T09:59:00Z">
        <w:r w:rsidR="0072208E">
          <w:rPr>
            <w:rFonts w:ascii="Arial" w:hAnsi="Arial" w:cs="Arial"/>
            <w:b/>
            <w:sz w:val="28"/>
            <w:szCs w:val="28"/>
          </w:rPr>
          <w:t>Sample</w:t>
        </w:r>
      </w:ins>
    </w:p>
    <w:p w14:paraId="7C6ADB17" w14:textId="77777777" w:rsidR="00F520FF" w:rsidRDefault="00F520FF" w:rsidP="00F520FF">
      <w:pPr>
        <w:rPr>
          <w:ins w:id="5277" w:author="Christi Vicino" w:date="2018-02-26T09:58:00Z"/>
          <w:rFonts w:ascii="Arial" w:hAnsi="Arial" w:cs="Arial"/>
        </w:rPr>
      </w:pPr>
      <w:ins w:id="5278" w:author="Christi Vicino" w:date="2018-02-26T09:58:00Z">
        <w:r w:rsidRPr="00F10311">
          <w:rPr>
            <w:rFonts w:ascii="Arial" w:hAnsi="Arial" w:cs="Arial"/>
          </w:rPr>
          <w:t xml:space="preserve">Date:  </w:t>
        </w:r>
        <w:r>
          <w:rPr>
            <w:rFonts w:ascii="Arial" w:hAnsi="Arial" w:cs="Arial"/>
          </w:rPr>
          <w:t xml:space="preserve">       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Course: ___OTA Program</w:t>
        </w:r>
      </w:ins>
    </w:p>
    <w:p w14:paraId="7720D2DE" w14:textId="77777777" w:rsidR="00F520FF" w:rsidRDefault="00F520FF" w:rsidP="00F520FF">
      <w:pPr>
        <w:rPr>
          <w:ins w:id="5279" w:author="Christi Vicino" w:date="2018-02-26T09:58:00Z"/>
          <w:rFonts w:ascii="Arial" w:hAnsi="Arial" w:cs="Arial"/>
          <w:u w:val="single"/>
        </w:rPr>
      </w:pPr>
      <w:ins w:id="5280" w:author="Christi Vicino" w:date="2018-02-26T09:58:00Z">
        <w:r>
          <w:rPr>
            <w:rFonts w:ascii="Arial" w:hAnsi="Arial" w:cs="Arial"/>
          </w:rPr>
          <w:t>Student:</w:t>
        </w:r>
        <w:r>
          <w:rPr>
            <w:rFonts w:ascii="Arial" w:hAnsi="Arial" w:cs="Arial"/>
            <w:u w:val="single"/>
          </w:rPr>
          <w:t xml:space="preserve"> _           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Lead Course Faculty: </w:t>
        </w:r>
        <w:r>
          <w:rPr>
            <w:rFonts w:ascii="Arial" w:hAnsi="Arial" w:cs="Arial"/>
            <w:u w:val="single"/>
          </w:rPr>
          <w:t>__           _</w:t>
        </w:r>
      </w:ins>
    </w:p>
    <w:p w14:paraId="6A24EA56" w14:textId="77777777" w:rsidR="00F520FF" w:rsidRDefault="00F520FF" w:rsidP="00F520FF">
      <w:pPr>
        <w:rPr>
          <w:ins w:id="5281" w:author="Christi Vicino" w:date="2018-02-26T09:58:00Z"/>
          <w:rFonts w:ascii="Arial" w:hAnsi="Arial" w:cs="Arial"/>
          <w:b/>
        </w:rPr>
      </w:pPr>
      <w:ins w:id="5282" w:author="Christi Vicino" w:date="2018-02-26T09:58:00Z">
        <w:r w:rsidRPr="0023723F">
          <w:rPr>
            <w:rFonts w:ascii="Arial" w:hAnsi="Arial" w:cs="Arial"/>
            <w:b/>
          </w:rPr>
          <w:t xml:space="preserve">Reason for </w:t>
        </w:r>
        <w:r>
          <w:rPr>
            <w:rFonts w:ascii="Arial" w:hAnsi="Arial" w:cs="Arial"/>
            <w:b/>
          </w:rPr>
          <w:t xml:space="preserve">Contract:        </w:t>
        </w:r>
        <w:r>
          <w:rPr>
            <w:rFonts w:ascii="Arial" w:hAnsi="Arial" w:cs="Arial"/>
            <w:b/>
          </w:rPr>
          <w:tab/>
        </w:r>
        <w:r>
          <w:rPr>
            <w:rFonts w:ascii="Arial" w:hAnsi="Arial" w:cs="Arial"/>
            <w:b/>
          </w:rPr>
          <w:tab/>
        </w:r>
        <w:r>
          <w:rPr>
            <w:rFonts w:ascii="Arial" w:hAnsi="Arial" w:cs="Arial"/>
            <w:b/>
          </w:rPr>
          <w:tab/>
        </w:r>
        <w:r>
          <w:rPr>
            <w:rFonts w:ascii="Arial" w:hAnsi="Arial" w:cs="Arial"/>
            <w:b/>
          </w:rPr>
          <w:tab/>
        </w:r>
        <w:r w:rsidRPr="00E327C4">
          <w:rPr>
            <w:rFonts w:ascii="Arial" w:hAnsi="Arial" w:cs="Arial"/>
            <w:b/>
          </w:rPr>
          <w:t>Environment/Setting:</w:t>
        </w:r>
        <w:r>
          <w:rPr>
            <w:rFonts w:ascii="Arial" w:hAnsi="Arial" w:cs="Arial"/>
            <w:b/>
          </w:rPr>
          <w:t xml:space="preserve">                              </w:t>
        </w:r>
      </w:ins>
    </w:p>
    <w:p w14:paraId="24D3D11A" w14:textId="77777777" w:rsidR="00F520FF" w:rsidRDefault="00F520FF" w:rsidP="00F520FF">
      <w:pPr>
        <w:rPr>
          <w:ins w:id="5283" w:author="Christi Vicino" w:date="2018-02-26T09:58:00Z"/>
          <w:rFonts w:ascii="Arial" w:hAnsi="Arial" w:cs="Arial"/>
        </w:rPr>
      </w:pPr>
      <w:ins w:id="5284" w:author="Christi Vicino" w:date="2018-02-26T09:58:00Z">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ins>
      <w:r w:rsidR="00C35ACB">
        <w:rPr>
          <w:rFonts w:ascii="Arial" w:hAnsi="Arial" w:cs="Arial"/>
        </w:rPr>
      </w:r>
      <w:r w:rsidR="00C35ACB">
        <w:rPr>
          <w:rFonts w:ascii="Arial" w:hAnsi="Arial" w:cs="Arial"/>
        </w:rPr>
        <w:fldChar w:fldCharType="separate"/>
      </w:r>
      <w:ins w:id="5285" w:author="Christi Vicino" w:date="2018-02-26T09:58:00Z">
        <w:r>
          <w:rPr>
            <w:rFonts w:ascii="Arial" w:hAnsi="Arial" w:cs="Arial"/>
          </w:rPr>
          <w:fldChar w:fldCharType="end"/>
        </w:r>
        <w:r>
          <w:rPr>
            <w:rFonts w:ascii="Arial" w:hAnsi="Arial" w:cs="Arial"/>
          </w:rPr>
          <w:t xml:space="preserve">Unprofessional Behavior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ins>
      <w:r w:rsidR="00C35ACB">
        <w:rPr>
          <w:rFonts w:ascii="Arial" w:hAnsi="Arial" w:cs="Arial"/>
        </w:rPr>
      </w:r>
      <w:r w:rsidR="00C35ACB">
        <w:rPr>
          <w:rFonts w:ascii="Arial" w:hAnsi="Arial" w:cs="Arial"/>
        </w:rPr>
        <w:fldChar w:fldCharType="separate"/>
      </w:r>
      <w:ins w:id="5286" w:author="Christi Vicino" w:date="2018-02-26T09:58:00Z">
        <w:r>
          <w:rPr>
            <w:rFonts w:ascii="Arial" w:hAnsi="Arial" w:cs="Arial"/>
          </w:rPr>
          <w:fldChar w:fldCharType="end"/>
        </w:r>
        <w:r>
          <w:rPr>
            <w:rFonts w:ascii="Arial" w:hAnsi="Arial" w:cs="Arial"/>
          </w:rPr>
          <w:t xml:space="preserve">Classroom                                           </w:t>
        </w:r>
      </w:ins>
    </w:p>
    <w:p w14:paraId="47241F1B" w14:textId="77777777" w:rsidR="00F520FF" w:rsidRPr="00F41E69" w:rsidRDefault="00F520FF" w:rsidP="00F520FF">
      <w:pPr>
        <w:rPr>
          <w:ins w:id="5287" w:author="Christi Vicino" w:date="2018-02-26T09:58:00Z"/>
          <w:rFonts w:ascii="Arial" w:hAnsi="Arial" w:cs="Arial"/>
          <w:u w:val="single"/>
        </w:rPr>
      </w:pPr>
      <w:ins w:id="5288" w:author="Christi Vicino" w:date="2018-02-26T09:58:00Z">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C35ACB">
          <w:rPr>
            <w:rFonts w:ascii="Arial" w:hAnsi="Arial" w:cs="Arial"/>
          </w:rPr>
        </w:r>
        <w:r w:rsidR="00C35ACB">
          <w:rPr>
            <w:rFonts w:ascii="Arial" w:hAnsi="Arial" w:cs="Arial"/>
          </w:rPr>
          <w:fldChar w:fldCharType="separate"/>
        </w:r>
        <w:r>
          <w:rPr>
            <w:rFonts w:ascii="Arial" w:hAnsi="Arial" w:cs="Arial"/>
          </w:rPr>
          <w:fldChar w:fldCharType="end"/>
        </w:r>
        <w:r>
          <w:rPr>
            <w:rFonts w:ascii="Arial" w:hAnsi="Arial" w:cs="Arial"/>
          </w:rPr>
          <w:t xml:space="preserve">Attendance Issues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ins>
      <w:r w:rsidR="00C35ACB">
        <w:rPr>
          <w:rFonts w:ascii="Arial" w:hAnsi="Arial" w:cs="Arial"/>
        </w:rPr>
      </w:r>
      <w:r w:rsidR="00C35ACB">
        <w:rPr>
          <w:rFonts w:ascii="Arial" w:hAnsi="Arial" w:cs="Arial"/>
        </w:rPr>
        <w:fldChar w:fldCharType="separate"/>
      </w:r>
      <w:ins w:id="5289" w:author="Christi Vicino" w:date="2018-02-26T09:58:00Z">
        <w:r>
          <w:rPr>
            <w:rFonts w:ascii="Arial" w:hAnsi="Arial" w:cs="Arial"/>
          </w:rPr>
          <w:fldChar w:fldCharType="end"/>
        </w:r>
        <w:r>
          <w:rPr>
            <w:rFonts w:ascii="Arial" w:hAnsi="Arial" w:cs="Arial"/>
          </w:rPr>
          <w:t xml:space="preserve">Clinical site                                                      </w:t>
        </w:r>
        <w:r>
          <w:rPr>
            <w:rFonts w:ascii="Arial" w:hAnsi="Arial" w:cs="Arial"/>
          </w:rPr>
          <w:br/>
        </w: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ins>
      <w:r w:rsidR="00C35ACB">
        <w:rPr>
          <w:rFonts w:ascii="Arial" w:hAnsi="Arial" w:cs="Arial"/>
        </w:rPr>
      </w:r>
      <w:r w:rsidR="00C35ACB">
        <w:rPr>
          <w:rFonts w:ascii="Arial" w:hAnsi="Arial" w:cs="Arial"/>
        </w:rPr>
        <w:fldChar w:fldCharType="separate"/>
      </w:r>
      <w:ins w:id="5290" w:author="Christi Vicino" w:date="2018-02-26T09:58:00Z">
        <w:r>
          <w:rPr>
            <w:rFonts w:ascii="Arial" w:hAnsi="Arial" w:cs="Arial"/>
          </w:rPr>
          <w:fldChar w:fldCharType="end"/>
        </w:r>
        <w:r>
          <w:rPr>
            <w:rFonts w:ascii="Arial" w:hAnsi="Arial" w:cs="Arial"/>
          </w:rPr>
          <w:t xml:space="preserve">Other </w:t>
        </w:r>
        <w:r w:rsidRPr="0023723F">
          <w:rPr>
            <w:rFonts w:ascii="Arial" w:hAnsi="Arial" w:cs="Arial"/>
            <w:u w:val="single"/>
          </w:rPr>
          <w:fldChar w:fldCharType="begin">
            <w:ffData>
              <w:name w:val="Text6"/>
              <w:enabled/>
              <w:calcOnExit w:val="0"/>
              <w:textInput/>
            </w:ffData>
          </w:fldChar>
        </w:r>
        <w:r w:rsidRPr="0023723F">
          <w:rPr>
            <w:rFonts w:ascii="Arial" w:hAnsi="Arial" w:cs="Arial"/>
            <w:u w:val="single"/>
          </w:rPr>
          <w:instrText xml:space="preserve"> FORMTEXT </w:instrText>
        </w:r>
        <w:r w:rsidRPr="0023723F">
          <w:rPr>
            <w:rFonts w:ascii="Arial" w:hAnsi="Arial" w:cs="Arial"/>
            <w:u w:val="single"/>
          </w:rPr>
        </w:r>
        <w:r w:rsidRPr="0023723F">
          <w:rPr>
            <w:rFonts w:ascii="Arial" w:hAnsi="Arial" w:cs="Arial"/>
            <w:u w:val="single"/>
          </w:rPr>
          <w:fldChar w:fldCharType="separate"/>
        </w:r>
        <w:r w:rsidRPr="0023723F">
          <w:rPr>
            <w:rFonts w:ascii="Arial" w:hAnsi="Arial" w:cs="Arial"/>
            <w:noProof/>
            <w:u w:val="single"/>
          </w:rPr>
          <w:t> </w:t>
        </w:r>
        <w:r w:rsidRPr="0023723F">
          <w:rPr>
            <w:rFonts w:ascii="Arial" w:hAnsi="Arial" w:cs="Arial"/>
            <w:noProof/>
            <w:u w:val="single"/>
          </w:rPr>
          <w:t> </w:t>
        </w:r>
        <w:r w:rsidRPr="0023723F">
          <w:rPr>
            <w:rFonts w:ascii="Arial" w:hAnsi="Arial" w:cs="Arial"/>
            <w:noProof/>
            <w:u w:val="single"/>
          </w:rPr>
          <w:t> </w:t>
        </w:r>
        <w:r w:rsidRPr="0023723F">
          <w:rPr>
            <w:rFonts w:ascii="Arial" w:hAnsi="Arial" w:cs="Arial"/>
            <w:noProof/>
            <w:u w:val="single"/>
          </w:rPr>
          <w:t> </w:t>
        </w:r>
        <w:r w:rsidRPr="0023723F">
          <w:rPr>
            <w:rFonts w:ascii="Arial" w:hAnsi="Arial" w:cs="Arial"/>
            <w:noProof/>
            <w:u w:val="single"/>
          </w:rPr>
          <w:t> </w:t>
        </w:r>
        <w:r w:rsidRPr="0023723F">
          <w:rPr>
            <w:rFonts w:ascii="Arial" w:hAnsi="Arial" w:cs="Arial"/>
            <w:u w:val="single"/>
          </w:rPr>
          <w:fldChar w:fldCharType="end"/>
        </w:r>
        <w:r w:rsidRPr="00E327C4">
          <w:rPr>
            <w:rFonts w:ascii="Arial" w:hAnsi="Arial" w:cs="Arial"/>
          </w:rPr>
          <w:t xml:space="preserve">                                </w:t>
        </w:r>
        <w:r>
          <w:rPr>
            <w:rFonts w:ascii="Arial" w:hAnsi="Arial" w:cs="Arial"/>
          </w:rPr>
          <w:t xml:space="preserve">                        </w:t>
        </w:r>
        <w:r>
          <w:rPr>
            <w:rFonts w:ascii="Arial" w:hAnsi="Arial" w:cs="Arial"/>
          </w:rPr>
          <w:tab/>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35ACB">
          <w:rPr>
            <w:rFonts w:ascii="Arial" w:hAnsi="Arial" w:cs="Arial"/>
          </w:rPr>
        </w:r>
        <w:r w:rsidR="00C35ACB">
          <w:rPr>
            <w:rFonts w:ascii="Arial" w:hAnsi="Arial" w:cs="Arial"/>
          </w:rPr>
          <w:fldChar w:fldCharType="separate"/>
        </w:r>
        <w:r>
          <w:rPr>
            <w:rFonts w:ascii="Arial" w:hAnsi="Arial" w:cs="Arial"/>
          </w:rPr>
          <w:fldChar w:fldCharType="end"/>
        </w:r>
        <w:r>
          <w:rPr>
            <w:rFonts w:ascii="Arial" w:hAnsi="Arial" w:cs="Arial"/>
          </w:rPr>
          <w:t xml:space="preserve">Other </w:t>
        </w:r>
        <w:r w:rsidRPr="0023723F">
          <w:rPr>
            <w:rFonts w:ascii="Arial" w:hAnsi="Arial" w:cs="Arial"/>
            <w:u w:val="single"/>
          </w:rPr>
          <w:fldChar w:fldCharType="begin">
            <w:ffData>
              <w:name w:val="Text6"/>
              <w:enabled/>
              <w:calcOnExit w:val="0"/>
              <w:textInput/>
            </w:ffData>
          </w:fldChar>
        </w:r>
        <w:r w:rsidRPr="0023723F">
          <w:rPr>
            <w:rFonts w:ascii="Arial" w:hAnsi="Arial" w:cs="Arial"/>
            <w:u w:val="single"/>
          </w:rPr>
          <w:instrText xml:space="preserve"> FORMTEXT </w:instrText>
        </w:r>
        <w:r w:rsidRPr="0023723F">
          <w:rPr>
            <w:rFonts w:ascii="Arial" w:hAnsi="Arial" w:cs="Arial"/>
            <w:u w:val="single"/>
          </w:rPr>
        </w:r>
        <w:r w:rsidRPr="0023723F">
          <w:rPr>
            <w:rFonts w:ascii="Arial" w:hAnsi="Arial" w:cs="Arial"/>
            <w:u w:val="single"/>
          </w:rPr>
          <w:fldChar w:fldCharType="separate"/>
        </w:r>
        <w:r w:rsidRPr="0023723F">
          <w:rPr>
            <w:rFonts w:ascii="Arial" w:hAnsi="Arial" w:cs="Arial"/>
            <w:noProof/>
            <w:u w:val="single"/>
          </w:rPr>
          <w:t> </w:t>
        </w:r>
        <w:r w:rsidRPr="0023723F">
          <w:rPr>
            <w:rFonts w:ascii="Arial" w:hAnsi="Arial" w:cs="Arial"/>
            <w:noProof/>
            <w:u w:val="single"/>
          </w:rPr>
          <w:t> </w:t>
        </w:r>
        <w:r w:rsidRPr="0023723F">
          <w:rPr>
            <w:rFonts w:ascii="Arial" w:hAnsi="Arial" w:cs="Arial"/>
            <w:noProof/>
            <w:u w:val="single"/>
          </w:rPr>
          <w:t> </w:t>
        </w:r>
        <w:r w:rsidRPr="0023723F">
          <w:rPr>
            <w:rFonts w:ascii="Arial" w:hAnsi="Arial" w:cs="Arial"/>
            <w:noProof/>
            <w:u w:val="single"/>
          </w:rPr>
          <w:t> </w:t>
        </w:r>
        <w:r w:rsidRPr="0023723F">
          <w:rPr>
            <w:rFonts w:ascii="Arial" w:hAnsi="Arial" w:cs="Arial"/>
            <w:noProof/>
            <w:u w:val="single"/>
          </w:rPr>
          <w:t> </w:t>
        </w:r>
        <w:r w:rsidRPr="0023723F">
          <w:rPr>
            <w:rFonts w:ascii="Arial" w:hAnsi="Arial" w:cs="Arial"/>
            <w:u w:val="single"/>
          </w:rPr>
          <w:fldChar w:fldCharType="end"/>
        </w:r>
        <w:r>
          <w:rPr>
            <w:rFonts w:ascii="Arial" w:hAnsi="Arial" w:cs="Arial"/>
          </w:rPr>
          <w:t xml:space="preserve">       </w:t>
        </w:r>
        <w:r w:rsidRPr="00E327C4">
          <w:rPr>
            <w:rFonts w:ascii="Arial" w:hAnsi="Arial" w:cs="Arial"/>
          </w:rPr>
          <w:t xml:space="preserve"> </w:t>
        </w:r>
      </w:ins>
    </w:p>
    <w:tbl>
      <w:tblPr>
        <w:tblpPr w:leftFromText="180" w:rightFromText="180" w:vertAnchor="text" w:horzAnchor="margin" w:tblpX="-72" w:tblpY="388"/>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6210"/>
        <w:gridCol w:w="1080"/>
        <w:gridCol w:w="1458"/>
      </w:tblGrid>
      <w:tr w:rsidR="00F520FF" w14:paraId="70A8E585" w14:textId="77777777" w:rsidTr="00CC4514">
        <w:trPr>
          <w:ins w:id="5291" w:author="Christi Vicino" w:date="2018-02-26T09:58:00Z"/>
        </w:trPr>
        <w:tc>
          <w:tcPr>
            <w:tcW w:w="2340" w:type="dxa"/>
            <w:shd w:val="clear" w:color="auto" w:fill="D9D9D9"/>
            <w:vAlign w:val="center"/>
          </w:tcPr>
          <w:p w14:paraId="6961F315" w14:textId="77777777" w:rsidR="00F520FF" w:rsidRPr="00737B7E" w:rsidRDefault="00F520FF" w:rsidP="00CC4514">
            <w:pPr>
              <w:widowControl w:val="0"/>
              <w:jc w:val="center"/>
              <w:rPr>
                <w:ins w:id="5292" w:author="Christi Vicino" w:date="2018-02-26T09:58:00Z"/>
                <w:rFonts w:ascii="Arial" w:hAnsi="Arial" w:cs="Arial"/>
                <w:b/>
              </w:rPr>
            </w:pPr>
            <w:ins w:id="5293" w:author="Christi Vicino" w:date="2018-02-26T09:58:00Z">
              <w:r w:rsidRPr="00737B7E">
                <w:rPr>
                  <w:rFonts w:ascii="Arial" w:hAnsi="Arial" w:cs="Arial"/>
                  <w:b/>
                </w:rPr>
                <w:t>Problem Area</w:t>
              </w:r>
            </w:ins>
          </w:p>
        </w:tc>
        <w:tc>
          <w:tcPr>
            <w:tcW w:w="6210" w:type="dxa"/>
            <w:shd w:val="clear" w:color="auto" w:fill="D9D9D9"/>
            <w:vAlign w:val="center"/>
          </w:tcPr>
          <w:p w14:paraId="2DEDCF4F" w14:textId="77777777" w:rsidR="00F520FF" w:rsidRPr="00737B7E" w:rsidRDefault="00F520FF" w:rsidP="00CC4514">
            <w:pPr>
              <w:widowControl w:val="0"/>
              <w:jc w:val="center"/>
              <w:rPr>
                <w:ins w:id="5294" w:author="Christi Vicino" w:date="2018-02-26T09:58:00Z"/>
                <w:rFonts w:ascii="Arial" w:hAnsi="Arial" w:cs="Arial"/>
                <w:b/>
              </w:rPr>
            </w:pPr>
            <w:ins w:id="5295" w:author="Christi Vicino" w:date="2018-02-26T09:58:00Z">
              <w:r w:rsidRPr="00737B7E">
                <w:rPr>
                  <w:rFonts w:ascii="Arial" w:hAnsi="Arial" w:cs="Arial"/>
                  <w:b/>
                </w:rPr>
                <w:t>Action</w:t>
              </w:r>
            </w:ins>
          </w:p>
        </w:tc>
        <w:tc>
          <w:tcPr>
            <w:tcW w:w="1080" w:type="dxa"/>
            <w:shd w:val="clear" w:color="auto" w:fill="D9D9D9"/>
            <w:vAlign w:val="center"/>
          </w:tcPr>
          <w:p w14:paraId="5ED31428" w14:textId="77777777" w:rsidR="00F520FF" w:rsidRPr="00737B7E" w:rsidRDefault="00F520FF" w:rsidP="00CC4514">
            <w:pPr>
              <w:widowControl w:val="0"/>
              <w:jc w:val="center"/>
              <w:rPr>
                <w:ins w:id="5296" w:author="Christi Vicino" w:date="2018-02-26T09:58:00Z"/>
                <w:rFonts w:ascii="Arial" w:hAnsi="Arial" w:cs="Arial"/>
                <w:b/>
                <w:sz w:val="16"/>
                <w:szCs w:val="16"/>
              </w:rPr>
            </w:pPr>
            <w:ins w:id="5297" w:author="Christi Vicino" w:date="2018-02-26T09:58:00Z">
              <w:r w:rsidRPr="00737B7E">
                <w:rPr>
                  <w:rFonts w:ascii="Arial" w:hAnsi="Arial" w:cs="Arial"/>
                  <w:b/>
                  <w:sz w:val="16"/>
                  <w:szCs w:val="16"/>
                </w:rPr>
                <w:t>Date to be completed</w:t>
              </w:r>
            </w:ins>
          </w:p>
        </w:tc>
        <w:tc>
          <w:tcPr>
            <w:tcW w:w="1458" w:type="dxa"/>
            <w:shd w:val="clear" w:color="auto" w:fill="D9D9D9"/>
            <w:vAlign w:val="center"/>
          </w:tcPr>
          <w:p w14:paraId="7DC6CC86" w14:textId="77777777" w:rsidR="00F520FF" w:rsidRPr="00737B7E" w:rsidRDefault="00F520FF" w:rsidP="00CC4514">
            <w:pPr>
              <w:widowControl w:val="0"/>
              <w:rPr>
                <w:ins w:id="5298" w:author="Christi Vicino" w:date="2018-02-26T09:58:00Z"/>
                <w:rFonts w:ascii="Arial" w:hAnsi="Arial" w:cs="Arial"/>
                <w:b/>
                <w:sz w:val="16"/>
                <w:szCs w:val="16"/>
              </w:rPr>
            </w:pPr>
            <w:ins w:id="5299" w:author="Christi Vicino" w:date="2018-02-26T09:58:00Z">
              <w:r w:rsidRPr="00737B7E">
                <w:rPr>
                  <w:rFonts w:ascii="Arial" w:hAnsi="Arial" w:cs="Arial"/>
                  <w:b/>
                  <w:sz w:val="16"/>
                  <w:szCs w:val="16"/>
                </w:rPr>
                <w:t>Faculty signature/date completed</w:t>
              </w:r>
            </w:ins>
          </w:p>
        </w:tc>
      </w:tr>
      <w:tr w:rsidR="00F520FF" w14:paraId="73B014F2" w14:textId="77777777" w:rsidTr="00CC4514">
        <w:trPr>
          <w:ins w:id="5300" w:author="Christi Vicino" w:date="2018-02-26T09:58:00Z"/>
        </w:trPr>
        <w:tc>
          <w:tcPr>
            <w:tcW w:w="2340" w:type="dxa"/>
            <w:shd w:val="clear" w:color="auto" w:fill="auto"/>
          </w:tcPr>
          <w:p w14:paraId="795EF7A4" w14:textId="77777777" w:rsidR="00F520FF" w:rsidRPr="00737B7E" w:rsidRDefault="00F520FF" w:rsidP="00CC4514">
            <w:pPr>
              <w:widowControl w:val="0"/>
              <w:rPr>
                <w:ins w:id="5301" w:author="Christi Vicino" w:date="2018-02-26T09:58:00Z"/>
                <w:rFonts w:ascii="Arial" w:hAnsi="Arial" w:cs="Arial"/>
                <w:i/>
                <w:sz w:val="20"/>
                <w:szCs w:val="20"/>
              </w:rPr>
            </w:pPr>
            <w:ins w:id="5302"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03" w:author="Christi Vicino" w:date="2018-02-26T09:58:00Z">
              <w:r w:rsidRPr="00737B7E">
                <w:rPr>
                  <w:rFonts w:ascii="Arial" w:hAnsi="Arial" w:cs="Arial"/>
                  <w:sz w:val="20"/>
                  <w:szCs w:val="20"/>
                </w:rPr>
                <w:fldChar w:fldCharType="end"/>
              </w:r>
              <w:r w:rsidRPr="00737B7E">
                <w:rPr>
                  <w:rFonts w:ascii="Arial" w:hAnsi="Arial" w:cs="Arial"/>
                  <w:sz w:val="20"/>
                  <w:szCs w:val="20"/>
                </w:rPr>
                <w:t>Time Management</w:t>
              </w:r>
              <w:r w:rsidRPr="00737B7E">
                <w:rPr>
                  <w:rFonts w:ascii="Arial" w:hAnsi="Arial" w:cs="Arial"/>
                  <w:sz w:val="20"/>
                  <w:szCs w:val="20"/>
                </w:rPr>
                <w:br/>
              </w:r>
              <w:r w:rsidRPr="00737B7E">
                <w:rPr>
                  <w:rFonts w:ascii="Arial" w:hAnsi="Arial" w:cs="Arial"/>
                  <w:i/>
                  <w:sz w:val="20"/>
                  <w:szCs w:val="20"/>
                </w:rPr>
                <w:t xml:space="preserve">Describe the specific issues:   </w:t>
              </w:r>
            </w:ins>
          </w:p>
          <w:p w14:paraId="3D7C5F32" w14:textId="77777777" w:rsidR="00F520FF" w:rsidRPr="00737B7E" w:rsidRDefault="00F520FF" w:rsidP="00CC4514">
            <w:pPr>
              <w:widowControl w:val="0"/>
              <w:rPr>
                <w:ins w:id="5304" w:author="Christi Vicino" w:date="2018-02-26T09:58:00Z"/>
                <w:rFonts w:ascii="Arial" w:hAnsi="Arial" w:cs="Arial"/>
                <w:sz w:val="20"/>
                <w:szCs w:val="20"/>
              </w:rPr>
            </w:pPr>
          </w:p>
        </w:tc>
        <w:tc>
          <w:tcPr>
            <w:tcW w:w="6210" w:type="dxa"/>
            <w:shd w:val="clear" w:color="auto" w:fill="auto"/>
          </w:tcPr>
          <w:p w14:paraId="716B9E52" w14:textId="77777777" w:rsidR="00F520FF" w:rsidRPr="00737B7E" w:rsidRDefault="00F520FF" w:rsidP="00CC4514">
            <w:pPr>
              <w:widowControl w:val="0"/>
              <w:rPr>
                <w:ins w:id="5305" w:author="Christi Vicino" w:date="2018-02-26T09:58:00Z"/>
                <w:rFonts w:ascii="Arial" w:hAnsi="Arial" w:cs="Arial"/>
              </w:rPr>
            </w:pPr>
            <w:ins w:id="5306" w:author="Christi Vicino" w:date="2018-02-26T09:58:00Z">
              <w:r w:rsidRPr="00737B7E">
                <w:rPr>
                  <w:rFonts w:ascii="Arial" w:hAnsi="Arial" w:cs="Arial"/>
                  <w:b/>
                </w:rPr>
                <w:fldChar w:fldCharType="begin">
                  <w:ffData>
                    <w:name w:val=""/>
                    <w:enabled/>
                    <w:calcOnExit w:val="0"/>
                    <w:checkBox>
                      <w:sizeAuto/>
                      <w:default w:val="0"/>
                    </w:checkBox>
                  </w:ffData>
                </w:fldChar>
              </w:r>
              <w:r w:rsidRPr="00737B7E">
                <w:rPr>
                  <w:rFonts w:ascii="Arial" w:hAnsi="Arial" w:cs="Arial"/>
                  <w:b/>
                </w:rPr>
                <w:instrText xml:space="preserve"> FORMCHECKBOX </w:instrText>
              </w:r>
            </w:ins>
            <w:r w:rsidR="00C35ACB">
              <w:rPr>
                <w:rFonts w:ascii="Arial" w:hAnsi="Arial" w:cs="Arial"/>
                <w:b/>
              </w:rPr>
            </w:r>
            <w:r w:rsidR="00C35ACB">
              <w:rPr>
                <w:rFonts w:ascii="Arial" w:hAnsi="Arial" w:cs="Arial"/>
                <w:b/>
              </w:rPr>
              <w:fldChar w:fldCharType="separate"/>
            </w:r>
            <w:ins w:id="5307" w:author="Christi Vicino" w:date="2018-02-26T09:58:00Z">
              <w:r w:rsidRPr="00737B7E">
                <w:rPr>
                  <w:rFonts w:ascii="Arial" w:hAnsi="Arial" w:cs="Arial"/>
                  <w:b/>
                </w:rPr>
                <w:fldChar w:fldCharType="end"/>
              </w:r>
              <w:r w:rsidRPr="00737B7E">
                <w:rPr>
                  <w:rFonts w:ascii="Arial" w:hAnsi="Arial" w:cs="Arial"/>
                  <w:b/>
                </w:rPr>
                <w:t xml:space="preserve"> </w:t>
              </w:r>
              <w:r w:rsidRPr="00737B7E">
                <w:rPr>
                  <w:rFonts w:ascii="Arial" w:hAnsi="Arial" w:cs="Arial"/>
                  <w:sz w:val="20"/>
                  <w:szCs w:val="20"/>
                </w:rPr>
                <w:t xml:space="preserve">Any further instance of a late submission of course assignments in </w:t>
              </w:r>
              <w:r w:rsidRPr="00737B7E">
                <w:rPr>
                  <w:rFonts w:ascii="Arial" w:hAnsi="Arial" w:cs="Arial"/>
                  <w:b/>
                  <w:sz w:val="20"/>
                  <w:szCs w:val="20"/>
                </w:rPr>
                <w:t>any</w:t>
              </w:r>
              <w:r w:rsidRPr="00737B7E">
                <w:rPr>
                  <w:rFonts w:ascii="Arial" w:hAnsi="Arial" w:cs="Arial"/>
                  <w:sz w:val="20"/>
                  <w:szCs w:val="20"/>
                </w:rPr>
                <w:t xml:space="preserve"> OTA courses through the remainder of the OTA Program will result in dismissal from the OTA program. </w:t>
              </w:r>
            </w:ins>
          </w:p>
        </w:tc>
        <w:tc>
          <w:tcPr>
            <w:tcW w:w="1080" w:type="dxa"/>
            <w:shd w:val="clear" w:color="auto" w:fill="auto"/>
          </w:tcPr>
          <w:p w14:paraId="53D8FA90" w14:textId="77777777" w:rsidR="00F520FF" w:rsidRPr="00737B7E" w:rsidRDefault="00F520FF" w:rsidP="00CC4514">
            <w:pPr>
              <w:widowControl w:val="0"/>
              <w:rPr>
                <w:ins w:id="5308" w:author="Christi Vicino" w:date="2018-02-26T09:58:00Z"/>
                <w:rFonts w:ascii="Arial" w:hAnsi="Arial" w:cs="Arial"/>
                <w:sz w:val="20"/>
                <w:szCs w:val="20"/>
              </w:rPr>
            </w:pPr>
          </w:p>
        </w:tc>
        <w:tc>
          <w:tcPr>
            <w:tcW w:w="1458" w:type="dxa"/>
            <w:shd w:val="clear" w:color="auto" w:fill="auto"/>
          </w:tcPr>
          <w:p w14:paraId="3E6E8B54" w14:textId="77777777" w:rsidR="00F520FF" w:rsidRPr="00737B7E" w:rsidRDefault="00F520FF" w:rsidP="00CC4514">
            <w:pPr>
              <w:widowControl w:val="0"/>
              <w:rPr>
                <w:ins w:id="5309" w:author="Christi Vicino" w:date="2018-02-26T09:58:00Z"/>
                <w:rFonts w:ascii="Arial" w:hAnsi="Arial" w:cs="Arial"/>
                <w:b/>
              </w:rPr>
            </w:pPr>
          </w:p>
        </w:tc>
      </w:tr>
      <w:tr w:rsidR="00F520FF" w14:paraId="3155224B" w14:textId="77777777" w:rsidTr="00CC4514">
        <w:trPr>
          <w:ins w:id="5310" w:author="Christi Vicino" w:date="2018-02-26T09:58:00Z"/>
        </w:trPr>
        <w:tc>
          <w:tcPr>
            <w:tcW w:w="2340" w:type="dxa"/>
            <w:shd w:val="clear" w:color="auto" w:fill="auto"/>
          </w:tcPr>
          <w:p w14:paraId="0F382F7B" w14:textId="77777777" w:rsidR="00F520FF" w:rsidRPr="00737B7E" w:rsidRDefault="00F520FF" w:rsidP="00CC4514">
            <w:pPr>
              <w:widowControl w:val="0"/>
              <w:rPr>
                <w:ins w:id="5311" w:author="Christi Vicino" w:date="2018-02-26T09:58:00Z"/>
                <w:rFonts w:ascii="Arial" w:hAnsi="Arial" w:cs="Arial"/>
                <w:sz w:val="20"/>
                <w:szCs w:val="20"/>
              </w:rPr>
            </w:pPr>
            <w:ins w:id="5312"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13" w:author="Christi Vicino" w:date="2018-02-26T09:58:00Z">
              <w:r w:rsidRPr="00737B7E">
                <w:rPr>
                  <w:rFonts w:ascii="Arial" w:hAnsi="Arial" w:cs="Arial"/>
                  <w:sz w:val="20"/>
                  <w:szCs w:val="20"/>
                </w:rPr>
                <w:fldChar w:fldCharType="end"/>
              </w:r>
              <w:r w:rsidRPr="00737B7E">
                <w:rPr>
                  <w:rFonts w:ascii="Arial" w:hAnsi="Arial" w:cs="Arial"/>
                  <w:sz w:val="20"/>
                  <w:szCs w:val="20"/>
                </w:rPr>
                <w:t xml:space="preserve">Unprofessional </w:t>
              </w:r>
              <w:r w:rsidRPr="00737B7E">
                <w:rPr>
                  <w:rFonts w:ascii="Arial" w:hAnsi="Arial" w:cs="Arial"/>
                  <w:sz w:val="20"/>
                  <w:szCs w:val="20"/>
                </w:rPr>
                <w:br/>
              </w:r>
              <w:r w:rsidRPr="00737B7E">
                <w:rPr>
                  <w:rFonts w:ascii="Arial" w:hAnsi="Arial" w:cs="Arial"/>
                  <w:i/>
                  <w:sz w:val="20"/>
                  <w:szCs w:val="20"/>
                </w:rPr>
                <w:t xml:space="preserve">Describe the specific issues:   </w:t>
              </w:r>
            </w:ins>
          </w:p>
        </w:tc>
        <w:tc>
          <w:tcPr>
            <w:tcW w:w="6210" w:type="dxa"/>
            <w:shd w:val="clear" w:color="auto" w:fill="auto"/>
          </w:tcPr>
          <w:p w14:paraId="146A0EC2" w14:textId="77777777" w:rsidR="00F520FF" w:rsidRPr="00737B7E" w:rsidRDefault="00F520FF" w:rsidP="00CC4514">
            <w:pPr>
              <w:widowControl w:val="0"/>
              <w:rPr>
                <w:ins w:id="5314" w:author="Christi Vicino" w:date="2018-02-26T09:58:00Z"/>
                <w:rFonts w:ascii="Arial" w:hAnsi="Arial" w:cs="Arial"/>
                <w:sz w:val="20"/>
                <w:szCs w:val="20"/>
              </w:rPr>
            </w:pPr>
            <w:ins w:id="5315" w:author="Christi Vicino" w:date="2018-02-26T09:58:00Z">
              <w:r w:rsidRPr="00737B7E">
                <w:rPr>
                  <w:rFonts w:ascii="Arial" w:hAnsi="Arial" w:cs="Arial"/>
                  <w:sz w:val="20"/>
                  <w:szCs w:val="20"/>
                </w:rPr>
                <w:t xml:space="preserve">(Examples) </w:t>
              </w:r>
            </w:ins>
          </w:p>
          <w:p w14:paraId="4D248994" w14:textId="77777777" w:rsidR="00F520FF" w:rsidRPr="00737B7E" w:rsidRDefault="00F520FF" w:rsidP="00CC4514">
            <w:pPr>
              <w:widowControl w:val="0"/>
              <w:rPr>
                <w:ins w:id="5316" w:author="Christi Vicino" w:date="2018-02-26T09:58:00Z"/>
                <w:rFonts w:ascii="Arial" w:hAnsi="Arial" w:cs="Arial"/>
                <w:sz w:val="20"/>
                <w:szCs w:val="20"/>
              </w:rPr>
            </w:pPr>
          </w:p>
          <w:p w14:paraId="6A1DA30E" w14:textId="77777777" w:rsidR="00F520FF" w:rsidRPr="00737B7E" w:rsidRDefault="00F520FF" w:rsidP="00CC4514">
            <w:pPr>
              <w:widowControl w:val="0"/>
              <w:rPr>
                <w:ins w:id="5317" w:author="Christi Vicino" w:date="2018-02-26T09:58:00Z"/>
                <w:rFonts w:ascii="Arial" w:hAnsi="Arial" w:cs="Arial"/>
                <w:sz w:val="20"/>
                <w:szCs w:val="20"/>
              </w:rPr>
            </w:pPr>
            <w:ins w:id="5318"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19" w:author="Christi Vicino" w:date="2018-02-26T09:58:00Z">
              <w:r w:rsidRPr="00737B7E">
                <w:rPr>
                  <w:rFonts w:ascii="Arial" w:hAnsi="Arial" w:cs="Arial"/>
                  <w:sz w:val="20"/>
                  <w:szCs w:val="20"/>
                </w:rPr>
                <w:fldChar w:fldCharType="end"/>
              </w:r>
              <w:r w:rsidRPr="00737B7E">
                <w:rPr>
                  <w:rFonts w:ascii="Arial" w:hAnsi="Arial" w:cs="Arial"/>
                  <w:sz w:val="20"/>
                  <w:szCs w:val="20"/>
                </w:rPr>
                <w:t xml:space="preserve">Any further instance of coming to lab, class, and/or fieldwork unprepared will result in dismissal from the OTA Program. </w:t>
              </w:r>
            </w:ins>
          </w:p>
          <w:p w14:paraId="23FF5CC7" w14:textId="77777777" w:rsidR="00F520FF" w:rsidRPr="00737B7E" w:rsidRDefault="00F520FF" w:rsidP="00CC4514">
            <w:pPr>
              <w:widowControl w:val="0"/>
              <w:rPr>
                <w:ins w:id="5320" w:author="Christi Vicino" w:date="2018-02-26T09:58:00Z"/>
                <w:rFonts w:ascii="Arial" w:hAnsi="Arial" w:cs="Arial"/>
                <w:sz w:val="20"/>
                <w:szCs w:val="20"/>
              </w:rPr>
            </w:pPr>
            <w:ins w:id="5321"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22" w:author="Christi Vicino" w:date="2018-02-26T09:58:00Z">
              <w:r w:rsidRPr="00737B7E">
                <w:rPr>
                  <w:rFonts w:ascii="Arial" w:hAnsi="Arial" w:cs="Arial"/>
                  <w:sz w:val="20"/>
                  <w:szCs w:val="20"/>
                </w:rPr>
                <w:fldChar w:fldCharType="end"/>
              </w:r>
              <w:r w:rsidRPr="00737B7E">
                <w:rPr>
                  <w:rFonts w:ascii="Arial" w:hAnsi="Arial" w:cs="Arial"/>
                  <w:sz w:val="20"/>
                  <w:szCs w:val="20"/>
                </w:rPr>
                <w:t xml:space="preserve">Any further instance of unprofessional communication with faculty, staff, peers or patients will result in dismissal from the OTA Program. </w:t>
              </w:r>
            </w:ins>
          </w:p>
          <w:p w14:paraId="0A13F6BB" w14:textId="77777777" w:rsidR="00F520FF" w:rsidRPr="00737B7E" w:rsidRDefault="00F520FF" w:rsidP="00CC4514">
            <w:pPr>
              <w:widowControl w:val="0"/>
              <w:rPr>
                <w:ins w:id="5323" w:author="Christi Vicino" w:date="2018-02-26T09:58:00Z"/>
                <w:rFonts w:ascii="Arial" w:hAnsi="Arial" w:cs="Arial"/>
                <w:sz w:val="20"/>
                <w:szCs w:val="20"/>
              </w:rPr>
            </w:pPr>
            <w:ins w:id="5324"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25" w:author="Christi Vicino" w:date="2018-02-26T09:58:00Z">
              <w:r w:rsidRPr="00737B7E">
                <w:rPr>
                  <w:rFonts w:ascii="Arial" w:hAnsi="Arial" w:cs="Arial"/>
                  <w:sz w:val="20"/>
                  <w:szCs w:val="20"/>
                </w:rPr>
                <w:fldChar w:fldCharType="end"/>
              </w:r>
              <w:r w:rsidRPr="00737B7E">
                <w:rPr>
                  <w:rFonts w:ascii="Arial" w:hAnsi="Arial" w:cs="Arial"/>
                  <w:sz w:val="20"/>
                  <w:szCs w:val="20"/>
                </w:rPr>
                <w:t>Any further instance of unprofessional behavior with faculty, staff, peers or patients will result in dismissal from the OTA Program.</w:t>
              </w:r>
            </w:ins>
          </w:p>
          <w:p w14:paraId="780D3BC1" w14:textId="77777777" w:rsidR="00F520FF" w:rsidRPr="00737B7E" w:rsidRDefault="00F520FF" w:rsidP="00CC4514">
            <w:pPr>
              <w:widowControl w:val="0"/>
              <w:rPr>
                <w:ins w:id="5326" w:author="Christi Vicino" w:date="2018-02-26T09:58:00Z"/>
                <w:rFonts w:ascii="Arial" w:hAnsi="Arial" w:cs="Arial"/>
                <w:sz w:val="20"/>
                <w:szCs w:val="20"/>
              </w:rPr>
            </w:pPr>
            <w:ins w:id="5327"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28" w:author="Christi Vicino" w:date="2018-02-26T09:58:00Z">
              <w:r w:rsidRPr="00737B7E">
                <w:rPr>
                  <w:rFonts w:ascii="Arial" w:hAnsi="Arial" w:cs="Arial"/>
                  <w:sz w:val="20"/>
                  <w:szCs w:val="20"/>
                </w:rPr>
                <w:fldChar w:fldCharType="end"/>
              </w:r>
              <w:r w:rsidRPr="00737B7E">
                <w:rPr>
                  <w:rFonts w:ascii="Arial" w:hAnsi="Arial" w:cs="Arial"/>
                  <w:sz w:val="20"/>
                  <w:szCs w:val="20"/>
                </w:rPr>
                <w:t>Student to write a one page reflection on professional communication, describing 5 examples of what may be considered unprofessional communication.</w:t>
              </w:r>
            </w:ins>
          </w:p>
        </w:tc>
        <w:tc>
          <w:tcPr>
            <w:tcW w:w="1080" w:type="dxa"/>
            <w:shd w:val="clear" w:color="auto" w:fill="auto"/>
          </w:tcPr>
          <w:p w14:paraId="30C9EE6B" w14:textId="77777777" w:rsidR="00F520FF" w:rsidRPr="00737B7E" w:rsidRDefault="00F520FF" w:rsidP="00CC4514">
            <w:pPr>
              <w:widowControl w:val="0"/>
              <w:rPr>
                <w:ins w:id="5329" w:author="Christi Vicino" w:date="2018-02-26T09:58:00Z"/>
                <w:rFonts w:ascii="Arial" w:hAnsi="Arial" w:cs="Arial"/>
                <w:sz w:val="20"/>
                <w:szCs w:val="20"/>
              </w:rPr>
            </w:pPr>
          </w:p>
        </w:tc>
        <w:tc>
          <w:tcPr>
            <w:tcW w:w="1458" w:type="dxa"/>
            <w:shd w:val="clear" w:color="auto" w:fill="auto"/>
          </w:tcPr>
          <w:p w14:paraId="493CC4DC" w14:textId="77777777" w:rsidR="00F520FF" w:rsidRPr="00737B7E" w:rsidRDefault="00F520FF" w:rsidP="00CC4514">
            <w:pPr>
              <w:widowControl w:val="0"/>
              <w:rPr>
                <w:ins w:id="5330" w:author="Christi Vicino" w:date="2018-02-26T09:58:00Z"/>
                <w:rFonts w:ascii="Arial" w:hAnsi="Arial" w:cs="Arial"/>
              </w:rPr>
            </w:pPr>
          </w:p>
        </w:tc>
      </w:tr>
      <w:tr w:rsidR="00F520FF" w14:paraId="613DD7C4" w14:textId="77777777" w:rsidTr="00CC4514">
        <w:trPr>
          <w:trHeight w:val="3053"/>
          <w:ins w:id="5331" w:author="Christi Vicino" w:date="2018-02-26T09:58:00Z"/>
        </w:trPr>
        <w:tc>
          <w:tcPr>
            <w:tcW w:w="2340" w:type="dxa"/>
            <w:shd w:val="clear" w:color="auto" w:fill="auto"/>
          </w:tcPr>
          <w:p w14:paraId="06A8B732" w14:textId="77777777" w:rsidR="00F520FF" w:rsidRPr="00737B7E" w:rsidRDefault="00F520FF" w:rsidP="00CC4514">
            <w:pPr>
              <w:widowControl w:val="0"/>
              <w:rPr>
                <w:ins w:id="5332" w:author="Christi Vicino" w:date="2018-02-26T09:58:00Z"/>
                <w:rFonts w:ascii="Arial" w:hAnsi="Arial" w:cs="Arial"/>
                <w:sz w:val="20"/>
                <w:szCs w:val="20"/>
              </w:rPr>
            </w:pPr>
            <w:ins w:id="5333"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34" w:author="Christi Vicino" w:date="2018-02-26T09:58:00Z">
              <w:r w:rsidRPr="00737B7E">
                <w:rPr>
                  <w:rFonts w:ascii="Arial" w:hAnsi="Arial" w:cs="Arial"/>
                  <w:sz w:val="20"/>
                  <w:szCs w:val="20"/>
                </w:rPr>
                <w:fldChar w:fldCharType="end"/>
              </w:r>
              <w:r w:rsidRPr="00737B7E">
                <w:rPr>
                  <w:rFonts w:ascii="Arial" w:hAnsi="Arial" w:cs="Arial"/>
                  <w:sz w:val="20"/>
                  <w:szCs w:val="20"/>
                </w:rPr>
                <w:t xml:space="preserve">Attendance </w:t>
              </w:r>
              <w:r w:rsidRPr="00737B7E">
                <w:rPr>
                  <w:rFonts w:ascii="Arial" w:hAnsi="Arial" w:cs="Arial"/>
                  <w:sz w:val="20"/>
                  <w:szCs w:val="20"/>
                </w:rPr>
                <w:br/>
              </w:r>
              <w:r w:rsidRPr="00737B7E">
                <w:rPr>
                  <w:rFonts w:ascii="Arial" w:hAnsi="Arial" w:cs="Arial"/>
                  <w:i/>
                  <w:sz w:val="20"/>
                  <w:szCs w:val="20"/>
                </w:rPr>
                <w:t>Describe the specific issues:</w:t>
              </w:r>
            </w:ins>
          </w:p>
        </w:tc>
        <w:tc>
          <w:tcPr>
            <w:tcW w:w="6210" w:type="dxa"/>
            <w:shd w:val="clear" w:color="auto" w:fill="auto"/>
          </w:tcPr>
          <w:p w14:paraId="32C8E8C7" w14:textId="77777777" w:rsidR="00F520FF" w:rsidRPr="00737B7E" w:rsidRDefault="00F520FF" w:rsidP="00CC4514">
            <w:pPr>
              <w:widowControl w:val="0"/>
              <w:rPr>
                <w:ins w:id="5335" w:author="Christi Vicino" w:date="2018-02-26T09:58:00Z"/>
                <w:rFonts w:ascii="Arial" w:hAnsi="Arial" w:cs="Arial"/>
                <w:sz w:val="20"/>
                <w:szCs w:val="20"/>
              </w:rPr>
            </w:pPr>
            <w:ins w:id="5336"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37" w:author="Christi Vicino" w:date="2018-02-26T09:58:00Z">
              <w:r w:rsidRPr="00737B7E">
                <w:rPr>
                  <w:rFonts w:ascii="Arial" w:hAnsi="Arial" w:cs="Arial"/>
                  <w:sz w:val="20"/>
                  <w:szCs w:val="20"/>
                </w:rPr>
                <w:fldChar w:fldCharType="end"/>
              </w:r>
              <w:r w:rsidRPr="00737B7E">
                <w:rPr>
                  <w:rFonts w:ascii="Arial" w:hAnsi="Arial" w:cs="Arial"/>
                  <w:sz w:val="20"/>
                  <w:szCs w:val="20"/>
                </w:rPr>
                <w:t xml:space="preserve"> </w:t>
              </w:r>
              <w:r>
                <w:t>Student must remain in compliance with the Attendance policies set forth in the student handbook. Any absences exceeding the number of hours the class meets per week will result in dismissal from the OTA Program.</w:t>
              </w:r>
            </w:ins>
          </w:p>
          <w:p w14:paraId="4BB1A333" w14:textId="77777777" w:rsidR="00F520FF" w:rsidRPr="00737B7E" w:rsidRDefault="00F520FF" w:rsidP="00CC4514">
            <w:pPr>
              <w:widowControl w:val="0"/>
              <w:rPr>
                <w:ins w:id="5338" w:author="Christi Vicino" w:date="2018-02-26T09:58:00Z"/>
                <w:rFonts w:ascii="Arial" w:hAnsi="Arial" w:cs="Arial"/>
                <w:sz w:val="20"/>
                <w:szCs w:val="20"/>
              </w:rPr>
            </w:pPr>
            <w:ins w:id="5339"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40" w:author="Christi Vicino" w:date="2018-02-26T09:58:00Z">
              <w:r w:rsidRPr="00737B7E">
                <w:rPr>
                  <w:rFonts w:ascii="Arial" w:hAnsi="Arial" w:cs="Arial"/>
                  <w:sz w:val="20"/>
                  <w:szCs w:val="20"/>
                </w:rPr>
                <w:fldChar w:fldCharType="end"/>
              </w:r>
              <w:r>
                <w:t>In the instance of a fieldwork absence, the instructor must be notified by email no later than 2 hours prior to the fieldwork start time. The student must contact the instructor within 48 hours following the fieldwork absence to discuss options for making up the hours. Failure to communicate with the faculty as outlined above, or failure to follow through on the arrangements for a fieldwork absence will result in dismissal from the OTA Program.</w:t>
              </w:r>
            </w:ins>
          </w:p>
        </w:tc>
        <w:tc>
          <w:tcPr>
            <w:tcW w:w="1080" w:type="dxa"/>
            <w:shd w:val="clear" w:color="auto" w:fill="auto"/>
          </w:tcPr>
          <w:p w14:paraId="7FCE7B08" w14:textId="77777777" w:rsidR="00F520FF" w:rsidRPr="00737B7E" w:rsidRDefault="00F520FF" w:rsidP="00CC4514">
            <w:pPr>
              <w:widowControl w:val="0"/>
              <w:rPr>
                <w:ins w:id="5341" w:author="Christi Vicino" w:date="2018-02-26T09:58:00Z"/>
                <w:rFonts w:ascii="Arial" w:hAnsi="Arial" w:cs="Arial"/>
                <w:sz w:val="20"/>
                <w:szCs w:val="20"/>
              </w:rPr>
            </w:pPr>
          </w:p>
        </w:tc>
        <w:tc>
          <w:tcPr>
            <w:tcW w:w="1458" w:type="dxa"/>
            <w:shd w:val="clear" w:color="auto" w:fill="auto"/>
          </w:tcPr>
          <w:p w14:paraId="3F1571C5" w14:textId="77777777" w:rsidR="00F520FF" w:rsidRPr="00737B7E" w:rsidRDefault="00F520FF" w:rsidP="00CC4514">
            <w:pPr>
              <w:widowControl w:val="0"/>
              <w:rPr>
                <w:ins w:id="5342" w:author="Christi Vicino" w:date="2018-02-26T09:58:00Z"/>
                <w:rFonts w:ascii="Arial" w:hAnsi="Arial" w:cs="Arial"/>
              </w:rPr>
            </w:pPr>
          </w:p>
        </w:tc>
      </w:tr>
      <w:tr w:rsidR="00F520FF" w14:paraId="228335F1" w14:textId="77777777" w:rsidTr="00CC4514">
        <w:trPr>
          <w:trHeight w:val="1028"/>
          <w:ins w:id="5343" w:author="Christi Vicino" w:date="2018-02-26T09:58:00Z"/>
        </w:trPr>
        <w:tc>
          <w:tcPr>
            <w:tcW w:w="2340" w:type="dxa"/>
            <w:shd w:val="clear" w:color="auto" w:fill="auto"/>
          </w:tcPr>
          <w:p w14:paraId="2D1EB591" w14:textId="77777777" w:rsidR="00F520FF" w:rsidRPr="00737B7E" w:rsidRDefault="00F520FF" w:rsidP="00CC4514">
            <w:pPr>
              <w:widowControl w:val="0"/>
              <w:rPr>
                <w:ins w:id="5344" w:author="Christi Vicino" w:date="2018-02-26T09:58:00Z"/>
                <w:rFonts w:ascii="Arial" w:hAnsi="Arial" w:cs="Arial"/>
                <w:sz w:val="20"/>
                <w:szCs w:val="20"/>
              </w:rPr>
            </w:pPr>
            <w:ins w:id="5345"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46" w:author="Christi Vicino" w:date="2018-02-26T09:58:00Z">
              <w:r w:rsidRPr="00737B7E">
                <w:rPr>
                  <w:rFonts w:ascii="Arial" w:hAnsi="Arial" w:cs="Arial"/>
                  <w:sz w:val="20"/>
                  <w:szCs w:val="20"/>
                </w:rPr>
                <w:fldChar w:fldCharType="end"/>
              </w:r>
              <w:r w:rsidRPr="00737B7E">
                <w:rPr>
                  <w:rFonts w:ascii="Arial" w:hAnsi="Arial" w:cs="Arial"/>
                  <w:sz w:val="20"/>
                  <w:szCs w:val="20"/>
                </w:rPr>
                <w:t>Failure to respond professionally to constructive criticism.</w:t>
              </w:r>
              <w:r w:rsidRPr="00737B7E">
                <w:rPr>
                  <w:rFonts w:ascii="Arial" w:hAnsi="Arial" w:cs="Arial"/>
                  <w:sz w:val="20"/>
                  <w:szCs w:val="20"/>
                </w:rPr>
                <w:br/>
              </w:r>
              <w:r w:rsidRPr="00737B7E">
                <w:rPr>
                  <w:rFonts w:ascii="Arial" w:hAnsi="Arial" w:cs="Arial"/>
                  <w:i/>
                  <w:sz w:val="20"/>
                  <w:szCs w:val="20"/>
                </w:rPr>
                <w:t xml:space="preserve">Describe </w:t>
              </w:r>
            </w:ins>
          </w:p>
        </w:tc>
        <w:tc>
          <w:tcPr>
            <w:tcW w:w="6210" w:type="dxa"/>
            <w:shd w:val="clear" w:color="auto" w:fill="auto"/>
          </w:tcPr>
          <w:p w14:paraId="6C6AB285" w14:textId="77777777" w:rsidR="00F520FF" w:rsidRPr="00737B7E" w:rsidRDefault="00F520FF" w:rsidP="00CC4514">
            <w:pPr>
              <w:widowControl w:val="0"/>
              <w:rPr>
                <w:ins w:id="5347" w:author="Christi Vicino" w:date="2018-02-26T09:58:00Z"/>
                <w:rFonts w:ascii="Arial" w:hAnsi="Arial" w:cs="Arial"/>
                <w:sz w:val="20"/>
                <w:szCs w:val="20"/>
              </w:rPr>
            </w:pPr>
            <w:ins w:id="5348" w:author="Christi Vicino" w:date="2018-02-26T09:58:00Z">
              <w:r w:rsidRPr="00737B7E">
                <w:rPr>
                  <w:rFonts w:ascii="Arial" w:hAnsi="Arial" w:cs="Arial"/>
                  <w:sz w:val="20"/>
                  <w:szCs w:val="20"/>
                </w:rPr>
                <w:fldChar w:fldCharType="begin">
                  <w:ffData>
                    <w:name w:val=""/>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49" w:author="Christi Vicino" w:date="2018-02-26T09:58:00Z">
              <w:r w:rsidRPr="00737B7E">
                <w:rPr>
                  <w:rFonts w:ascii="Arial" w:hAnsi="Arial" w:cs="Arial"/>
                  <w:sz w:val="20"/>
                  <w:szCs w:val="20"/>
                </w:rPr>
                <w:fldChar w:fldCharType="end"/>
              </w:r>
              <w:r w:rsidRPr="00737B7E">
                <w:rPr>
                  <w:rFonts w:ascii="Arial" w:hAnsi="Arial" w:cs="Arial"/>
                  <w:sz w:val="20"/>
                  <w:szCs w:val="20"/>
                </w:rPr>
                <w:t xml:space="preserve">Any further instance of described unprofessional behavior in response to constructive criticism will result in dismissal from the OTA Program. </w:t>
              </w:r>
            </w:ins>
          </w:p>
          <w:p w14:paraId="1C4FFBFA" w14:textId="77777777" w:rsidR="00F520FF" w:rsidRPr="00737B7E" w:rsidRDefault="00F520FF" w:rsidP="00CC4514">
            <w:pPr>
              <w:widowControl w:val="0"/>
              <w:rPr>
                <w:ins w:id="5350" w:author="Christi Vicino" w:date="2018-02-26T09:58:00Z"/>
                <w:rFonts w:ascii="Arial" w:hAnsi="Arial" w:cs="Arial"/>
                <w:sz w:val="20"/>
                <w:szCs w:val="20"/>
              </w:rPr>
            </w:pPr>
          </w:p>
        </w:tc>
        <w:tc>
          <w:tcPr>
            <w:tcW w:w="1080" w:type="dxa"/>
            <w:shd w:val="clear" w:color="auto" w:fill="auto"/>
          </w:tcPr>
          <w:p w14:paraId="4EA3DAC4" w14:textId="77777777" w:rsidR="00F520FF" w:rsidRPr="00737B7E" w:rsidRDefault="00F520FF" w:rsidP="00CC4514">
            <w:pPr>
              <w:widowControl w:val="0"/>
              <w:rPr>
                <w:ins w:id="5351" w:author="Christi Vicino" w:date="2018-02-26T09:58:00Z"/>
                <w:rFonts w:ascii="Arial" w:hAnsi="Arial" w:cs="Arial"/>
                <w:sz w:val="20"/>
                <w:szCs w:val="20"/>
              </w:rPr>
            </w:pPr>
          </w:p>
        </w:tc>
        <w:tc>
          <w:tcPr>
            <w:tcW w:w="1458" w:type="dxa"/>
            <w:shd w:val="clear" w:color="auto" w:fill="auto"/>
          </w:tcPr>
          <w:p w14:paraId="6384CA15" w14:textId="77777777" w:rsidR="00F520FF" w:rsidRPr="00737B7E" w:rsidRDefault="00F520FF" w:rsidP="00CC4514">
            <w:pPr>
              <w:widowControl w:val="0"/>
              <w:rPr>
                <w:ins w:id="5352" w:author="Christi Vicino" w:date="2018-02-26T09:58:00Z"/>
                <w:rFonts w:ascii="Arial" w:hAnsi="Arial" w:cs="Arial"/>
              </w:rPr>
            </w:pPr>
          </w:p>
        </w:tc>
      </w:tr>
      <w:tr w:rsidR="00F520FF" w14:paraId="026F5AE3" w14:textId="77777777" w:rsidTr="00CC4514">
        <w:trPr>
          <w:trHeight w:val="623"/>
          <w:ins w:id="5353" w:author="Christi Vicino" w:date="2018-02-26T09:58:00Z"/>
        </w:trPr>
        <w:tc>
          <w:tcPr>
            <w:tcW w:w="2340" w:type="dxa"/>
            <w:shd w:val="clear" w:color="auto" w:fill="auto"/>
          </w:tcPr>
          <w:p w14:paraId="5EC9E423" w14:textId="77777777" w:rsidR="00F520FF" w:rsidRPr="00737B7E" w:rsidRDefault="00F520FF" w:rsidP="00CC4514">
            <w:pPr>
              <w:widowControl w:val="0"/>
              <w:rPr>
                <w:ins w:id="5354" w:author="Christi Vicino" w:date="2018-02-26T09:58:00Z"/>
                <w:rFonts w:ascii="Arial" w:hAnsi="Arial" w:cs="Arial"/>
                <w:sz w:val="20"/>
                <w:szCs w:val="20"/>
              </w:rPr>
            </w:pPr>
            <w:ins w:id="5355" w:author="Christi Vicino" w:date="2018-02-26T09:58:00Z">
              <w:r w:rsidRPr="00737B7E">
                <w:rPr>
                  <w:rFonts w:ascii="Arial" w:hAnsi="Arial" w:cs="Arial"/>
                  <w:sz w:val="20"/>
                  <w:szCs w:val="20"/>
                </w:rPr>
                <w:fldChar w:fldCharType="begin">
                  <w:ffData>
                    <w:name w:val="Check4"/>
                    <w:enabled/>
                    <w:calcOnExit w:val="0"/>
                    <w:checkBox>
                      <w:sizeAuto/>
                      <w:default w:val="0"/>
                    </w:checkBox>
                  </w:ffData>
                </w:fldChar>
              </w:r>
              <w:bookmarkStart w:id="5356" w:name="Check4"/>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57" w:author="Christi Vicino" w:date="2018-02-26T09:58:00Z">
              <w:r w:rsidRPr="00737B7E">
                <w:rPr>
                  <w:rFonts w:ascii="Arial" w:hAnsi="Arial" w:cs="Arial"/>
                  <w:sz w:val="20"/>
                  <w:szCs w:val="20"/>
                </w:rPr>
                <w:fldChar w:fldCharType="end"/>
              </w:r>
              <w:bookmarkEnd w:id="5356"/>
              <w:r w:rsidRPr="00737B7E">
                <w:rPr>
                  <w:rFonts w:ascii="Arial" w:hAnsi="Arial" w:cs="Arial"/>
                  <w:sz w:val="20"/>
                  <w:szCs w:val="20"/>
                </w:rPr>
                <w:t xml:space="preserve"> Safety </w:t>
              </w:r>
            </w:ins>
          </w:p>
          <w:p w14:paraId="0037F1E6" w14:textId="77777777" w:rsidR="00F520FF" w:rsidRPr="00737B7E" w:rsidRDefault="00F520FF" w:rsidP="00CC4514">
            <w:pPr>
              <w:widowControl w:val="0"/>
              <w:rPr>
                <w:ins w:id="5358" w:author="Christi Vicino" w:date="2018-02-26T09:58:00Z"/>
                <w:rFonts w:ascii="Arial" w:hAnsi="Arial" w:cs="Arial"/>
                <w:i/>
                <w:sz w:val="20"/>
                <w:szCs w:val="20"/>
              </w:rPr>
            </w:pPr>
            <w:ins w:id="5359" w:author="Christi Vicino" w:date="2018-02-26T09:58:00Z">
              <w:r w:rsidRPr="00737B7E">
                <w:rPr>
                  <w:rFonts w:ascii="Arial" w:hAnsi="Arial" w:cs="Arial"/>
                  <w:i/>
                  <w:sz w:val="20"/>
                  <w:szCs w:val="20"/>
                </w:rPr>
                <w:t>Describe</w:t>
              </w:r>
            </w:ins>
          </w:p>
        </w:tc>
        <w:tc>
          <w:tcPr>
            <w:tcW w:w="6210" w:type="dxa"/>
            <w:shd w:val="clear" w:color="auto" w:fill="auto"/>
          </w:tcPr>
          <w:p w14:paraId="4D8F0F5C" w14:textId="77777777" w:rsidR="00F520FF" w:rsidRPr="00737B7E" w:rsidRDefault="00F520FF" w:rsidP="00CC4514">
            <w:pPr>
              <w:widowControl w:val="0"/>
              <w:rPr>
                <w:ins w:id="5360" w:author="Christi Vicino" w:date="2018-02-26T09:58:00Z"/>
                <w:rFonts w:ascii="Arial" w:hAnsi="Arial" w:cs="Arial"/>
                <w:sz w:val="20"/>
                <w:szCs w:val="20"/>
              </w:rPr>
            </w:pPr>
            <w:ins w:id="5361" w:author="Christi Vicino" w:date="2018-02-26T09:58:00Z">
              <w:r w:rsidRPr="00737B7E">
                <w:rPr>
                  <w:rFonts w:ascii="Arial" w:hAnsi="Arial" w:cs="Arial"/>
                  <w:sz w:val="20"/>
                  <w:szCs w:val="20"/>
                </w:rPr>
                <w:fldChar w:fldCharType="begin">
                  <w:ffData>
                    <w:name w:val="Check4"/>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62" w:author="Christi Vicino" w:date="2018-02-26T09:58:00Z">
              <w:r w:rsidRPr="00737B7E">
                <w:rPr>
                  <w:rFonts w:ascii="Arial" w:hAnsi="Arial" w:cs="Arial"/>
                  <w:sz w:val="20"/>
                  <w:szCs w:val="20"/>
                </w:rPr>
                <w:fldChar w:fldCharType="end"/>
              </w:r>
            </w:ins>
          </w:p>
        </w:tc>
        <w:tc>
          <w:tcPr>
            <w:tcW w:w="1080" w:type="dxa"/>
            <w:shd w:val="clear" w:color="auto" w:fill="auto"/>
          </w:tcPr>
          <w:p w14:paraId="6674C44D" w14:textId="77777777" w:rsidR="00F520FF" w:rsidRPr="00737B7E" w:rsidRDefault="00F520FF" w:rsidP="00CC4514">
            <w:pPr>
              <w:widowControl w:val="0"/>
              <w:rPr>
                <w:ins w:id="5363" w:author="Christi Vicino" w:date="2018-02-26T09:58:00Z"/>
                <w:rFonts w:ascii="Arial" w:hAnsi="Arial" w:cs="Arial"/>
                <w:sz w:val="20"/>
                <w:szCs w:val="20"/>
              </w:rPr>
            </w:pPr>
          </w:p>
        </w:tc>
        <w:tc>
          <w:tcPr>
            <w:tcW w:w="1458" w:type="dxa"/>
            <w:shd w:val="clear" w:color="auto" w:fill="auto"/>
          </w:tcPr>
          <w:p w14:paraId="49CE0426" w14:textId="77777777" w:rsidR="00F520FF" w:rsidRPr="00737B7E" w:rsidRDefault="00F520FF" w:rsidP="00CC4514">
            <w:pPr>
              <w:widowControl w:val="0"/>
              <w:rPr>
                <w:ins w:id="5364" w:author="Christi Vicino" w:date="2018-02-26T09:58:00Z"/>
                <w:rFonts w:ascii="Arial" w:hAnsi="Arial" w:cs="Arial"/>
              </w:rPr>
            </w:pPr>
          </w:p>
        </w:tc>
      </w:tr>
      <w:tr w:rsidR="00F520FF" w14:paraId="2CA98006" w14:textId="77777777" w:rsidTr="00CC4514">
        <w:trPr>
          <w:trHeight w:val="623"/>
          <w:ins w:id="5365" w:author="Christi Vicino" w:date="2018-02-26T09:58:00Z"/>
        </w:trPr>
        <w:tc>
          <w:tcPr>
            <w:tcW w:w="2340" w:type="dxa"/>
            <w:shd w:val="clear" w:color="auto" w:fill="auto"/>
          </w:tcPr>
          <w:p w14:paraId="32CD5700" w14:textId="77777777" w:rsidR="00F520FF" w:rsidRPr="00737B7E" w:rsidRDefault="00F520FF" w:rsidP="00CC4514">
            <w:pPr>
              <w:widowControl w:val="0"/>
              <w:rPr>
                <w:ins w:id="5366" w:author="Christi Vicino" w:date="2018-02-26T09:58:00Z"/>
                <w:rFonts w:ascii="Arial" w:hAnsi="Arial" w:cs="Arial"/>
                <w:sz w:val="20"/>
                <w:szCs w:val="20"/>
              </w:rPr>
            </w:pPr>
            <w:ins w:id="5367" w:author="Christi Vicino" w:date="2018-02-26T09:58:00Z">
              <w:r w:rsidRPr="00737B7E">
                <w:rPr>
                  <w:rFonts w:ascii="Arial" w:hAnsi="Arial" w:cs="Arial"/>
                  <w:sz w:val="20"/>
                  <w:szCs w:val="20"/>
                </w:rPr>
                <w:fldChar w:fldCharType="begin">
                  <w:ffData>
                    <w:name w:val="Check4"/>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68" w:author="Christi Vicino" w:date="2018-02-26T09:58:00Z">
              <w:r w:rsidRPr="00737B7E">
                <w:rPr>
                  <w:rFonts w:ascii="Arial" w:hAnsi="Arial" w:cs="Arial"/>
                  <w:sz w:val="20"/>
                  <w:szCs w:val="20"/>
                </w:rPr>
                <w:fldChar w:fldCharType="end"/>
              </w:r>
              <w:r w:rsidRPr="00737B7E">
                <w:rPr>
                  <w:rFonts w:ascii="Arial" w:hAnsi="Arial" w:cs="Arial"/>
                  <w:sz w:val="20"/>
                  <w:szCs w:val="20"/>
                </w:rPr>
                <w:t xml:space="preserve">Clinical Reasoning </w:t>
              </w:r>
            </w:ins>
          </w:p>
          <w:p w14:paraId="6D94047B" w14:textId="77777777" w:rsidR="00F520FF" w:rsidRPr="00737B7E" w:rsidRDefault="00F520FF" w:rsidP="00CC4514">
            <w:pPr>
              <w:widowControl w:val="0"/>
              <w:rPr>
                <w:ins w:id="5369" w:author="Christi Vicino" w:date="2018-02-26T09:58:00Z"/>
                <w:rFonts w:ascii="Arial" w:hAnsi="Arial" w:cs="Arial"/>
                <w:i/>
                <w:sz w:val="20"/>
                <w:szCs w:val="20"/>
              </w:rPr>
            </w:pPr>
            <w:ins w:id="5370" w:author="Christi Vicino" w:date="2018-02-26T09:58:00Z">
              <w:r w:rsidRPr="00737B7E">
                <w:rPr>
                  <w:rFonts w:ascii="Arial" w:hAnsi="Arial" w:cs="Arial"/>
                  <w:i/>
                  <w:sz w:val="20"/>
                  <w:szCs w:val="20"/>
                </w:rPr>
                <w:t>Describe</w:t>
              </w:r>
            </w:ins>
          </w:p>
        </w:tc>
        <w:tc>
          <w:tcPr>
            <w:tcW w:w="6210" w:type="dxa"/>
            <w:shd w:val="clear" w:color="auto" w:fill="auto"/>
          </w:tcPr>
          <w:p w14:paraId="4B428E1E" w14:textId="77777777" w:rsidR="00F520FF" w:rsidRPr="00737B7E" w:rsidRDefault="00F520FF" w:rsidP="00CC4514">
            <w:pPr>
              <w:widowControl w:val="0"/>
              <w:rPr>
                <w:ins w:id="5371" w:author="Christi Vicino" w:date="2018-02-26T09:58:00Z"/>
                <w:rFonts w:ascii="Arial" w:hAnsi="Arial" w:cs="Arial"/>
                <w:sz w:val="20"/>
                <w:szCs w:val="20"/>
              </w:rPr>
            </w:pPr>
          </w:p>
        </w:tc>
        <w:tc>
          <w:tcPr>
            <w:tcW w:w="1080" w:type="dxa"/>
            <w:shd w:val="clear" w:color="auto" w:fill="auto"/>
          </w:tcPr>
          <w:p w14:paraId="531AA216" w14:textId="77777777" w:rsidR="00F520FF" w:rsidRPr="00737B7E" w:rsidRDefault="00F520FF" w:rsidP="00CC4514">
            <w:pPr>
              <w:widowControl w:val="0"/>
              <w:rPr>
                <w:ins w:id="5372" w:author="Christi Vicino" w:date="2018-02-26T09:58:00Z"/>
                <w:rFonts w:ascii="Arial" w:hAnsi="Arial" w:cs="Arial"/>
                <w:sz w:val="20"/>
                <w:szCs w:val="20"/>
              </w:rPr>
            </w:pPr>
          </w:p>
        </w:tc>
        <w:tc>
          <w:tcPr>
            <w:tcW w:w="1458" w:type="dxa"/>
            <w:shd w:val="clear" w:color="auto" w:fill="auto"/>
          </w:tcPr>
          <w:p w14:paraId="4E3362E6" w14:textId="77777777" w:rsidR="00F520FF" w:rsidRPr="00737B7E" w:rsidRDefault="00F520FF" w:rsidP="00CC4514">
            <w:pPr>
              <w:widowControl w:val="0"/>
              <w:rPr>
                <w:ins w:id="5373" w:author="Christi Vicino" w:date="2018-02-26T09:58:00Z"/>
                <w:rFonts w:ascii="Arial" w:hAnsi="Arial" w:cs="Arial"/>
              </w:rPr>
            </w:pPr>
          </w:p>
        </w:tc>
      </w:tr>
      <w:tr w:rsidR="00F520FF" w14:paraId="395E5D1B" w14:textId="77777777" w:rsidTr="00CC4514">
        <w:trPr>
          <w:trHeight w:val="848"/>
          <w:ins w:id="5374" w:author="Christi Vicino" w:date="2018-02-26T09:58:00Z"/>
        </w:trPr>
        <w:tc>
          <w:tcPr>
            <w:tcW w:w="2340" w:type="dxa"/>
            <w:shd w:val="clear" w:color="auto" w:fill="auto"/>
          </w:tcPr>
          <w:p w14:paraId="4F52D7C1" w14:textId="77777777" w:rsidR="00F520FF" w:rsidRPr="00737B7E" w:rsidRDefault="00F520FF" w:rsidP="00CC4514">
            <w:pPr>
              <w:widowControl w:val="0"/>
              <w:rPr>
                <w:ins w:id="5375" w:author="Christi Vicino" w:date="2018-02-26T09:58:00Z"/>
                <w:rFonts w:ascii="Arial" w:hAnsi="Arial" w:cs="Arial"/>
                <w:sz w:val="20"/>
                <w:szCs w:val="20"/>
              </w:rPr>
            </w:pPr>
            <w:ins w:id="5376" w:author="Christi Vicino" w:date="2018-02-26T09:58:00Z">
              <w:r w:rsidRPr="00737B7E">
                <w:rPr>
                  <w:rFonts w:ascii="Arial" w:hAnsi="Arial" w:cs="Arial"/>
                  <w:sz w:val="20"/>
                  <w:szCs w:val="20"/>
                </w:rPr>
                <w:fldChar w:fldCharType="begin">
                  <w:ffData>
                    <w:name w:val="Check4"/>
                    <w:enabled/>
                    <w:calcOnExit w:val="0"/>
                    <w:checkBox>
                      <w:sizeAuto/>
                      <w:default w:val="0"/>
                    </w:checkBox>
                  </w:ffData>
                </w:fldChar>
              </w:r>
              <w:r w:rsidRPr="00737B7E">
                <w:rPr>
                  <w:rFonts w:ascii="Arial" w:hAnsi="Arial" w:cs="Arial"/>
                  <w:sz w:val="20"/>
                  <w:szCs w:val="20"/>
                </w:rPr>
                <w:instrText xml:space="preserve"> FORMCHECKBOX </w:instrText>
              </w:r>
            </w:ins>
            <w:r w:rsidR="00C35ACB">
              <w:rPr>
                <w:rFonts w:ascii="Arial" w:hAnsi="Arial" w:cs="Arial"/>
                <w:sz w:val="20"/>
                <w:szCs w:val="20"/>
              </w:rPr>
            </w:r>
            <w:r w:rsidR="00C35ACB">
              <w:rPr>
                <w:rFonts w:ascii="Arial" w:hAnsi="Arial" w:cs="Arial"/>
                <w:sz w:val="20"/>
                <w:szCs w:val="20"/>
              </w:rPr>
              <w:fldChar w:fldCharType="separate"/>
            </w:r>
            <w:ins w:id="5377" w:author="Christi Vicino" w:date="2018-02-26T09:58:00Z">
              <w:r w:rsidRPr="00737B7E">
                <w:rPr>
                  <w:rFonts w:ascii="Arial" w:hAnsi="Arial" w:cs="Arial"/>
                  <w:sz w:val="20"/>
                  <w:szCs w:val="20"/>
                </w:rPr>
                <w:fldChar w:fldCharType="end"/>
              </w:r>
              <w:r w:rsidRPr="00737B7E">
                <w:rPr>
                  <w:rFonts w:ascii="Arial" w:hAnsi="Arial" w:cs="Arial"/>
                  <w:sz w:val="20"/>
                  <w:szCs w:val="20"/>
                </w:rPr>
                <w:t>Support Services</w:t>
              </w:r>
            </w:ins>
          </w:p>
        </w:tc>
        <w:tc>
          <w:tcPr>
            <w:tcW w:w="6210" w:type="dxa"/>
            <w:shd w:val="clear" w:color="auto" w:fill="auto"/>
          </w:tcPr>
          <w:p w14:paraId="10A7DCC3" w14:textId="77777777" w:rsidR="00F520FF" w:rsidRPr="00737B7E" w:rsidRDefault="00F520FF" w:rsidP="00CC4514">
            <w:pPr>
              <w:widowControl w:val="0"/>
              <w:rPr>
                <w:ins w:id="5378" w:author="Christi Vicino" w:date="2018-02-26T09:58:00Z"/>
                <w:rFonts w:ascii="Arial" w:hAnsi="Arial" w:cs="Arial"/>
                <w:sz w:val="20"/>
                <w:szCs w:val="20"/>
              </w:rPr>
            </w:pPr>
            <w:ins w:id="5379" w:author="Christi Vicino" w:date="2018-02-26T09:58:00Z">
              <w:r w:rsidRPr="00737B7E">
                <w:rPr>
                  <w:rFonts w:ascii="Arial" w:hAnsi="Arial" w:cs="Arial"/>
                  <w:sz w:val="20"/>
                  <w:szCs w:val="20"/>
                </w:rPr>
                <w:t xml:space="preserve">Please consider reaching out to the Counseling Center - </w:t>
              </w:r>
              <w:r w:rsidRPr="00737B7E">
                <w:rPr>
                  <w:rFonts w:ascii="Arial" w:hAnsi="Arial" w:cs="Arial"/>
                  <w:color w:val="000000"/>
                  <w:sz w:val="20"/>
                  <w:szCs w:val="20"/>
                  <w:shd w:val="clear" w:color="auto" w:fill="FFFFFF"/>
                </w:rPr>
                <w:t>619-644-7208</w:t>
              </w:r>
              <w:r w:rsidRPr="00737B7E">
                <w:rPr>
                  <w:rFonts w:ascii="Arial" w:hAnsi="Arial" w:cs="Arial"/>
                  <w:sz w:val="20"/>
                  <w:szCs w:val="20"/>
                </w:rPr>
                <w:t xml:space="preserve">, Mental Health Counseling - </w:t>
              </w:r>
              <w:r w:rsidRPr="00737B7E">
                <w:rPr>
                  <w:rStyle w:val="Strong"/>
                  <w:rFonts w:ascii="Arial" w:hAnsi="Arial" w:cs="Arial"/>
                  <w:color w:val="000000"/>
                  <w:sz w:val="20"/>
                  <w:szCs w:val="20"/>
                  <w:bdr w:val="none" w:sz="0" w:space="0" w:color="auto" w:frame="1"/>
                  <w:shd w:val="clear" w:color="auto" w:fill="FFFFFF"/>
                </w:rPr>
                <w:t>619-644-7192</w:t>
              </w:r>
              <w:r w:rsidRPr="00737B7E">
                <w:rPr>
                  <w:rFonts w:ascii="Arial" w:hAnsi="Arial" w:cs="Arial"/>
                  <w:sz w:val="20"/>
                  <w:szCs w:val="20"/>
                </w:rPr>
                <w:t xml:space="preserve">, and Accessibility Resource Center - ARC - </w:t>
              </w:r>
              <w:r w:rsidRPr="00737B7E">
                <w:rPr>
                  <w:rFonts w:ascii="Arial" w:hAnsi="Arial" w:cs="Arial"/>
                  <w:color w:val="222222"/>
                  <w:sz w:val="20"/>
                  <w:szCs w:val="20"/>
                  <w:shd w:val="clear" w:color="auto" w:fill="FFFFFF"/>
                </w:rPr>
                <w:t>(619) 644-7112 for support services.</w:t>
              </w:r>
            </w:ins>
          </w:p>
        </w:tc>
        <w:tc>
          <w:tcPr>
            <w:tcW w:w="1080" w:type="dxa"/>
            <w:shd w:val="clear" w:color="auto" w:fill="auto"/>
          </w:tcPr>
          <w:p w14:paraId="3BD9DCF2" w14:textId="77777777" w:rsidR="00F520FF" w:rsidRPr="00737B7E" w:rsidRDefault="00F520FF" w:rsidP="00CC4514">
            <w:pPr>
              <w:widowControl w:val="0"/>
              <w:rPr>
                <w:ins w:id="5380" w:author="Christi Vicino" w:date="2018-02-26T09:58:00Z"/>
                <w:rFonts w:ascii="Arial" w:hAnsi="Arial" w:cs="Arial"/>
                <w:sz w:val="20"/>
                <w:szCs w:val="20"/>
              </w:rPr>
            </w:pPr>
          </w:p>
        </w:tc>
        <w:tc>
          <w:tcPr>
            <w:tcW w:w="1458" w:type="dxa"/>
            <w:shd w:val="clear" w:color="auto" w:fill="auto"/>
          </w:tcPr>
          <w:p w14:paraId="297FC4AC" w14:textId="77777777" w:rsidR="00F520FF" w:rsidRPr="00737B7E" w:rsidRDefault="00F520FF" w:rsidP="00CC4514">
            <w:pPr>
              <w:widowControl w:val="0"/>
              <w:rPr>
                <w:ins w:id="5381" w:author="Christi Vicino" w:date="2018-02-26T09:58:00Z"/>
                <w:rFonts w:ascii="Arial" w:hAnsi="Arial" w:cs="Arial"/>
              </w:rPr>
            </w:pPr>
          </w:p>
        </w:tc>
      </w:tr>
    </w:tbl>
    <w:p w14:paraId="16FE046A" w14:textId="77777777" w:rsidR="00F520FF" w:rsidRDefault="00F520FF" w:rsidP="00F520FF">
      <w:pPr>
        <w:rPr>
          <w:ins w:id="5382" w:author="Christi Vicino" w:date="2018-02-26T09:58:00Z"/>
          <w:rFonts w:ascii="Arial" w:hAnsi="Arial" w:cs="Arial"/>
          <w:b/>
        </w:rPr>
      </w:pPr>
    </w:p>
    <w:p w14:paraId="29C1ECDC" w14:textId="77777777" w:rsidR="00F520FF" w:rsidRDefault="00F520FF" w:rsidP="00F520FF">
      <w:pPr>
        <w:rPr>
          <w:ins w:id="5383" w:author="Christi Vicino" w:date="2018-02-26T09:58:00Z"/>
          <w:rFonts w:ascii="Arial" w:hAnsi="Arial" w:cs="Arial"/>
          <w:b/>
        </w:rPr>
      </w:pPr>
      <w:ins w:id="5384" w:author="Christi Vicino" w:date="2018-02-26T09:58:00Z">
        <w:r>
          <w:rPr>
            <w:rFonts w:ascii="Arial" w:hAnsi="Arial" w:cs="Arial"/>
            <w:b/>
          </w:rPr>
          <w:lastRenderedPageBreak/>
          <w:t>Behavioral</w:t>
        </w:r>
        <w:r w:rsidRPr="0023723F">
          <w:rPr>
            <w:rFonts w:ascii="Arial" w:hAnsi="Arial" w:cs="Arial"/>
            <w:b/>
          </w:rPr>
          <w:t xml:space="preserve"> </w:t>
        </w:r>
        <w:r>
          <w:rPr>
            <w:rFonts w:ascii="Arial" w:hAnsi="Arial" w:cs="Arial"/>
            <w:b/>
          </w:rPr>
          <w:t>Contract</w:t>
        </w:r>
        <w:r w:rsidRPr="0023723F">
          <w:rPr>
            <w:rFonts w:ascii="Arial" w:hAnsi="Arial" w:cs="Arial"/>
            <w:b/>
          </w:rPr>
          <w:t xml:space="preserve"> </w:t>
        </w:r>
        <w:r>
          <w:rPr>
            <w:rFonts w:ascii="Arial" w:hAnsi="Arial" w:cs="Arial"/>
            <w:b/>
          </w:rPr>
          <w:t>will be developed by full time faculty in collaboration with clinical faculty and tutor as needed.</w:t>
        </w:r>
      </w:ins>
    </w:p>
    <w:p w14:paraId="12ACE883" w14:textId="77777777" w:rsidR="00F520FF" w:rsidRDefault="00F520FF" w:rsidP="00F520FF">
      <w:pPr>
        <w:rPr>
          <w:ins w:id="5385" w:author="Christi Vicino" w:date="2018-02-26T09:58:00Z"/>
          <w:rFonts w:ascii="Arial" w:hAnsi="Arial" w:cs="Arial"/>
          <w:b/>
        </w:rPr>
      </w:pPr>
    </w:p>
    <w:p w14:paraId="16D9331A" w14:textId="77777777" w:rsidR="00F520FF" w:rsidRDefault="00F520FF" w:rsidP="00F520FF">
      <w:pPr>
        <w:rPr>
          <w:ins w:id="5386" w:author="Christi Vicino" w:date="2019-02-19T12:51:00Z"/>
          <w:rFonts w:ascii="Arial" w:hAnsi="Arial" w:cs="Arial"/>
          <w:u w:val="single"/>
        </w:rPr>
      </w:pPr>
      <w:ins w:id="5387" w:author="Christi Vicino" w:date="2018-02-26T09:58:00Z">
        <w:r>
          <w:rPr>
            <w:rFonts w:ascii="Arial" w:hAnsi="Arial" w:cs="Arial"/>
            <w:b/>
            <w:u w:val="single"/>
          </w:rPr>
          <w:t>Initiation of Contract</w:t>
        </w:r>
        <w:r>
          <w:rPr>
            <w:rFonts w:ascii="Arial" w:hAnsi="Arial" w:cs="Arial"/>
            <w:u w:val="single"/>
          </w:rPr>
          <w:t>:</w:t>
        </w:r>
      </w:ins>
    </w:p>
    <w:p w14:paraId="0AA74023" w14:textId="77777777" w:rsidR="00DB11B4" w:rsidRDefault="00DB11B4" w:rsidP="00F520FF">
      <w:pPr>
        <w:rPr>
          <w:ins w:id="5388" w:author="Christi Vicino" w:date="2018-02-26T09:58:00Z"/>
          <w:rFonts w:ascii="Arial" w:hAnsi="Arial" w:cs="Arial"/>
          <w:u w:val="single"/>
        </w:rPr>
      </w:pPr>
    </w:p>
    <w:p w14:paraId="4DEE62AD" w14:textId="77777777" w:rsidR="00F520FF" w:rsidRDefault="00F520FF" w:rsidP="00F520FF">
      <w:pPr>
        <w:rPr>
          <w:ins w:id="5389" w:author="Christi Vicino" w:date="2018-02-26T09:58:00Z"/>
          <w:rFonts w:ascii="Arial" w:hAnsi="Arial" w:cs="Arial"/>
        </w:rPr>
      </w:pPr>
      <w:ins w:id="5390" w:author="Christi Vicino" w:date="2018-02-26T09:58:00Z">
        <w:r>
          <w:rPr>
            <w:rFonts w:ascii="Arial" w:hAnsi="Arial" w:cs="Arial"/>
          </w:rPr>
          <w:t xml:space="preserve">I, </w:t>
        </w:r>
        <w:r>
          <w:rPr>
            <w:rFonts w:ascii="Arial" w:hAnsi="Arial" w:cs="Arial"/>
            <w:u w:val="single"/>
          </w:rPr>
          <w:t>_____________________,</w:t>
        </w:r>
        <w:r>
          <w:rPr>
            <w:rFonts w:ascii="Arial" w:hAnsi="Arial" w:cs="Arial"/>
          </w:rPr>
          <w:t xml:space="preserve"> have reviewed the Behavioral Contract.  Failure to implement the actions listed on the contract will result in dismissal from the OTA program.  </w:t>
        </w:r>
      </w:ins>
    </w:p>
    <w:p w14:paraId="46EB9ECE" w14:textId="77777777" w:rsidR="00F520FF" w:rsidRDefault="00F520FF" w:rsidP="00F520FF">
      <w:pPr>
        <w:rPr>
          <w:ins w:id="5391" w:author="Christi Vicino" w:date="2018-02-26T09:58:00Z"/>
          <w:rFonts w:ascii="Arial" w:hAnsi="Arial" w:cs="Arial"/>
        </w:rPr>
      </w:pPr>
      <w:ins w:id="5392" w:author="Christi Vicino" w:date="2018-02-26T09:58:00Z">
        <w:r>
          <w:rPr>
            <w:rFonts w:ascii="Arial" w:hAnsi="Arial" w:cs="Arial"/>
          </w:rPr>
          <w:t>Student Comments:</w:t>
        </w:r>
      </w:ins>
    </w:p>
    <w:p w14:paraId="48649994" w14:textId="77777777" w:rsidR="00F520FF" w:rsidRDefault="00F520FF" w:rsidP="00F520FF">
      <w:pPr>
        <w:rPr>
          <w:ins w:id="5393" w:author="Christi Vicino" w:date="2018-02-26T09:58:00Z"/>
          <w:rFonts w:ascii="Arial" w:hAnsi="Arial" w:cs="Arial"/>
        </w:rPr>
      </w:pPr>
      <w:ins w:id="5394" w:author="Christi Vicino" w:date="2018-02-26T09:58:00Z">
        <w:r>
          <w:rPr>
            <w:rFonts w:ascii="Arial" w:hAnsi="Arial" w:cs="Arial"/>
          </w:rPr>
          <w:t>Student signature: _____________________________________ Date: ___________________</w:t>
        </w:r>
      </w:ins>
    </w:p>
    <w:p w14:paraId="2A2CBA51" w14:textId="77777777" w:rsidR="00F520FF" w:rsidRDefault="00F520FF" w:rsidP="00F520FF">
      <w:pPr>
        <w:rPr>
          <w:ins w:id="5395" w:author="Christi Vicino" w:date="2018-02-26T09:58:00Z"/>
          <w:rFonts w:ascii="Arial" w:hAnsi="Arial" w:cs="Arial"/>
        </w:rPr>
      </w:pPr>
      <w:ins w:id="5396" w:author="Christi Vicino" w:date="2018-02-26T09:58:00Z">
        <w:r>
          <w:rPr>
            <w:rFonts w:ascii="Arial" w:hAnsi="Arial" w:cs="Arial"/>
          </w:rPr>
          <w:t>Faculty signature:  _____________________________________ Date: ___________________</w:t>
        </w:r>
      </w:ins>
    </w:p>
    <w:p w14:paraId="5D414F0C" w14:textId="77777777" w:rsidR="00F520FF" w:rsidRDefault="00F520FF" w:rsidP="00F520FF">
      <w:pPr>
        <w:rPr>
          <w:ins w:id="5397" w:author="Christi Vicino" w:date="2018-02-26T09:58:00Z"/>
          <w:rFonts w:ascii="Arial" w:hAnsi="Arial" w:cs="Arial"/>
        </w:rPr>
      </w:pPr>
    </w:p>
    <w:p w14:paraId="40EF6277" w14:textId="77777777" w:rsidR="00F520FF" w:rsidRDefault="00F520FF" w:rsidP="00F520FF">
      <w:pPr>
        <w:rPr>
          <w:ins w:id="5398" w:author="Christi Vicino" w:date="2018-02-26T09:58:00Z"/>
          <w:rFonts w:ascii="Arial" w:hAnsi="Arial" w:cs="Arial"/>
        </w:rPr>
      </w:pPr>
      <w:ins w:id="5399" w:author="Christi Vicino" w:date="2018-02-26T09:58:00Z">
        <w:r>
          <w:rPr>
            <w:rFonts w:ascii="Arial" w:hAnsi="Arial" w:cs="Arial"/>
            <w:i/>
            <w:sz w:val="20"/>
            <w:szCs w:val="20"/>
          </w:rPr>
          <w:br/>
          <w:t xml:space="preserve">Completed form to be maintained in the student file in the OTA Office.  The contract will be reviewed and signed at the beginning of each semester and as needed.  The updated copy will be maintained in the student file.  This ongoing contract will be sent to specific course and clinical faculty as the student progresses through the OTA program. </w:t>
        </w:r>
      </w:ins>
    </w:p>
    <w:p w14:paraId="22238E80" w14:textId="77777777" w:rsidR="00F520FF" w:rsidRDefault="00F520FF" w:rsidP="00F520FF">
      <w:pPr>
        <w:rPr>
          <w:ins w:id="5400" w:author="Christi Vicino" w:date="2018-02-26T09:58:00Z"/>
          <w:rFonts w:ascii="Calibri" w:eastAsia="Calibri" w:hAnsi="Calibri"/>
          <w:sz w:val="22"/>
          <w:szCs w:val="22"/>
        </w:rPr>
      </w:pPr>
    </w:p>
    <w:p w14:paraId="4BE093F1" w14:textId="77777777" w:rsidR="00F520FF" w:rsidRDefault="00F520FF" w:rsidP="00F520FF">
      <w:pPr>
        <w:rPr>
          <w:ins w:id="5401" w:author="Christi Vicino" w:date="2018-02-26T09:58:00Z"/>
          <w:rFonts w:ascii="Calibri" w:eastAsia="Calibri" w:hAnsi="Calibri"/>
          <w:sz w:val="22"/>
          <w:szCs w:val="22"/>
        </w:rPr>
      </w:pPr>
    </w:p>
    <w:p w14:paraId="41F8B88E" w14:textId="77777777" w:rsidR="00F520FF" w:rsidRDefault="00F520FF" w:rsidP="00F520FF">
      <w:pPr>
        <w:tabs>
          <w:tab w:val="left" w:pos="1860"/>
        </w:tabs>
        <w:rPr>
          <w:ins w:id="5402" w:author="Christi Vicino" w:date="2018-02-26T09:58:00Z"/>
          <w:rFonts w:ascii="Calibri" w:eastAsia="Calibri" w:hAnsi="Calibri"/>
          <w:sz w:val="22"/>
          <w:szCs w:val="22"/>
        </w:rPr>
      </w:pPr>
      <w:ins w:id="5403" w:author="Christi Vicino" w:date="2018-02-26T09:58:00Z">
        <w:r>
          <w:rPr>
            <w:rFonts w:ascii="Calibri" w:eastAsia="Calibri" w:hAnsi="Calibri"/>
            <w:sz w:val="22"/>
            <w:szCs w:val="22"/>
          </w:rPr>
          <w:tab/>
        </w:r>
      </w:ins>
    </w:p>
    <w:p w14:paraId="46C1C2C6"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35D20AA2"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5FEF48D1"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24D94E1B"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5D012D28"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1BB2CA99"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3EFAD50F"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3288923B"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30FD98A3"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131E230D"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60D244C9"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2A71CD9E"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4AA6745C"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1E9831B5"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7F66BADA"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4224E34C"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1DF2B69D"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71C5C954" w14:textId="77777777" w:rsidR="009903F9" w:rsidRDefault="009903F9"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rPr>
      </w:pPr>
    </w:p>
    <w:p w14:paraId="745BD125" w14:textId="77777777" w:rsidR="00FE349C" w:rsidRDefault="00FE349C" w:rsidP="00FE349C">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r>
        <w:rPr>
          <w:rFonts w:ascii="Arial" w:hAnsi="Arial" w:cs="Arial"/>
          <w:b/>
          <w:bCs/>
          <w:spacing w:val="-2"/>
        </w:rPr>
        <w:tab/>
      </w:r>
      <w:r>
        <w:rPr>
          <w:rFonts w:ascii="Arial" w:hAnsi="Arial" w:cs="Arial"/>
          <w:b/>
          <w:bCs/>
          <w:spacing w:val="-2"/>
        </w:rPr>
        <w:tab/>
      </w:r>
      <w:r>
        <w:rPr>
          <w:rFonts w:ascii="Arial" w:hAnsi="Arial" w:cs="Arial"/>
          <w:b/>
          <w:bCs/>
          <w:spacing w:val="-2"/>
        </w:rPr>
        <w:tab/>
      </w:r>
      <w:r>
        <w:rPr>
          <w:rFonts w:ascii="Arial" w:hAnsi="Arial" w:cs="Arial"/>
          <w:b/>
          <w:bCs/>
          <w:spacing w:val="-2"/>
        </w:rPr>
        <w:tab/>
      </w:r>
      <w:r>
        <w:rPr>
          <w:rFonts w:ascii="Arial" w:hAnsi="Arial" w:cs="Arial"/>
          <w:b/>
          <w:bCs/>
          <w:spacing w:val="-2"/>
        </w:rPr>
        <w:tab/>
      </w:r>
      <w:r>
        <w:rPr>
          <w:rFonts w:ascii="Arial" w:hAnsi="Arial" w:cs="Arial"/>
          <w:b/>
          <w:bCs/>
          <w:spacing w:val="-2"/>
        </w:rPr>
        <w:tab/>
      </w:r>
    </w:p>
    <w:p w14:paraId="3AEF621F" w14:textId="77777777" w:rsidR="009903F9"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r>
        <w:rPr>
          <w:rFonts w:ascii="Arial" w:hAnsi="Arial" w:cs="Arial"/>
          <w:b/>
          <w:bCs/>
          <w:spacing w:val="-2"/>
        </w:rPr>
        <w:br w:type="page"/>
      </w:r>
    </w:p>
    <w:p w14:paraId="2AF2ABC4"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3E954DD6"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5914B67C"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27AC5906"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30CA780B"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6DF0B6D1"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0A48C83B"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575E8942"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5CEEFB32"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0169A01B"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112B632A"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375474F1"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22D84D5D"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21E8E801"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7645C1E0"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5B46B099"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79487046" w14:textId="77777777" w:rsidR="00FE349C"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rPr>
      </w:pPr>
    </w:p>
    <w:p w14:paraId="7D7129CB" w14:textId="77777777" w:rsidR="00FE349C" w:rsidRPr="00045269" w:rsidRDefault="00FE349C" w:rsidP="00463A8A">
      <w:pPr>
        <w:tabs>
          <w:tab w:val="left" w:pos="432"/>
          <w:tab w:val="left" w:pos="864"/>
          <w:tab w:val="left" w:pos="1296"/>
          <w:tab w:val="left" w:pos="1728"/>
          <w:tab w:val="left" w:pos="2160"/>
          <w:tab w:val="left" w:pos="2424"/>
          <w:tab w:val="right" w:leader="dot" w:pos="8280"/>
          <w:tab w:val="left" w:pos="8640"/>
        </w:tabs>
        <w:rPr>
          <w:rFonts w:ascii="Arial" w:hAnsi="Arial" w:cs="Arial"/>
          <w:b/>
          <w:bCs/>
          <w:spacing w:val="-2"/>
          <w:sz w:val="48"/>
          <w:szCs w:val="48"/>
          <w:rPrChange w:id="5404" w:author="Christi Vicino" w:date="2018-02-26T10:21:00Z">
            <w:rPr>
              <w:rFonts w:ascii="Arial" w:hAnsi="Arial" w:cs="Arial"/>
              <w:b/>
              <w:bCs/>
              <w:spacing w:val="-2"/>
            </w:rPr>
          </w:rPrChange>
        </w:rPr>
      </w:pPr>
    </w:p>
    <w:p w14:paraId="3E8A2BE8" w14:textId="77777777" w:rsidR="009903F9" w:rsidRPr="00045269" w:rsidRDefault="00E041F1" w:rsidP="00E041F1">
      <w:pPr>
        <w:tabs>
          <w:tab w:val="left" w:pos="432"/>
          <w:tab w:val="left" w:pos="864"/>
          <w:tab w:val="left" w:pos="1296"/>
          <w:tab w:val="left" w:pos="1728"/>
          <w:tab w:val="left" w:pos="2160"/>
          <w:tab w:val="right" w:leader="dot" w:pos="8280"/>
          <w:tab w:val="left" w:pos="8640"/>
        </w:tabs>
        <w:jc w:val="center"/>
        <w:rPr>
          <w:rFonts w:ascii="Arial" w:hAnsi="Arial" w:cs="Arial"/>
          <w:b/>
          <w:bCs/>
          <w:spacing w:val="-2"/>
          <w:sz w:val="48"/>
          <w:szCs w:val="48"/>
          <w:rPrChange w:id="5405" w:author="Christi Vicino" w:date="2018-02-26T10:21:00Z">
            <w:rPr>
              <w:rFonts w:ascii="Arial" w:hAnsi="Arial" w:cs="Arial"/>
              <w:b/>
              <w:bCs/>
              <w:spacing w:val="-2"/>
            </w:rPr>
          </w:rPrChange>
        </w:rPr>
      </w:pPr>
      <w:r w:rsidRPr="00045269">
        <w:rPr>
          <w:rFonts w:ascii="Arial" w:hAnsi="Arial" w:cs="Arial"/>
          <w:b/>
          <w:bCs/>
          <w:spacing w:val="-2"/>
          <w:sz w:val="48"/>
          <w:szCs w:val="48"/>
          <w:rPrChange w:id="5406" w:author="Christi Vicino" w:date="2018-02-26T10:21:00Z">
            <w:rPr>
              <w:rFonts w:ascii="Arial" w:hAnsi="Arial" w:cs="Arial"/>
              <w:b/>
              <w:bCs/>
              <w:spacing w:val="-2"/>
            </w:rPr>
          </w:rPrChange>
        </w:rPr>
        <w:t>SECTION VI – GROSSMONT COLLEGE RESOURCES</w:t>
      </w:r>
    </w:p>
    <w:p w14:paraId="01BF4FEE" w14:textId="77777777" w:rsidR="00E041F1" w:rsidRPr="009647DA" w:rsidDel="00F520FF" w:rsidRDefault="009903F9" w:rsidP="009903F9">
      <w:pPr>
        <w:tabs>
          <w:tab w:val="left" w:pos="432"/>
          <w:tab w:val="left" w:pos="864"/>
          <w:tab w:val="left" w:pos="1296"/>
          <w:tab w:val="left" w:pos="1728"/>
          <w:tab w:val="left" w:pos="2160"/>
          <w:tab w:val="right" w:leader="dot" w:pos="8280"/>
          <w:tab w:val="left" w:pos="8640"/>
        </w:tabs>
        <w:jc w:val="center"/>
        <w:rPr>
          <w:del w:id="5407" w:author="Christi Vicino" w:date="2018-02-26T10:00:00Z"/>
          <w:rFonts w:ascii="Arial" w:hAnsi="Arial" w:cs="Arial"/>
          <w:bCs/>
          <w:spacing w:val="-2"/>
          <w:sz w:val="18"/>
          <w:szCs w:val="18"/>
        </w:rPr>
      </w:pPr>
      <w:r>
        <w:rPr>
          <w:rFonts w:ascii="Arial" w:hAnsi="Arial" w:cs="Arial"/>
          <w:b/>
          <w:bCs/>
          <w:spacing w:val="-2"/>
        </w:rPr>
        <w:br w:type="page"/>
      </w:r>
    </w:p>
    <w:p w14:paraId="3F59052C" w14:textId="77777777" w:rsidR="00F65D5A" w:rsidRPr="009647DA" w:rsidRDefault="00F65D5A">
      <w:pPr>
        <w:tabs>
          <w:tab w:val="left" w:pos="432"/>
          <w:tab w:val="left" w:pos="864"/>
          <w:tab w:val="left" w:pos="1296"/>
          <w:tab w:val="left" w:pos="1728"/>
          <w:tab w:val="left" w:pos="2160"/>
          <w:tab w:val="right" w:leader="dot" w:pos="8280"/>
          <w:tab w:val="left" w:pos="8640"/>
        </w:tabs>
        <w:jc w:val="center"/>
        <w:rPr>
          <w:rFonts w:ascii="Arial" w:hAnsi="Arial" w:cs="Arial"/>
          <w:sz w:val="18"/>
          <w:szCs w:val="18"/>
        </w:rPr>
        <w:pPrChange w:id="5408" w:author="Christi Vicino" w:date="2018-02-26T10:00:00Z">
          <w:pPr/>
        </w:pPrChange>
      </w:pPr>
      <w:r w:rsidRPr="009647DA">
        <w:rPr>
          <w:rFonts w:ascii="Arial" w:hAnsi="Arial" w:cs="Arial"/>
          <w:b/>
          <w:sz w:val="18"/>
          <w:szCs w:val="18"/>
        </w:rPr>
        <w:t>REMEDIATION POLICY</w:t>
      </w:r>
      <w:r w:rsidR="009647DA" w:rsidRPr="009647DA">
        <w:rPr>
          <w:rFonts w:ascii="Arial" w:hAnsi="Arial" w:cs="Arial"/>
          <w:b/>
          <w:sz w:val="18"/>
          <w:szCs w:val="18"/>
        </w:rPr>
        <w:t xml:space="preserve"> - </w:t>
      </w:r>
      <w:r w:rsidRPr="009647DA">
        <w:rPr>
          <w:rFonts w:ascii="Arial" w:hAnsi="Arial" w:cs="Arial"/>
          <w:sz w:val="18"/>
          <w:szCs w:val="18"/>
        </w:rPr>
        <w:t>The Grossmont College OTA Program believes in the principles of adult learning as follows:</w:t>
      </w:r>
    </w:p>
    <w:p w14:paraId="7E12B317" w14:textId="77777777" w:rsidR="00F65D5A" w:rsidRPr="009647DA" w:rsidRDefault="00F65D5A" w:rsidP="00F65D5A">
      <w:pPr>
        <w:rPr>
          <w:rFonts w:ascii="Arial" w:hAnsi="Arial" w:cs="Arial"/>
          <w:sz w:val="18"/>
          <w:szCs w:val="18"/>
        </w:rPr>
      </w:pPr>
    </w:p>
    <w:p w14:paraId="09202478" w14:textId="77777777" w:rsidR="00F65D5A" w:rsidRPr="009647DA" w:rsidRDefault="00F65D5A" w:rsidP="00C772D8">
      <w:pPr>
        <w:numPr>
          <w:ilvl w:val="0"/>
          <w:numId w:val="31"/>
        </w:numPr>
        <w:rPr>
          <w:rFonts w:ascii="Arial" w:hAnsi="Arial" w:cs="Arial"/>
          <w:b/>
          <w:sz w:val="18"/>
          <w:szCs w:val="18"/>
        </w:rPr>
      </w:pPr>
      <w:r w:rsidRPr="009647DA">
        <w:rPr>
          <w:rFonts w:ascii="Arial" w:hAnsi="Arial" w:cs="Arial"/>
          <w:sz w:val="18"/>
          <w:szCs w:val="18"/>
        </w:rPr>
        <w:t>The adult learner is primarily in charge of his or her own learning.  The instructor’s responsibility is to manage the process through which adults learn.</w:t>
      </w:r>
    </w:p>
    <w:p w14:paraId="52C9684A" w14:textId="77777777" w:rsidR="00F65D5A" w:rsidRPr="009647DA" w:rsidRDefault="00F65D5A" w:rsidP="00C772D8">
      <w:pPr>
        <w:numPr>
          <w:ilvl w:val="0"/>
          <w:numId w:val="31"/>
        </w:numPr>
        <w:rPr>
          <w:rFonts w:ascii="Arial" w:hAnsi="Arial" w:cs="Arial"/>
          <w:b/>
          <w:sz w:val="18"/>
          <w:szCs w:val="18"/>
        </w:rPr>
      </w:pPr>
      <w:r w:rsidRPr="009647DA">
        <w:rPr>
          <w:rFonts w:ascii="Arial" w:hAnsi="Arial" w:cs="Arial"/>
          <w:sz w:val="18"/>
          <w:szCs w:val="18"/>
        </w:rPr>
        <w:t>Adults have accumulated a foundation</w:t>
      </w:r>
      <w:r w:rsidR="009647DA" w:rsidRPr="009647DA">
        <w:rPr>
          <w:rFonts w:ascii="Arial" w:hAnsi="Arial" w:cs="Arial"/>
          <w:sz w:val="18"/>
          <w:szCs w:val="18"/>
        </w:rPr>
        <w:t xml:space="preserve"> </w:t>
      </w:r>
      <w:r w:rsidRPr="009647DA">
        <w:rPr>
          <w:rFonts w:ascii="Arial" w:hAnsi="Arial" w:cs="Arial"/>
          <w:sz w:val="18"/>
          <w:szCs w:val="18"/>
        </w:rPr>
        <w:t>of life experiences and knowledge</w:t>
      </w:r>
    </w:p>
    <w:p w14:paraId="3A0D771A" w14:textId="77777777" w:rsidR="00F65D5A" w:rsidRPr="009647DA" w:rsidRDefault="00F65D5A" w:rsidP="00C772D8">
      <w:pPr>
        <w:numPr>
          <w:ilvl w:val="0"/>
          <w:numId w:val="31"/>
        </w:numPr>
        <w:rPr>
          <w:rFonts w:ascii="Arial" w:hAnsi="Arial" w:cs="Arial"/>
          <w:b/>
          <w:sz w:val="18"/>
          <w:szCs w:val="18"/>
        </w:rPr>
      </w:pPr>
      <w:r w:rsidRPr="009647DA">
        <w:rPr>
          <w:rFonts w:ascii="Arial" w:hAnsi="Arial" w:cs="Arial"/>
          <w:sz w:val="18"/>
          <w:szCs w:val="18"/>
        </w:rPr>
        <w:t>Adults are goal oriented</w:t>
      </w:r>
    </w:p>
    <w:p w14:paraId="76A0B2AB" w14:textId="77777777" w:rsidR="00F65D5A" w:rsidRPr="009647DA" w:rsidRDefault="00F65D5A" w:rsidP="00C772D8">
      <w:pPr>
        <w:numPr>
          <w:ilvl w:val="0"/>
          <w:numId w:val="31"/>
        </w:numPr>
        <w:rPr>
          <w:rFonts w:ascii="Arial" w:hAnsi="Arial" w:cs="Arial"/>
          <w:b/>
          <w:sz w:val="18"/>
          <w:szCs w:val="18"/>
        </w:rPr>
      </w:pPr>
      <w:r w:rsidRPr="009647DA">
        <w:rPr>
          <w:rFonts w:ascii="Arial" w:hAnsi="Arial" w:cs="Arial"/>
          <w:sz w:val="18"/>
          <w:szCs w:val="18"/>
        </w:rPr>
        <w:t>Adults are practical</w:t>
      </w:r>
    </w:p>
    <w:p w14:paraId="63CC1A38" w14:textId="77777777" w:rsidR="00F65D5A" w:rsidRPr="009647DA" w:rsidRDefault="009647DA" w:rsidP="00C772D8">
      <w:pPr>
        <w:numPr>
          <w:ilvl w:val="0"/>
          <w:numId w:val="31"/>
        </w:numPr>
        <w:rPr>
          <w:rFonts w:ascii="Arial" w:hAnsi="Arial" w:cs="Arial"/>
          <w:b/>
          <w:sz w:val="18"/>
          <w:szCs w:val="18"/>
        </w:rPr>
      </w:pPr>
      <w:r w:rsidRPr="009647DA">
        <w:rPr>
          <w:rFonts w:ascii="Arial" w:hAnsi="Arial" w:cs="Arial"/>
          <w:sz w:val="18"/>
          <w:szCs w:val="18"/>
        </w:rPr>
        <w:t>Student</w:t>
      </w:r>
      <w:r w:rsidR="00F65D5A" w:rsidRPr="009647DA">
        <w:rPr>
          <w:rFonts w:ascii="Arial" w:hAnsi="Arial" w:cs="Arial"/>
          <w:sz w:val="18"/>
          <w:szCs w:val="18"/>
        </w:rPr>
        <w:t>s</w:t>
      </w:r>
      <w:r w:rsidRPr="009647DA">
        <w:rPr>
          <w:rFonts w:ascii="Arial" w:hAnsi="Arial" w:cs="Arial"/>
          <w:sz w:val="18"/>
          <w:szCs w:val="18"/>
        </w:rPr>
        <w:t xml:space="preserve"> </w:t>
      </w:r>
      <w:r w:rsidR="00F65D5A" w:rsidRPr="009647DA">
        <w:rPr>
          <w:rFonts w:ascii="Arial" w:hAnsi="Arial" w:cs="Arial"/>
          <w:sz w:val="18"/>
          <w:szCs w:val="18"/>
        </w:rPr>
        <w:t>must assume responsibility for their own learning needs and request appropriate assistance if needed.  If a student is not progressing satisfactorily resources are available to assist the student to overcome identified deficiencies.  The following is a list of possible referrals that the instructor may utilize for remediation:</w:t>
      </w:r>
    </w:p>
    <w:p w14:paraId="2FEA2677" w14:textId="77777777" w:rsidR="00F65D5A" w:rsidRPr="009647DA" w:rsidRDefault="00F65D5A" w:rsidP="00C772D8">
      <w:pPr>
        <w:numPr>
          <w:ilvl w:val="1"/>
          <w:numId w:val="31"/>
        </w:numPr>
        <w:rPr>
          <w:rFonts w:ascii="Arial" w:hAnsi="Arial" w:cs="Arial"/>
          <w:sz w:val="18"/>
          <w:szCs w:val="18"/>
        </w:rPr>
        <w:sectPr w:rsidR="00F65D5A" w:rsidRPr="009647DA" w:rsidSect="002B17DB">
          <w:headerReference w:type="default" r:id="rId41"/>
          <w:footerReference w:type="default" r:id="rId42"/>
          <w:type w:val="continuous"/>
          <w:pgSz w:w="12240" w:h="15840" w:code="1"/>
          <w:pgMar w:top="720" w:right="720" w:bottom="720" w:left="720" w:header="720" w:footer="720" w:gutter="0"/>
          <w:cols w:space="720"/>
          <w:titlePg/>
          <w:docGrid w:linePitch="360"/>
        </w:sectPr>
      </w:pPr>
    </w:p>
    <w:p w14:paraId="2F38A782" w14:textId="77777777" w:rsidR="00F65D5A" w:rsidRPr="009647DA" w:rsidRDefault="00F65D5A" w:rsidP="00C772D8">
      <w:pPr>
        <w:numPr>
          <w:ilvl w:val="1"/>
          <w:numId w:val="31"/>
        </w:numPr>
        <w:rPr>
          <w:rFonts w:ascii="Arial" w:hAnsi="Arial" w:cs="Arial"/>
          <w:b/>
          <w:sz w:val="18"/>
          <w:szCs w:val="18"/>
        </w:rPr>
      </w:pPr>
      <w:r w:rsidRPr="009647DA">
        <w:rPr>
          <w:rFonts w:ascii="Arial" w:hAnsi="Arial" w:cs="Arial"/>
          <w:sz w:val="18"/>
          <w:szCs w:val="18"/>
        </w:rPr>
        <w:t>OTA Tutoring</w:t>
      </w:r>
      <w:r w:rsidR="004C2FB8">
        <w:rPr>
          <w:rFonts w:ascii="Arial" w:hAnsi="Arial" w:cs="Arial"/>
          <w:sz w:val="18"/>
          <w:szCs w:val="18"/>
        </w:rPr>
        <w:t xml:space="preserve"> – arranged with Program Director</w:t>
      </w:r>
    </w:p>
    <w:p w14:paraId="46C1D15F" w14:textId="77777777" w:rsidR="00F65D5A" w:rsidRPr="009647DA" w:rsidRDefault="00F65D5A" w:rsidP="00C772D8">
      <w:pPr>
        <w:numPr>
          <w:ilvl w:val="1"/>
          <w:numId w:val="31"/>
        </w:numPr>
        <w:rPr>
          <w:rFonts w:ascii="Arial" w:hAnsi="Arial" w:cs="Arial"/>
          <w:b/>
          <w:sz w:val="18"/>
          <w:szCs w:val="18"/>
        </w:rPr>
      </w:pPr>
      <w:r w:rsidRPr="009647DA">
        <w:rPr>
          <w:rFonts w:ascii="Arial" w:hAnsi="Arial" w:cs="Arial"/>
          <w:sz w:val="18"/>
          <w:szCs w:val="18"/>
        </w:rPr>
        <w:t>English D</w:t>
      </w:r>
      <w:r w:rsidR="009647DA" w:rsidRPr="009647DA">
        <w:rPr>
          <w:rFonts w:ascii="Arial" w:hAnsi="Arial" w:cs="Arial"/>
          <w:sz w:val="18"/>
          <w:szCs w:val="18"/>
        </w:rPr>
        <w:t>epartment</w:t>
      </w:r>
    </w:p>
    <w:p w14:paraId="793E7342" w14:textId="77777777" w:rsidR="00F65D5A" w:rsidRPr="00463A8A" w:rsidRDefault="00F65D5A" w:rsidP="00C772D8">
      <w:pPr>
        <w:numPr>
          <w:ilvl w:val="1"/>
          <w:numId w:val="31"/>
        </w:numPr>
        <w:rPr>
          <w:rFonts w:ascii="Arial" w:hAnsi="Arial" w:cs="Arial"/>
          <w:b/>
          <w:sz w:val="18"/>
          <w:szCs w:val="18"/>
        </w:rPr>
      </w:pPr>
      <w:r w:rsidRPr="009647DA">
        <w:rPr>
          <w:rFonts w:ascii="Arial" w:hAnsi="Arial" w:cs="Arial"/>
          <w:sz w:val="18"/>
          <w:szCs w:val="18"/>
        </w:rPr>
        <w:t>Counseling</w:t>
      </w:r>
    </w:p>
    <w:p w14:paraId="27C074E8" w14:textId="77777777" w:rsidR="003C04B5" w:rsidRPr="00A1343F" w:rsidRDefault="003C04B5" w:rsidP="00A1343F">
      <w:pPr>
        <w:numPr>
          <w:ilvl w:val="1"/>
          <w:numId w:val="31"/>
        </w:numPr>
        <w:rPr>
          <w:rFonts w:ascii="Arial" w:hAnsi="Arial" w:cs="Arial"/>
          <w:b/>
          <w:sz w:val="18"/>
          <w:szCs w:val="18"/>
        </w:rPr>
      </w:pPr>
      <w:r>
        <w:rPr>
          <w:rFonts w:ascii="Arial" w:hAnsi="Arial" w:cs="Arial"/>
          <w:sz w:val="18"/>
          <w:szCs w:val="18"/>
        </w:rPr>
        <w:t>OTA study groups</w:t>
      </w:r>
    </w:p>
    <w:p w14:paraId="58FA6A12" w14:textId="77777777" w:rsidR="00F65D5A" w:rsidRPr="009647DA" w:rsidRDefault="00F65D5A" w:rsidP="00C772D8">
      <w:pPr>
        <w:numPr>
          <w:ilvl w:val="1"/>
          <w:numId w:val="31"/>
        </w:numPr>
        <w:rPr>
          <w:rFonts w:ascii="Arial" w:hAnsi="Arial" w:cs="Arial"/>
          <w:b/>
          <w:sz w:val="18"/>
          <w:szCs w:val="18"/>
        </w:rPr>
      </w:pPr>
      <w:del w:id="5409" w:author="Christi Vicino" w:date="2018-02-22T10:52:00Z">
        <w:r w:rsidRPr="009647DA" w:rsidDel="008914F8">
          <w:rPr>
            <w:rFonts w:ascii="Arial" w:hAnsi="Arial" w:cs="Arial"/>
            <w:sz w:val="18"/>
            <w:szCs w:val="18"/>
          </w:rPr>
          <w:delText>DSPS</w:delText>
        </w:r>
      </w:del>
      <w:ins w:id="5410" w:author="Christi Vicino" w:date="2018-02-22T10:52:00Z">
        <w:r w:rsidR="008914F8">
          <w:rPr>
            <w:rFonts w:ascii="Arial" w:hAnsi="Arial" w:cs="Arial"/>
            <w:sz w:val="18"/>
            <w:szCs w:val="18"/>
          </w:rPr>
          <w:t>ARC</w:t>
        </w:r>
      </w:ins>
    </w:p>
    <w:p w14:paraId="2D2B6285" w14:textId="77777777" w:rsidR="00F65D5A" w:rsidRPr="009647DA" w:rsidRDefault="00F65D5A" w:rsidP="00C772D8">
      <w:pPr>
        <w:numPr>
          <w:ilvl w:val="1"/>
          <w:numId w:val="31"/>
        </w:numPr>
        <w:rPr>
          <w:rFonts w:ascii="Arial" w:hAnsi="Arial" w:cs="Arial"/>
          <w:b/>
          <w:sz w:val="18"/>
          <w:szCs w:val="18"/>
        </w:rPr>
      </w:pPr>
      <w:r w:rsidRPr="009647DA">
        <w:rPr>
          <w:rFonts w:ascii="Arial" w:hAnsi="Arial" w:cs="Arial"/>
          <w:sz w:val="18"/>
          <w:szCs w:val="18"/>
        </w:rPr>
        <w:t>EOPS</w:t>
      </w:r>
    </w:p>
    <w:p w14:paraId="77DFECEE" w14:textId="77777777" w:rsidR="00F65D5A" w:rsidRPr="009647DA" w:rsidRDefault="00F65D5A" w:rsidP="00C772D8">
      <w:pPr>
        <w:numPr>
          <w:ilvl w:val="1"/>
          <w:numId w:val="31"/>
        </w:numPr>
        <w:rPr>
          <w:rFonts w:ascii="Arial" w:hAnsi="Arial" w:cs="Arial"/>
          <w:b/>
          <w:sz w:val="18"/>
          <w:szCs w:val="18"/>
        </w:rPr>
      </w:pPr>
      <w:r w:rsidRPr="009647DA">
        <w:rPr>
          <w:rFonts w:ascii="Arial" w:hAnsi="Arial" w:cs="Arial"/>
          <w:sz w:val="18"/>
          <w:szCs w:val="18"/>
        </w:rPr>
        <w:t>Financial Aid</w:t>
      </w:r>
    </w:p>
    <w:p w14:paraId="13BAD1A4" w14:textId="77777777" w:rsidR="00F65D5A" w:rsidRPr="009647DA" w:rsidRDefault="00F65D5A" w:rsidP="00C772D8">
      <w:pPr>
        <w:numPr>
          <w:ilvl w:val="1"/>
          <w:numId w:val="31"/>
        </w:numPr>
        <w:rPr>
          <w:rFonts w:ascii="Arial" w:hAnsi="Arial" w:cs="Arial"/>
          <w:b/>
          <w:sz w:val="18"/>
          <w:szCs w:val="18"/>
        </w:rPr>
      </w:pPr>
      <w:r w:rsidRPr="009647DA">
        <w:rPr>
          <w:rFonts w:ascii="Arial" w:hAnsi="Arial" w:cs="Arial"/>
          <w:sz w:val="18"/>
          <w:szCs w:val="18"/>
        </w:rPr>
        <w:t>Learning Resource Center</w:t>
      </w:r>
    </w:p>
    <w:p w14:paraId="13B22C17" w14:textId="77777777" w:rsidR="00F65D5A" w:rsidRPr="009647DA" w:rsidRDefault="00F65D5A" w:rsidP="00C772D8">
      <w:pPr>
        <w:numPr>
          <w:ilvl w:val="1"/>
          <w:numId w:val="31"/>
        </w:numPr>
        <w:rPr>
          <w:rFonts w:ascii="Arial" w:hAnsi="Arial" w:cs="Arial"/>
          <w:b/>
          <w:sz w:val="18"/>
          <w:szCs w:val="18"/>
        </w:rPr>
      </w:pPr>
      <w:r w:rsidRPr="009647DA">
        <w:rPr>
          <w:rFonts w:ascii="Arial" w:hAnsi="Arial" w:cs="Arial"/>
          <w:sz w:val="18"/>
          <w:szCs w:val="18"/>
        </w:rPr>
        <w:t>Health Science Computer Lab</w:t>
      </w:r>
      <w:r w:rsidRPr="009647DA">
        <w:rPr>
          <w:rFonts w:ascii="Arial" w:hAnsi="Arial" w:cs="Arial"/>
          <w:b/>
          <w:sz w:val="18"/>
          <w:szCs w:val="18"/>
        </w:rPr>
        <w:br/>
      </w:r>
    </w:p>
    <w:p w14:paraId="2F9D9EC5" w14:textId="77777777" w:rsidR="00F65D5A" w:rsidRPr="009647DA" w:rsidRDefault="00F65D5A" w:rsidP="00E041F1">
      <w:pPr>
        <w:rPr>
          <w:rFonts w:ascii="Arial" w:hAnsi="Arial" w:cs="Arial"/>
          <w:b/>
          <w:sz w:val="18"/>
          <w:szCs w:val="18"/>
        </w:rPr>
        <w:sectPr w:rsidR="00F65D5A" w:rsidRPr="009647DA" w:rsidSect="009647DA">
          <w:type w:val="continuous"/>
          <w:pgSz w:w="12240" w:h="15840" w:code="1"/>
          <w:pgMar w:top="720" w:right="720" w:bottom="720" w:left="720" w:header="720" w:footer="720" w:gutter="0"/>
          <w:cols w:num="3" w:space="720"/>
          <w:titlePg/>
          <w:docGrid w:linePitch="360"/>
        </w:sectPr>
      </w:pPr>
    </w:p>
    <w:p w14:paraId="27A13E15" w14:textId="77777777" w:rsidR="009647DA" w:rsidRPr="009647DA" w:rsidRDefault="009647DA" w:rsidP="00E041F1">
      <w:pPr>
        <w:rPr>
          <w:rFonts w:ascii="Arial" w:hAnsi="Arial" w:cs="Arial"/>
          <w:b/>
          <w:sz w:val="18"/>
          <w:szCs w:val="18"/>
        </w:rPr>
        <w:sectPr w:rsidR="009647DA" w:rsidRPr="009647DA" w:rsidSect="002B17DB">
          <w:type w:val="continuous"/>
          <w:pgSz w:w="12240" w:h="15840" w:code="1"/>
          <w:pgMar w:top="720" w:right="720" w:bottom="720" w:left="720" w:header="720" w:footer="720" w:gutter="0"/>
          <w:cols w:space="720"/>
          <w:titlePg/>
          <w:docGrid w:linePitch="360"/>
        </w:sectPr>
      </w:pPr>
    </w:p>
    <w:p w14:paraId="0341B201" w14:textId="77777777" w:rsidR="00E041F1" w:rsidRPr="009647DA" w:rsidRDefault="00E041F1" w:rsidP="00E041F1">
      <w:pPr>
        <w:rPr>
          <w:rFonts w:ascii="Arial" w:hAnsi="Arial" w:cs="Arial"/>
          <w:b/>
          <w:sz w:val="18"/>
          <w:szCs w:val="18"/>
        </w:rPr>
      </w:pPr>
      <w:bookmarkStart w:id="5411" w:name="_Toc168805809"/>
      <w:bookmarkStart w:id="5412" w:name="_Toc168807252"/>
      <w:bookmarkStart w:id="5413" w:name="_Toc168807963"/>
      <w:bookmarkStart w:id="5414" w:name="_Toc170780361"/>
      <w:r w:rsidRPr="009647DA">
        <w:rPr>
          <w:rFonts w:ascii="Arial" w:hAnsi="Arial" w:cs="Arial"/>
          <w:b/>
          <w:sz w:val="18"/>
          <w:szCs w:val="18"/>
        </w:rPr>
        <w:t>SCHOLARSHIPS</w:t>
      </w:r>
      <w:bookmarkEnd w:id="5411"/>
      <w:bookmarkEnd w:id="5412"/>
      <w:bookmarkEnd w:id="5413"/>
      <w:bookmarkEnd w:id="5414"/>
    </w:p>
    <w:p w14:paraId="4F295016" w14:textId="77777777" w:rsidR="00E041F1" w:rsidRPr="009647DA" w:rsidRDefault="00C35ACB" w:rsidP="00E041F1">
      <w:pPr>
        <w:rPr>
          <w:b/>
          <w:sz w:val="18"/>
          <w:szCs w:val="18"/>
        </w:rPr>
      </w:pPr>
      <w:hyperlink r:id="rId43" w:history="1">
        <w:r w:rsidR="00E041F1" w:rsidRPr="009647DA">
          <w:rPr>
            <w:rStyle w:val="Hyperlink"/>
            <w:rFonts w:ascii="Arial" w:hAnsi="Arial" w:cs="Arial"/>
            <w:sz w:val="18"/>
            <w:szCs w:val="18"/>
          </w:rPr>
          <w:t>http://www.grossmont.edu/fa/</w:t>
        </w:r>
      </w:hyperlink>
    </w:p>
    <w:p w14:paraId="05E24249" w14:textId="77777777" w:rsidR="00E041F1" w:rsidRPr="009647DA" w:rsidRDefault="00E041F1" w:rsidP="00E041F1">
      <w:pPr>
        <w:rPr>
          <w:rFonts w:ascii="Arial" w:hAnsi="Arial" w:cs="Arial"/>
          <w:sz w:val="18"/>
          <w:szCs w:val="18"/>
        </w:rPr>
      </w:pPr>
    </w:p>
    <w:p w14:paraId="54D71F33" w14:textId="77777777" w:rsidR="00E041F1" w:rsidRPr="009647DA" w:rsidRDefault="00E041F1" w:rsidP="00E041F1">
      <w:pPr>
        <w:jc w:val="both"/>
        <w:rPr>
          <w:rFonts w:ascii="Arial" w:hAnsi="Arial" w:cs="Arial"/>
          <w:sz w:val="18"/>
          <w:szCs w:val="18"/>
        </w:rPr>
      </w:pPr>
      <w:r w:rsidRPr="009647DA">
        <w:rPr>
          <w:rFonts w:ascii="Arial" w:hAnsi="Arial" w:cs="Arial"/>
          <w:sz w:val="18"/>
          <w:szCs w:val="18"/>
        </w:rPr>
        <w:t xml:space="preserve">The American Occupational Therapy Association (AOTA) and The Occupational Therapy Association of California (OTAC) offer scholarships to qualified student members.  Scholarship information is available from the Program Director. </w:t>
      </w:r>
    </w:p>
    <w:p w14:paraId="5B9C5B62" w14:textId="77777777" w:rsidR="00E041F1" w:rsidRPr="009647DA" w:rsidRDefault="00E041F1" w:rsidP="00E041F1">
      <w:pPr>
        <w:jc w:val="both"/>
        <w:rPr>
          <w:rFonts w:ascii="Arial" w:hAnsi="Arial" w:cs="Arial"/>
          <w:sz w:val="18"/>
          <w:szCs w:val="18"/>
        </w:rPr>
      </w:pPr>
    </w:p>
    <w:p w14:paraId="1934C671" w14:textId="77777777" w:rsidR="00E041F1" w:rsidRPr="009647DA" w:rsidRDefault="00E041F1" w:rsidP="00E041F1">
      <w:pPr>
        <w:jc w:val="both"/>
        <w:rPr>
          <w:rFonts w:ascii="Arial" w:hAnsi="Arial" w:cs="Arial"/>
          <w:sz w:val="18"/>
          <w:szCs w:val="18"/>
        </w:rPr>
      </w:pPr>
      <w:r w:rsidRPr="009647DA">
        <w:rPr>
          <w:rFonts w:ascii="Arial" w:hAnsi="Arial" w:cs="Arial"/>
          <w:sz w:val="18"/>
          <w:szCs w:val="18"/>
        </w:rPr>
        <w:t>Information on scholarships for occupational therapy students is also available from the American Occupational Therapy Foundation (AOTF).  Students need to be in their second year of the OTA program.  Send a stamped, self-addressed business envelope to:  AOTF, PO Box 31220, Bethesda, MD  20824-1220, or call (301) 652-2682.</w:t>
      </w:r>
    </w:p>
    <w:p w14:paraId="107AB52D" w14:textId="77777777" w:rsidR="00E041F1" w:rsidRPr="009647DA" w:rsidRDefault="00E041F1" w:rsidP="00E041F1">
      <w:pPr>
        <w:jc w:val="both"/>
        <w:rPr>
          <w:rFonts w:ascii="Arial" w:hAnsi="Arial" w:cs="Arial"/>
          <w:sz w:val="18"/>
          <w:szCs w:val="18"/>
        </w:rPr>
      </w:pPr>
    </w:p>
    <w:p w14:paraId="3F7B6123" w14:textId="77777777" w:rsidR="00E041F1" w:rsidRDefault="00E041F1" w:rsidP="00E041F1">
      <w:pPr>
        <w:jc w:val="both"/>
        <w:rPr>
          <w:rFonts w:ascii="Arial" w:hAnsi="Arial" w:cs="Arial"/>
          <w:sz w:val="18"/>
          <w:szCs w:val="18"/>
        </w:rPr>
      </w:pPr>
      <w:r w:rsidRPr="009647DA">
        <w:rPr>
          <w:rFonts w:ascii="Arial" w:hAnsi="Arial" w:cs="Arial"/>
          <w:sz w:val="18"/>
          <w:szCs w:val="18"/>
        </w:rPr>
        <w:t xml:space="preserve">The Carolyn Shushan Scholarship is offered each year.  Applications may be obtained through the financial aid office at Grossmont College.  </w:t>
      </w:r>
    </w:p>
    <w:p w14:paraId="7A36B41D" w14:textId="77777777" w:rsidR="00E05405" w:rsidRDefault="00E05405" w:rsidP="00E041F1">
      <w:pPr>
        <w:jc w:val="both"/>
        <w:rPr>
          <w:rFonts w:ascii="Arial" w:hAnsi="Arial" w:cs="Arial"/>
          <w:sz w:val="18"/>
          <w:szCs w:val="18"/>
        </w:rPr>
      </w:pPr>
    </w:p>
    <w:p w14:paraId="5152D759" w14:textId="77777777" w:rsidR="00E05405" w:rsidRDefault="00E05405" w:rsidP="00E041F1">
      <w:pPr>
        <w:jc w:val="both"/>
        <w:rPr>
          <w:rFonts w:ascii="Arial" w:hAnsi="Arial" w:cs="Arial"/>
          <w:sz w:val="18"/>
          <w:szCs w:val="18"/>
        </w:rPr>
      </w:pPr>
      <w:r>
        <w:rPr>
          <w:rFonts w:ascii="Arial" w:hAnsi="Arial" w:cs="Arial"/>
          <w:sz w:val="18"/>
          <w:szCs w:val="18"/>
        </w:rPr>
        <w:t xml:space="preserve">California Foundation for Occupational Therapy (CFOT) offers a yearly OTA Traineeship.  </w:t>
      </w:r>
      <w:hyperlink r:id="rId44" w:history="1">
        <w:r w:rsidRPr="00B01EE2">
          <w:rPr>
            <w:rStyle w:val="Hyperlink"/>
            <w:rFonts w:ascii="Arial" w:hAnsi="Arial" w:cs="Arial"/>
            <w:sz w:val="18"/>
            <w:szCs w:val="18"/>
          </w:rPr>
          <w:t>www.CFOT.org</w:t>
        </w:r>
      </w:hyperlink>
    </w:p>
    <w:p w14:paraId="1644D4F4" w14:textId="77777777" w:rsidR="00E041F1" w:rsidRPr="009647DA" w:rsidRDefault="00E041F1" w:rsidP="00E041F1">
      <w:pPr>
        <w:rPr>
          <w:rFonts w:ascii="Arial" w:hAnsi="Arial" w:cs="Arial"/>
          <w:sz w:val="18"/>
          <w:szCs w:val="18"/>
        </w:rPr>
      </w:pPr>
    </w:p>
    <w:p w14:paraId="26D21FFF" w14:textId="77777777" w:rsidR="00E041F1" w:rsidRPr="009647DA" w:rsidRDefault="00E041F1" w:rsidP="00E041F1">
      <w:pPr>
        <w:rPr>
          <w:rFonts w:ascii="Arial" w:hAnsi="Arial" w:cs="Arial"/>
          <w:b/>
          <w:sz w:val="18"/>
          <w:szCs w:val="18"/>
        </w:rPr>
      </w:pPr>
      <w:bookmarkStart w:id="5415" w:name="_Toc168805831"/>
      <w:bookmarkStart w:id="5416" w:name="_Toc168807274"/>
      <w:bookmarkStart w:id="5417" w:name="_Toc168807985"/>
      <w:bookmarkStart w:id="5418" w:name="_Toc170780382"/>
      <w:r w:rsidRPr="009647DA">
        <w:rPr>
          <w:rFonts w:ascii="Arial" w:hAnsi="Arial" w:cs="Arial"/>
          <w:b/>
          <w:sz w:val="18"/>
          <w:szCs w:val="18"/>
        </w:rPr>
        <w:t>STUDENT SERVICES</w:t>
      </w:r>
      <w:bookmarkEnd w:id="5415"/>
      <w:bookmarkEnd w:id="5416"/>
      <w:bookmarkEnd w:id="5417"/>
      <w:bookmarkEnd w:id="5418"/>
    </w:p>
    <w:p w14:paraId="4336DA2B" w14:textId="77777777" w:rsidR="00E041F1" w:rsidRPr="009647DA" w:rsidRDefault="00C35ACB" w:rsidP="00E041F1">
      <w:pPr>
        <w:rPr>
          <w:rFonts w:ascii="Arial" w:hAnsi="Arial" w:cs="Arial"/>
          <w:sz w:val="18"/>
          <w:szCs w:val="18"/>
        </w:rPr>
      </w:pPr>
      <w:hyperlink r:id="rId45" w:history="1">
        <w:r w:rsidR="00E041F1" w:rsidRPr="009647DA">
          <w:rPr>
            <w:rStyle w:val="Hyperlink"/>
            <w:rFonts w:ascii="Arial" w:hAnsi="Arial" w:cs="Arial"/>
            <w:sz w:val="18"/>
            <w:szCs w:val="18"/>
          </w:rPr>
          <w:t>http://www.grossmont.edu/departments/services/</w:t>
        </w:r>
      </w:hyperlink>
    </w:p>
    <w:p w14:paraId="1C8D4B1A" w14:textId="77777777" w:rsidR="00E041F1" w:rsidRPr="009647DA" w:rsidRDefault="00E041F1" w:rsidP="00E041F1">
      <w:pPr>
        <w:jc w:val="center"/>
        <w:rPr>
          <w:rFonts w:ascii="Arial" w:hAnsi="Arial" w:cs="Arial"/>
          <w:sz w:val="18"/>
          <w:szCs w:val="18"/>
        </w:rPr>
      </w:pPr>
    </w:p>
    <w:p w14:paraId="2C45D868" w14:textId="77777777" w:rsidR="00E041F1" w:rsidRPr="009647DA" w:rsidRDefault="00E041F1" w:rsidP="00E041F1">
      <w:pPr>
        <w:jc w:val="both"/>
        <w:rPr>
          <w:rFonts w:ascii="Arial" w:hAnsi="Arial" w:cs="Arial"/>
          <w:sz w:val="18"/>
          <w:szCs w:val="18"/>
        </w:rPr>
      </w:pPr>
      <w:r w:rsidRPr="009647DA">
        <w:rPr>
          <w:rFonts w:ascii="Arial" w:hAnsi="Arial" w:cs="Arial"/>
          <w:sz w:val="18"/>
          <w:szCs w:val="18"/>
        </w:rPr>
        <w:t>Grossmont College offers a wide range of Student Services, including:  admission, assessment and counseling; financial aid; tutoring and supervised computer labs; career planning and job placement; support programs for special populations; student government, athletics and special events; and other resources designed to facilitate student success.  For your convenience, a brief summary of primary student service areas is provided.  For additional information see the Grossmont College Catalog.</w:t>
      </w:r>
    </w:p>
    <w:p w14:paraId="61A8D000" w14:textId="77777777" w:rsidR="00E041F1" w:rsidRPr="009647DA" w:rsidRDefault="00E041F1" w:rsidP="00E041F1">
      <w:pPr>
        <w:jc w:val="both"/>
        <w:rPr>
          <w:rFonts w:ascii="Arial" w:hAnsi="Arial" w:cs="Arial"/>
          <w:sz w:val="18"/>
          <w:szCs w:val="18"/>
        </w:rPr>
      </w:pPr>
    </w:p>
    <w:p w14:paraId="55C6DFA9" w14:textId="77777777" w:rsidR="00E041F1" w:rsidRPr="009647DA" w:rsidRDefault="00E041F1" w:rsidP="00E041F1">
      <w:pPr>
        <w:jc w:val="both"/>
        <w:rPr>
          <w:rFonts w:ascii="Arial" w:hAnsi="Arial" w:cs="Arial"/>
          <w:sz w:val="18"/>
          <w:szCs w:val="18"/>
        </w:rPr>
      </w:pPr>
      <w:r w:rsidRPr="009647DA">
        <w:rPr>
          <w:rFonts w:ascii="Arial" w:hAnsi="Arial" w:cs="Arial"/>
          <w:sz w:val="18"/>
          <w:szCs w:val="18"/>
        </w:rPr>
        <w:t>The Occupational Therapy Assistant Program is committed to the individual student’s learning process. Students desiring tutoring in OTA courses should contact the instructor for assistance.  The student and appropriate faculty will define specific learning objectives and develop a plan to help the student meet the stated objectives of the course.  Emphasis is placed on self-assessment, evaluation, and motivation throughout the student’s progress through the program.</w:t>
      </w:r>
    </w:p>
    <w:p w14:paraId="0D49AEF8" w14:textId="77777777" w:rsidR="00E041F1" w:rsidRPr="009647DA" w:rsidRDefault="00E041F1" w:rsidP="00E041F1">
      <w:pPr>
        <w:jc w:val="both"/>
        <w:rPr>
          <w:rFonts w:ascii="Arial" w:hAnsi="Arial" w:cs="Arial"/>
          <w:sz w:val="18"/>
          <w:szCs w:val="18"/>
        </w:rPr>
      </w:pPr>
    </w:p>
    <w:p w14:paraId="32617936" w14:textId="77777777" w:rsidR="00E041F1" w:rsidRPr="009647DA" w:rsidRDefault="00E041F1" w:rsidP="00E041F1">
      <w:pPr>
        <w:jc w:val="both"/>
        <w:rPr>
          <w:rFonts w:ascii="Arial" w:hAnsi="Arial" w:cs="Arial"/>
          <w:sz w:val="18"/>
          <w:szCs w:val="18"/>
        </w:rPr>
      </w:pPr>
      <w:r w:rsidRPr="009647DA">
        <w:rPr>
          <w:rFonts w:ascii="Arial" w:hAnsi="Arial" w:cs="Arial"/>
          <w:sz w:val="18"/>
          <w:szCs w:val="18"/>
        </w:rPr>
        <w:t>Additional areas for which students may be referred to facilitate their success in the OTA program include physical or learning disabilities, English as a Second Language (ESL) classes and accent reduction for non-native speakers of English.  These services are available on campus through Disabled Student Services Programs and Services (DSP&amp;S), the ESL department and the Communication Department.</w:t>
      </w:r>
    </w:p>
    <w:p w14:paraId="321EA2F1" w14:textId="77777777" w:rsidR="00E041F1" w:rsidRPr="009647DA" w:rsidRDefault="00E041F1" w:rsidP="00E041F1">
      <w:pPr>
        <w:jc w:val="both"/>
        <w:rPr>
          <w:rFonts w:ascii="Arial" w:hAnsi="Arial" w:cs="Arial"/>
          <w:sz w:val="18"/>
          <w:szCs w:val="18"/>
        </w:rPr>
      </w:pPr>
    </w:p>
    <w:p w14:paraId="266E4539" w14:textId="77777777" w:rsidR="002230F2" w:rsidRPr="009647DA" w:rsidRDefault="002230F2" w:rsidP="00E041F1">
      <w:pPr>
        <w:rPr>
          <w:rFonts w:ascii="Arial" w:hAnsi="Arial" w:cs="Arial"/>
          <w:b/>
          <w:sz w:val="18"/>
          <w:szCs w:val="18"/>
        </w:rPr>
      </w:pPr>
      <w:r w:rsidRPr="009647DA">
        <w:rPr>
          <w:rFonts w:ascii="Arial" w:hAnsi="Arial" w:cs="Arial"/>
          <w:b/>
          <w:sz w:val="18"/>
          <w:szCs w:val="18"/>
        </w:rPr>
        <w:t>LEARNING RESOURCE CENTER</w:t>
      </w:r>
      <w:bookmarkEnd w:id="4795"/>
      <w:bookmarkEnd w:id="4796"/>
      <w:bookmarkEnd w:id="4797"/>
      <w:bookmarkEnd w:id="4798"/>
    </w:p>
    <w:p w14:paraId="3A91236A" w14:textId="77777777" w:rsidR="00F215DA" w:rsidRPr="009647DA" w:rsidRDefault="00C35ACB" w:rsidP="00E041F1">
      <w:pPr>
        <w:rPr>
          <w:sz w:val="18"/>
          <w:szCs w:val="18"/>
        </w:rPr>
      </w:pPr>
      <w:hyperlink r:id="rId46" w:history="1">
        <w:r w:rsidR="00F215DA" w:rsidRPr="009647DA">
          <w:rPr>
            <w:rStyle w:val="Hyperlink"/>
            <w:sz w:val="18"/>
            <w:szCs w:val="18"/>
          </w:rPr>
          <w:t>http://www.grossmont.edu/ltrc/</w:t>
        </w:r>
      </w:hyperlink>
    </w:p>
    <w:p w14:paraId="57BB3396" w14:textId="77777777" w:rsidR="002230F2" w:rsidRPr="009647DA" w:rsidRDefault="002230F2" w:rsidP="002230F2">
      <w:pPr>
        <w:rPr>
          <w:rFonts w:ascii="Arial" w:hAnsi="Arial" w:cs="Arial"/>
          <w:b/>
          <w:color w:val="000000"/>
          <w:sz w:val="18"/>
          <w:szCs w:val="18"/>
        </w:rPr>
      </w:pPr>
    </w:p>
    <w:p w14:paraId="6DA59CC1" w14:textId="77777777" w:rsidR="002230F2" w:rsidRPr="009647DA" w:rsidRDefault="002230F2" w:rsidP="009C7AD6">
      <w:pPr>
        <w:jc w:val="both"/>
        <w:rPr>
          <w:rFonts w:ascii="Arial" w:hAnsi="Arial" w:cs="Arial"/>
          <w:color w:val="000000"/>
          <w:sz w:val="18"/>
          <w:szCs w:val="18"/>
        </w:rPr>
      </w:pPr>
      <w:r w:rsidRPr="009647DA">
        <w:rPr>
          <w:rFonts w:ascii="Arial" w:hAnsi="Arial" w:cs="Arial"/>
          <w:color w:val="000000"/>
          <w:sz w:val="18"/>
          <w:szCs w:val="18"/>
        </w:rPr>
        <w:t>The Learning Resource Center (LRC) is located at the center of the campus.  Online cataloging and interlibrary loans facilitate access to a broad range and depth of print and non</w:t>
      </w:r>
      <w:r w:rsidR="0049688B" w:rsidRPr="009647DA">
        <w:rPr>
          <w:rFonts w:ascii="Arial" w:hAnsi="Arial" w:cs="Arial"/>
          <w:color w:val="000000"/>
          <w:sz w:val="18"/>
          <w:szCs w:val="18"/>
        </w:rPr>
        <w:t>-</w:t>
      </w:r>
      <w:r w:rsidRPr="009647DA">
        <w:rPr>
          <w:rFonts w:ascii="Arial" w:hAnsi="Arial" w:cs="Arial"/>
          <w:color w:val="000000"/>
          <w:sz w:val="18"/>
          <w:szCs w:val="18"/>
        </w:rPr>
        <w:t>print information.  The Library contains books, periodicals, specialized collections and other reference resources.  Professional librarians provide a variety of services to assist users.  The Computer Laboratory (SETL) offers assisted instruction and independent learning via networked access to major software programs.  Use of the SETL Lab requires a small materials fee.  Instructional Media Services provides individual carrels for viewing course-related videos.  Telephone:  Circulation (644-7355) or Reference (644-7361).</w:t>
      </w:r>
    </w:p>
    <w:p w14:paraId="4D79247C" w14:textId="77777777" w:rsidR="002230F2" w:rsidRPr="009647DA" w:rsidRDefault="002230F2" w:rsidP="002230F2">
      <w:pPr>
        <w:rPr>
          <w:rFonts w:ascii="Arial" w:hAnsi="Arial" w:cs="Arial"/>
          <w:sz w:val="18"/>
          <w:szCs w:val="18"/>
        </w:rPr>
      </w:pPr>
    </w:p>
    <w:p w14:paraId="50E7726E" w14:textId="77777777" w:rsidR="002230F2" w:rsidRPr="009647DA" w:rsidRDefault="002230F2" w:rsidP="00E041F1">
      <w:pPr>
        <w:rPr>
          <w:rFonts w:ascii="Arial" w:hAnsi="Arial" w:cs="Arial"/>
          <w:b/>
          <w:sz w:val="18"/>
          <w:szCs w:val="18"/>
        </w:rPr>
      </w:pPr>
      <w:bookmarkStart w:id="5419" w:name="_Toc168805834"/>
      <w:bookmarkStart w:id="5420" w:name="_Toc168807277"/>
      <w:bookmarkStart w:id="5421" w:name="_Toc168807988"/>
      <w:bookmarkStart w:id="5422" w:name="_Toc170780385"/>
      <w:r w:rsidRPr="009647DA">
        <w:rPr>
          <w:rFonts w:ascii="Arial" w:hAnsi="Arial" w:cs="Arial"/>
          <w:b/>
          <w:sz w:val="18"/>
          <w:szCs w:val="18"/>
        </w:rPr>
        <w:t>TUTORING CENTER</w:t>
      </w:r>
      <w:bookmarkEnd w:id="5419"/>
      <w:bookmarkEnd w:id="5420"/>
      <w:bookmarkEnd w:id="5421"/>
      <w:bookmarkEnd w:id="5422"/>
    </w:p>
    <w:p w14:paraId="66F8B426" w14:textId="77777777" w:rsidR="009F5565" w:rsidRPr="009647DA" w:rsidRDefault="00C35ACB" w:rsidP="00E041F1">
      <w:pPr>
        <w:rPr>
          <w:sz w:val="18"/>
          <w:szCs w:val="18"/>
        </w:rPr>
      </w:pPr>
      <w:hyperlink r:id="rId47" w:history="1">
        <w:r w:rsidR="009F5565" w:rsidRPr="009647DA">
          <w:rPr>
            <w:rStyle w:val="Hyperlink"/>
            <w:sz w:val="18"/>
            <w:szCs w:val="18"/>
          </w:rPr>
          <w:t>http://www.grossmont.edu/tutoring/</w:t>
        </w:r>
      </w:hyperlink>
    </w:p>
    <w:p w14:paraId="3D32011C" w14:textId="77777777" w:rsidR="002230F2" w:rsidRPr="009647DA" w:rsidRDefault="002230F2" w:rsidP="002230F2">
      <w:pPr>
        <w:rPr>
          <w:rFonts w:ascii="Arial" w:hAnsi="Arial" w:cs="Arial"/>
          <w:sz w:val="18"/>
          <w:szCs w:val="18"/>
        </w:rPr>
      </w:pPr>
    </w:p>
    <w:p w14:paraId="238C7882" w14:textId="77777777" w:rsidR="002230F2" w:rsidRPr="009647DA" w:rsidRDefault="002230F2" w:rsidP="009C7AD6">
      <w:pPr>
        <w:jc w:val="both"/>
        <w:rPr>
          <w:rFonts w:ascii="Arial" w:hAnsi="Arial" w:cs="Arial"/>
          <w:sz w:val="18"/>
          <w:szCs w:val="18"/>
        </w:rPr>
      </w:pPr>
      <w:r w:rsidRPr="009647DA">
        <w:rPr>
          <w:rFonts w:ascii="Arial" w:hAnsi="Arial" w:cs="Arial"/>
          <w:sz w:val="18"/>
          <w:szCs w:val="18"/>
        </w:rPr>
        <w:t>The tutoring center is located in the Learning Resource Center.  Tutoring is available in a variety of subject areas.  Call for schedule and/or appointment:  644-7387.</w:t>
      </w:r>
      <w:r w:rsidR="00DA6BBD">
        <w:rPr>
          <w:rFonts w:ascii="Arial" w:hAnsi="Arial" w:cs="Arial"/>
          <w:sz w:val="18"/>
          <w:szCs w:val="18"/>
        </w:rPr>
        <w:t xml:space="preserve">  OTA Tutoring services available, contact OTA Program Director via e-mail to arrange tutoring.</w:t>
      </w:r>
    </w:p>
    <w:p w14:paraId="75169F20" w14:textId="77777777" w:rsidR="002230F2" w:rsidRPr="009166C6" w:rsidRDefault="002230F2" w:rsidP="002230F2">
      <w:pPr>
        <w:rPr>
          <w:rFonts w:ascii="Arial" w:hAnsi="Arial" w:cs="Arial"/>
          <w:sz w:val="18"/>
          <w:szCs w:val="18"/>
        </w:rPr>
      </w:pPr>
    </w:p>
    <w:p w14:paraId="3330F630" w14:textId="77777777" w:rsidR="002230F2" w:rsidRPr="009647DA" w:rsidRDefault="009647DA" w:rsidP="00E041F1">
      <w:pPr>
        <w:rPr>
          <w:rFonts w:ascii="Arial" w:hAnsi="Arial" w:cs="Arial"/>
          <w:b/>
          <w:sz w:val="18"/>
          <w:szCs w:val="18"/>
        </w:rPr>
      </w:pPr>
      <w:bookmarkStart w:id="5423" w:name="_Toc168805835"/>
      <w:bookmarkStart w:id="5424" w:name="_Toc168807278"/>
      <w:bookmarkStart w:id="5425" w:name="_Toc168807989"/>
      <w:bookmarkStart w:id="5426" w:name="_Toc170780386"/>
      <w:r>
        <w:rPr>
          <w:rFonts w:ascii="Arial" w:hAnsi="Arial" w:cs="Arial"/>
          <w:b/>
          <w:sz w:val="18"/>
          <w:szCs w:val="18"/>
        </w:rPr>
        <w:br w:type="page"/>
      </w:r>
      <w:r>
        <w:rPr>
          <w:rFonts w:ascii="Arial" w:hAnsi="Arial" w:cs="Arial"/>
          <w:b/>
          <w:sz w:val="18"/>
          <w:szCs w:val="18"/>
        </w:rPr>
        <w:lastRenderedPageBreak/>
        <w:t>C</w:t>
      </w:r>
      <w:r w:rsidR="002230F2" w:rsidRPr="009647DA">
        <w:rPr>
          <w:rFonts w:ascii="Arial" w:hAnsi="Arial" w:cs="Arial"/>
          <w:b/>
          <w:sz w:val="18"/>
          <w:szCs w:val="18"/>
        </w:rPr>
        <w:t>OUNSELING CENTER</w:t>
      </w:r>
      <w:bookmarkEnd w:id="5423"/>
      <w:bookmarkEnd w:id="5424"/>
      <w:bookmarkEnd w:id="5425"/>
      <w:bookmarkEnd w:id="5426"/>
    </w:p>
    <w:p w14:paraId="1DF98D58" w14:textId="77777777" w:rsidR="009F5565" w:rsidRPr="009647DA" w:rsidRDefault="00C35ACB" w:rsidP="00E041F1">
      <w:pPr>
        <w:rPr>
          <w:sz w:val="18"/>
          <w:szCs w:val="18"/>
        </w:rPr>
      </w:pPr>
      <w:hyperlink r:id="rId48" w:history="1">
        <w:r w:rsidR="009F5565" w:rsidRPr="009647DA">
          <w:rPr>
            <w:rStyle w:val="Hyperlink"/>
            <w:sz w:val="18"/>
            <w:szCs w:val="18"/>
          </w:rPr>
          <w:t>http://www.grossmont.edu/counseling/</w:t>
        </w:r>
      </w:hyperlink>
    </w:p>
    <w:p w14:paraId="0A88C98F" w14:textId="77777777" w:rsidR="002230F2" w:rsidRPr="009647DA" w:rsidRDefault="002230F2" w:rsidP="002230F2">
      <w:pPr>
        <w:rPr>
          <w:rFonts w:ascii="Arial" w:hAnsi="Arial" w:cs="Arial"/>
          <w:sz w:val="18"/>
          <w:szCs w:val="18"/>
        </w:rPr>
      </w:pPr>
    </w:p>
    <w:p w14:paraId="69F310F9" w14:textId="77777777" w:rsidR="002230F2" w:rsidRPr="009647DA" w:rsidRDefault="002230F2" w:rsidP="009C7AD6">
      <w:pPr>
        <w:jc w:val="both"/>
        <w:rPr>
          <w:rFonts w:ascii="Arial" w:hAnsi="Arial" w:cs="Arial"/>
          <w:sz w:val="18"/>
          <w:szCs w:val="18"/>
        </w:rPr>
      </w:pPr>
      <w:r w:rsidRPr="009647DA">
        <w:rPr>
          <w:rFonts w:ascii="Arial" w:hAnsi="Arial" w:cs="Arial"/>
          <w:sz w:val="18"/>
          <w:szCs w:val="18"/>
        </w:rPr>
        <w:t>The Counseling Center is staffed with professional counselors who are trained to assist students with academic planning, career exploration, crisis situations, personal adjustment, interpersonal relations, marriage and family concerns, divorce adjustment and stress reduction.  Personal development classes focusing on careers and study skills are available for college credit.  Appointments may be made by calling the Center at 644-7208, Monday through Thursday, 8:00 am - 7:00 pm, and Friday from 8:00 am - 3:00 pm.  All contacts are confidential.</w:t>
      </w:r>
    </w:p>
    <w:p w14:paraId="2CB49F63" w14:textId="77777777" w:rsidR="002230F2" w:rsidRPr="009647DA" w:rsidRDefault="002230F2" w:rsidP="002230F2">
      <w:pPr>
        <w:rPr>
          <w:rFonts w:ascii="Arial" w:hAnsi="Arial" w:cs="Arial"/>
          <w:sz w:val="18"/>
          <w:szCs w:val="18"/>
        </w:rPr>
      </w:pPr>
    </w:p>
    <w:p w14:paraId="5BCA6DAF" w14:textId="77777777" w:rsidR="002230F2" w:rsidRPr="009647DA" w:rsidRDefault="002230F2" w:rsidP="00E041F1">
      <w:pPr>
        <w:rPr>
          <w:rFonts w:ascii="Arial" w:hAnsi="Arial" w:cs="Arial"/>
          <w:b/>
          <w:sz w:val="18"/>
          <w:szCs w:val="18"/>
        </w:rPr>
      </w:pPr>
      <w:bookmarkStart w:id="5427" w:name="_Toc168805836"/>
      <w:bookmarkStart w:id="5428" w:name="_Toc168807279"/>
      <w:bookmarkStart w:id="5429" w:name="_Toc168807990"/>
      <w:bookmarkStart w:id="5430" w:name="_Toc170780387"/>
      <w:r w:rsidRPr="009647DA">
        <w:rPr>
          <w:rFonts w:ascii="Arial" w:hAnsi="Arial" w:cs="Arial"/>
          <w:b/>
          <w:sz w:val="18"/>
          <w:szCs w:val="18"/>
        </w:rPr>
        <w:t>CAREER CENTER</w:t>
      </w:r>
      <w:bookmarkEnd w:id="5427"/>
      <w:bookmarkEnd w:id="5428"/>
      <w:bookmarkEnd w:id="5429"/>
      <w:bookmarkEnd w:id="5430"/>
    </w:p>
    <w:p w14:paraId="7AFA7D40" w14:textId="77777777" w:rsidR="00F215DA" w:rsidRPr="009647DA" w:rsidRDefault="00C35ACB" w:rsidP="00E041F1">
      <w:pPr>
        <w:rPr>
          <w:sz w:val="18"/>
          <w:szCs w:val="18"/>
        </w:rPr>
      </w:pPr>
      <w:hyperlink r:id="rId49" w:history="1">
        <w:r w:rsidR="00F215DA" w:rsidRPr="009647DA">
          <w:rPr>
            <w:rStyle w:val="Hyperlink"/>
            <w:sz w:val="18"/>
            <w:szCs w:val="18"/>
          </w:rPr>
          <w:t>http://www.grossmont.edu/careercenter/</w:t>
        </w:r>
      </w:hyperlink>
    </w:p>
    <w:p w14:paraId="2A588897" w14:textId="77777777" w:rsidR="002230F2" w:rsidRPr="009647DA" w:rsidRDefault="002230F2" w:rsidP="002230F2">
      <w:pPr>
        <w:rPr>
          <w:rFonts w:ascii="Arial" w:hAnsi="Arial" w:cs="Arial"/>
          <w:b/>
          <w:sz w:val="18"/>
          <w:szCs w:val="18"/>
        </w:rPr>
      </w:pPr>
    </w:p>
    <w:p w14:paraId="2C04DD0D" w14:textId="77777777" w:rsidR="002230F2" w:rsidRPr="009647DA" w:rsidRDefault="002230F2" w:rsidP="009C7AD6">
      <w:pPr>
        <w:jc w:val="both"/>
        <w:rPr>
          <w:rFonts w:ascii="Arial" w:hAnsi="Arial" w:cs="Arial"/>
          <w:sz w:val="18"/>
          <w:szCs w:val="18"/>
        </w:rPr>
      </w:pPr>
      <w:r w:rsidRPr="009647DA">
        <w:rPr>
          <w:rFonts w:ascii="Arial" w:hAnsi="Arial" w:cs="Arial"/>
          <w:sz w:val="18"/>
          <w:szCs w:val="18"/>
        </w:rPr>
        <w:t>The Career Center offers a wide range of occupational and educational resources and services, including vocational assessment and job search preparation.  Knowledgeable staff provide personalized assistance in the use of computerized programs, written materials and other resources.  Drop in or call for an appointment (644-7614).</w:t>
      </w:r>
    </w:p>
    <w:p w14:paraId="1B5826E2" w14:textId="77777777" w:rsidR="002230F2" w:rsidRPr="009647DA" w:rsidRDefault="002230F2" w:rsidP="002230F2">
      <w:pPr>
        <w:rPr>
          <w:rFonts w:ascii="Arial" w:hAnsi="Arial" w:cs="Arial"/>
          <w:sz w:val="18"/>
          <w:szCs w:val="18"/>
        </w:rPr>
      </w:pPr>
    </w:p>
    <w:p w14:paraId="0BCEF78E" w14:textId="77777777" w:rsidR="002230F2" w:rsidRPr="009647DA" w:rsidRDefault="002230F2" w:rsidP="00E041F1">
      <w:pPr>
        <w:rPr>
          <w:rFonts w:ascii="Arial" w:hAnsi="Arial" w:cs="Arial"/>
          <w:b/>
          <w:sz w:val="18"/>
          <w:szCs w:val="18"/>
        </w:rPr>
      </w:pPr>
      <w:bookmarkStart w:id="5431" w:name="_Toc168805837"/>
      <w:bookmarkStart w:id="5432" w:name="_Toc168807280"/>
      <w:bookmarkStart w:id="5433" w:name="_Toc168807991"/>
      <w:bookmarkStart w:id="5434" w:name="_Toc170780388"/>
      <w:r w:rsidRPr="009647DA">
        <w:rPr>
          <w:rFonts w:ascii="Arial" w:hAnsi="Arial" w:cs="Arial"/>
          <w:b/>
          <w:sz w:val="18"/>
          <w:szCs w:val="18"/>
        </w:rPr>
        <w:t>JOB PLACEMENT</w:t>
      </w:r>
      <w:bookmarkEnd w:id="5431"/>
      <w:bookmarkEnd w:id="5432"/>
      <w:bookmarkEnd w:id="5433"/>
      <w:bookmarkEnd w:id="5434"/>
    </w:p>
    <w:p w14:paraId="1D7F6F0E" w14:textId="77777777" w:rsidR="008822ED" w:rsidRDefault="00C35ACB" w:rsidP="002230F2">
      <w:pPr>
        <w:rPr>
          <w:sz w:val="18"/>
          <w:szCs w:val="18"/>
        </w:rPr>
      </w:pPr>
      <w:hyperlink r:id="rId50" w:history="1">
        <w:r w:rsidR="008822ED" w:rsidRPr="00B01EE2">
          <w:rPr>
            <w:rStyle w:val="Hyperlink"/>
            <w:sz w:val="18"/>
            <w:szCs w:val="18"/>
          </w:rPr>
          <w:t>http://www.grossmont.edu/student-services/offices-and-services/tech-resources/gctechplans/techplan0204/Job%20Placement%20SS%20Tech%20Plan.aspx</w:t>
        </w:r>
      </w:hyperlink>
    </w:p>
    <w:p w14:paraId="64203D4C" w14:textId="77777777" w:rsidR="002230F2" w:rsidRPr="009647DA" w:rsidRDefault="002230F2" w:rsidP="002230F2">
      <w:pPr>
        <w:rPr>
          <w:rFonts w:ascii="Arial" w:hAnsi="Arial" w:cs="Arial"/>
          <w:b/>
          <w:sz w:val="18"/>
          <w:szCs w:val="18"/>
        </w:rPr>
      </w:pPr>
    </w:p>
    <w:p w14:paraId="37A0CC07" w14:textId="77777777" w:rsidR="002230F2" w:rsidRPr="009647DA" w:rsidRDefault="002230F2" w:rsidP="009C7AD6">
      <w:pPr>
        <w:jc w:val="both"/>
        <w:rPr>
          <w:rFonts w:ascii="Arial" w:hAnsi="Arial" w:cs="Arial"/>
          <w:sz w:val="18"/>
          <w:szCs w:val="18"/>
        </w:rPr>
      </w:pPr>
      <w:r w:rsidRPr="009647DA">
        <w:rPr>
          <w:rFonts w:ascii="Arial" w:hAnsi="Arial" w:cs="Arial"/>
          <w:sz w:val="18"/>
          <w:szCs w:val="18"/>
        </w:rPr>
        <w:t>The Student Job Placement Office coordinates campus-wide full-time and part-time placement for Grossmont College students.  Work experience positions which will enhance the student’s course of instruction are also offered.  Part-time job placement serves students seeking jobs to provide income while completing their education.  The Placement Office is located on the north side of the Student Center Building.  Call 644-7611.</w:t>
      </w:r>
    </w:p>
    <w:p w14:paraId="207DD8D4" w14:textId="77777777" w:rsidR="002230F2" w:rsidRPr="009647DA" w:rsidRDefault="002230F2" w:rsidP="009C7AD6">
      <w:pPr>
        <w:jc w:val="both"/>
        <w:rPr>
          <w:rFonts w:ascii="Arial" w:hAnsi="Arial" w:cs="Arial"/>
          <w:sz w:val="18"/>
          <w:szCs w:val="18"/>
        </w:rPr>
      </w:pPr>
    </w:p>
    <w:p w14:paraId="515558E7" w14:textId="77777777" w:rsidR="002230F2" w:rsidRPr="009647DA" w:rsidRDefault="002230F2" w:rsidP="009C7AD6">
      <w:pPr>
        <w:jc w:val="both"/>
        <w:rPr>
          <w:rFonts w:ascii="Arial" w:hAnsi="Arial" w:cs="Arial"/>
          <w:sz w:val="18"/>
          <w:szCs w:val="18"/>
        </w:rPr>
      </w:pPr>
      <w:r w:rsidRPr="009647DA">
        <w:rPr>
          <w:rFonts w:ascii="Arial" w:hAnsi="Arial" w:cs="Arial"/>
          <w:sz w:val="18"/>
          <w:szCs w:val="18"/>
        </w:rPr>
        <w:t>Job opportunities are also listed through the local and state organizations of the Occupational Therapy Association of California (OTAC), the AOTA website – joblink, and the AOTA magazine OT Practice.</w:t>
      </w:r>
    </w:p>
    <w:p w14:paraId="56DB3B76" w14:textId="77777777" w:rsidR="000F6359" w:rsidRPr="009647DA" w:rsidRDefault="000F6359" w:rsidP="000F6359">
      <w:pPr>
        <w:rPr>
          <w:rFonts w:ascii="Arial" w:hAnsi="Arial" w:cs="Arial"/>
          <w:sz w:val="18"/>
          <w:szCs w:val="18"/>
        </w:rPr>
      </w:pPr>
    </w:p>
    <w:p w14:paraId="07B55094" w14:textId="77777777" w:rsidR="002230F2" w:rsidRPr="009647DA" w:rsidRDefault="002230F2" w:rsidP="00E041F1">
      <w:pPr>
        <w:rPr>
          <w:rFonts w:ascii="Arial" w:hAnsi="Arial" w:cs="Arial"/>
          <w:b/>
          <w:sz w:val="18"/>
          <w:szCs w:val="18"/>
        </w:rPr>
      </w:pPr>
      <w:r w:rsidRPr="009647DA">
        <w:rPr>
          <w:rFonts w:ascii="Arial" w:hAnsi="Arial" w:cs="Arial"/>
          <w:b/>
          <w:sz w:val="18"/>
          <w:szCs w:val="18"/>
        </w:rPr>
        <w:t>ENGLISH WRITING CENTER</w:t>
      </w:r>
    </w:p>
    <w:p w14:paraId="77ED08F9" w14:textId="77777777" w:rsidR="008822ED" w:rsidRDefault="00C35ACB" w:rsidP="00463A8A">
      <w:pPr>
        <w:rPr>
          <w:sz w:val="18"/>
          <w:szCs w:val="18"/>
        </w:rPr>
      </w:pPr>
      <w:hyperlink r:id="rId51" w:history="1">
        <w:r w:rsidR="008822ED" w:rsidRPr="00B01EE2">
          <w:rPr>
            <w:rStyle w:val="Hyperlink"/>
            <w:sz w:val="18"/>
            <w:szCs w:val="18"/>
          </w:rPr>
          <w:t>http://www.grossmont.edu/student-services/tutoring/tutoring-center.aspx</w:t>
        </w:r>
      </w:hyperlink>
    </w:p>
    <w:p w14:paraId="6A21D320" w14:textId="77777777" w:rsidR="009F5565" w:rsidRPr="009647DA" w:rsidRDefault="009F5565" w:rsidP="002230F2">
      <w:pPr>
        <w:jc w:val="center"/>
        <w:rPr>
          <w:rFonts w:ascii="Arial" w:hAnsi="Arial" w:cs="Arial"/>
          <w:b/>
          <w:sz w:val="18"/>
          <w:szCs w:val="18"/>
        </w:rPr>
      </w:pPr>
    </w:p>
    <w:p w14:paraId="69098D54" w14:textId="77777777" w:rsidR="00891581" w:rsidRPr="009647DA" w:rsidRDefault="00891581" w:rsidP="00891581">
      <w:pPr>
        <w:rPr>
          <w:rFonts w:ascii="Arial" w:hAnsi="Arial" w:cs="Arial"/>
          <w:sz w:val="18"/>
          <w:szCs w:val="18"/>
        </w:rPr>
      </w:pPr>
      <w:r w:rsidRPr="009647DA">
        <w:rPr>
          <w:rFonts w:ascii="Arial" w:hAnsi="Arial" w:cs="Arial"/>
          <w:sz w:val="18"/>
          <w:szCs w:val="18"/>
        </w:rPr>
        <w:t>Please refer to the above referenced website for the excellent services offered by the English Writing Center here at Grossmont College.</w:t>
      </w:r>
      <w:bookmarkStart w:id="5435" w:name="_Toc168807298"/>
      <w:bookmarkStart w:id="5436" w:name="_Toc168808010"/>
      <w:bookmarkStart w:id="5437" w:name="_Toc170780406"/>
    </w:p>
    <w:p w14:paraId="354A74E2" w14:textId="77777777" w:rsidR="00891581" w:rsidRPr="009647DA" w:rsidRDefault="00891581" w:rsidP="00891581">
      <w:pPr>
        <w:rPr>
          <w:rFonts w:ascii="Arial" w:hAnsi="Arial" w:cs="Arial"/>
          <w:sz w:val="18"/>
          <w:szCs w:val="18"/>
        </w:rPr>
      </w:pPr>
    </w:p>
    <w:p w14:paraId="2357E6DD" w14:textId="77777777" w:rsidR="00B13FC1" w:rsidRPr="009647DA" w:rsidDel="00B13FC1" w:rsidRDefault="001A7CF0" w:rsidP="00891581">
      <w:pPr>
        <w:rPr>
          <w:del w:id="5438" w:author="Christi Vicino" w:date="2018-03-14T08:17:00Z"/>
          <w:rFonts w:ascii="Arial" w:hAnsi="Arial" w:cs="Arial"/>
          <w:b/>
          <w:sz w:val="18"/>
          <w:szCs w:val="18"/>
        </w:rPr>
      </w:pPr>
      <w:del w:id="5439" w:author="Christi Vicino" w:date="2019-01-30T14:16:00Z">
        <w:r w:rsidRPr="009647DA" w:rsidDel="00C23783">
          <w:rPr>
            <w:rFonts w:ascii="Arial" w:hAnsi="Arial" w:cs="Arial"/>
            <w:b/>
            <w:sz w:val="18"/>
            <w:szCs w:val="18"/>
          </w:rPr>
          <w:delText>STANDARDS FOR WRITTEN WORK</w:delText>
        </w:r>
        <w:bookmarkEnd w:id="5435"/>
        <w:bookmarkEnd w:id="5436"/>
        <w:r w:rsidRPr="009647DA" w:rsidDel="00C23783">
          <w:rPr>
            <w:rFonts w:ascii="Arial" w:hAnsi="Arial" w:cs="Arial"/>
            <w:b/>
            <w:sz w:val="18"/>
            <w:szCs w:val="18"/>
          </w:rPr>
          <w:delText>:</w:delText>
        </w:r>
      </w:del>
      <w:bookmarkEnd w:id="5437"/>
    </w:p>
    <w:p w14:paraId="1886204F" w14:textId="77777777" w:rsidR="001A7CF0" w:rsidRPr="009647DA" w:rsidDel="00B13FC1" w:rsidRDefault="001A7CF0" w:rsidP="0049688B">
      <w:pPr>
        <w:ind w:left="-630" w:right="-180"/>
        <w:rPr>
          <w:del w:id="5440" w:author="Christi Vicino" w:date="2018-03-14T08:17:00Z"/>
          <w:rFonts w:ascii="Arial" w:hAnsi="Arial" w:cs="Arial"/>
          <w:color w:val="000000"/>
          <w:sz w:val="18"/>
          <w:szCs w:val="18"/>
        </w:rPr>
      </w:pPr>
    </w:p>
    <w:p w14:paraId="727BD6A2" w14:textId="77777777" w:rsidR="002F6321" w:rsidDel="00C23783" w:rsidRDefault="002F6321" w:rsidP="00463A8A">
      <w:pPr>
        <w:ind w:right="-180"/>
        <w:rPr>
          <w:del w:id="5441" w:author="Christi Vicino" w:date="2019-01-30T14:16:00Z"/>
          <w:rFonts w:ascii="Arial" w:hAnsi="Arial" w:cs="Arial"/>
          <w:color w:val="000000"/>
          <w:sz w:val="20"/>
          <w:szCs w:val="20"/>
        </w:rPr>
      </w:pPr>
      <w:del w:id="5442" w:author="Christi Vicino" w:date="2019-01-30T14:16:00Z">
        <w:r w:rsidDel="00C23783">
          <w:rPr>
            <w:rFonts w:ascii="Arial" w:hAnsi="Arial" w:cs="Arial"/>
            <w:color w:val="000000"/>
            <w:sz w:val="20"/>
            <w:szCs w:val="20"/>
          </w:rPr>
          <w:delText xml:space="preserve">The Occupational Therapy Assistant Program requires proper spelling, grammar, and punctuation on </w:delText>
        </w:r>
      </w:del>
      <w:del w:id="5443" w:author="Christi Vicino" w:date="2018-02-22T08:06:00Z">
        <w:r w:rsidRPr="00463A8A" w:rsidDel="00E36069">
          <w:rPr>
            <w:rFonts w:ascii="Arial" w:hAnsi="Arial" w:cs="Arial"/>
            <w:b/>
            <w:color w:val="000000"/>
            <w:sz w:val="20"/>
            <w:szCs w:val="20"/>
          </w:rPr>
          <w:delText>any</w:delText>
        </w:r>
      </w:del>
      <w:del w:id="5444" w:author="Christi Vicino" w:date="2019-01-30T14:16:00Z">
        <w:r w:rsidDel="00C23783">
          <w:rPr>
            <w:rFonts w:ascii="Arial" w:hAnsi="Arial" w:cs="Arial"/>
            <w:color w:val="000000"/>
            <w:sz w:val="20"/>
            <w:szCs w:val="20"/>
          </w:rPr>
          <w:delText xml:space="preserve"> written work </w:delText>
        </w:r>
      </w:del>
      <w:del w:id="5445" w:author="Christi Vicino" w:date="2018-02-22T08:06:00Z">
        <w:r w:rsidDel="00E36069">
          <w:rPr>
            <w:rFonts w:ascii="Arial" w:hAnsi="Arial" w:cs="Arial"/>
            <w:color w:val="000000"/>
            <w:sz w:val="20"/>
            <w:szCs w:val="20"/>
          </w:rPr>
          <w:delText>submitted to instructor</w:delText>
        </w:r>
      </w:del>
      <w:del w:id="5446" w:author="Christi Vicino" w:date="2019-01-30T14:16:00Z">
        <w:r w:rsidDel="00C23783">
          <w:rPr>
            <w:rFonts w:ascii="Arial" w:hAnsi="Arial" w:cs="Arial"/>
            <w:color w:val="000000"/>
            <w:sz w:val="20"/>
            <w:szCs w:val="20"/>
          </w:rPr>
          <w:delText xml:space="preserve">.  </w:delText>
        </w:r>
      </w:del>
    </w:p>
    <w:p w14:paraId="1B47C2D3" w14:textId="77777777" w:rsidR="002F6321" w:rsidRPr="00EF27BE" w:rsidDel="00C23783" w:rsidRDefault="002F6321" w:rsidP="002F6321">
      <w:pPr>
        <w:ind w:left="-360" w:right="-180"/>
        <w:rPr>
          <w:del w:id="5447" w:author="Christi Vicino" w:date="2019-01-30T14:16:00Z"/>
          <w:rFonts w:ascii="Arial" w:hAnsi="Arial" w:cs="Arial"/>
          <w:color w:val="000000"/>
          <w:sz w:val="20"/>
          <w:szCs w:val="20"/>
        </w:rPr>
      </w:pPr>
    </w:p>
    <w:p w14:paraId="70610041" w14:textId="77777777" w:rsidR="002F6321" w:rsidDel="00B13FC1" w:rsidRDefault="001A7CF0" w:rsidP="00463A8A">
      <w:pPr>
        <w:ind w:right="-180"/>
        <w:rPr>
          <w:del w:id="5448" w:author="Christi Vicino" w:date="2018-03-14T08:17:00Z"/>
          <w:rFonts w:ascii="Arial" w:hAnsi="Arial" w:cs="Arial"/>
          <w:color w:val="000000"/>
          <w:sz w:val="20"/>
          <w:szCs w:val="20"/>
        </w:rPr>
      </w:pPr>
      <w:del w:id="5449" w:author="Christi Vicino" w:date="2019-01-30T14:16:00Z">
        <w:r w:rsidRPr="00463A8A" w:rsidDel="00C23783">
          <w:rPr>
            <w:rFonts w:ascii="Arial" w:hAnsi="Arial" w:cs="Arial"/>
            <w:color w:val="000000"/>
            <w:sz w:val="20"/>
            <w:szCs w:val="20"/>
          </w:rPr>
          <w:delText xml:space="preserve">The Occupational Therapy Assistant Program </w:delText>
        </w:r>
        <w:r w:rsidR="002F6321" w:rsidDel="00C23783">
          <w:rPr>
            <w:rFonts w:ascii="Arial" w:hAnsi="Arial" w:cs="Arial"/>
            <w:color w:val="000000"/>
            <w:sz w:val="20"/>
            <w:szCs w:val="20"/>
          </w:rPr>
          <w:delText xml:space="preserve">utilizes </w:delText>
        </w:r>
        <w:r w:rsidR="002F6321" w:rsidRPr="00C23783" w:rsidDel="00C23783">
          <w:rPr>
            <w:rFonts w:ascii="Arial" w:hAnsi="Arial" w:cs="Arial"/>
            <w:b/>
            <w:color w:val="000000"/>
            <w:sz w:val="20"/>
            <w:szCs w:val="20"/>
            <w:rPrChange w:id="5450" w:author="Christi Vicino" w:date="2019-01-30T14:16:00Z">
              <w:rPr>
                <w:rFonts w:ascii="Arial" w:hAnsi="Arial" w:cs="Arial"/>
                <w:color w:val="000000"/>
                <w:sz w:val="20"/>
                <w:szCs w:val="20"/>
              </w:rPr>
            </w:rPrChange>
          </w:rPr>
          <w:delText>American Psychological Association</w:delText>
        </w:r>
      </w:del>
      <w:del w:id="5451" w:author="Christi Vicino" w:date="2019-01-30T14:07:00Z">
        <w:r w:rsidR="002F6321" w:rsidRPr="00C23783" w:rsidDel="00C23783">
          <w:rPr>
            <w:rFonts w:ascii="Arial" w:hAnsi="Arial" w:cs="Arial"/>
            <w:b/>
            <w:color w:val="000000"/>
            <w:sz w:val="20"/>
            <w:szCs w:val="20"/>
            <w:rPrChange w:id="5452" w:author="Christi Vicino" w:date="2019-01-30T14:16:00Z">
              <w:rPr>
                <w:rFonts w:ascii="Arial" w:hAnsi="Arial" w:cs="Arial"/>
                <w:color w:val="000000"/>
                <w:sz w:val="20"/>
                <w:szCs w:val="20"/>
              </w:rPr>
            </w:rPrChange>
          </w:rPr>
          <w:delText xml:space="preserve"> </w:delText>
        </w:r>
      </w:del>
      <w:del w:id="5453" w:author="Christi Vicino" w:date="2019-01-30T14:16:00Z">
        <w:r w:rsidR="002F6321" w:rsidRPr="00C23783" w:rsidDel="00C23783">
          <w:rPr>
            <w:rFonts w:ascii="Arial" w:hAnsi="Arial" w:cs="Arial"/>
            <w:b/>
            <w:color w:val="000000"/>
            <w:sz w:val="20"/>
            <w:szCs w:val="20"/>
            <w:rPrChange w:id="5454" w:author="Christi Vicino" w:date="2019-01-30T14:16:00Z">
              <w:rPr>
                <w:rFonts w:ascii="Arial" w:hAnsi="Arial" w:cs="Arial"/>
                <w:color w:val="000000"/>
                <w:sz w:val="20"/>
                <w:szCs w:val="20"/>
              </w:rPr>
            </w:rPrChange>
          </w:rPr>
          <w:delText>(APA</w:delText>
        </w:r>
        <w:r w:rsidR="002F6321" w:rsidDel="00C23783">
          <w:rPr>
            <w:rFonts w:ascii="Arial" w:hAnsi="Arial" w:cs="Arial"/>
            <w:color w:val="000000"/>
            <w:sz w:val="20"/>
            <w:szCs w:val="20"/>
          </w:rPr>
          <w:delText>) referencing for all written work.</w:delText>
        </w:r>
      </w:del>
    </w:p>
    <w:p w14:paraId="27EA46F9" w14:textId="77777777" w:rsidR="00B13FC1" w:rsidDel="00B13FC1" w:rsidRDefault="00B13FC1" w:rsidP="00463A8A">
      <w:pPr>
        <w:ind w:right="-180"/>
        <w:rPr>
          <w:del w:id="5455" w:author="Christi Vicino" w:date="2018-03-14T08:18:00Z"/>
          <w:rFonts w:ascii="Arial" w:hAnsi="Arial" w:cs="Arial"/>
          <w:color w:val="000000"/>
          <w:sz w:val="20"/>
          <w:szCs w:val="20"/>
        </w:rPr>
      </w:pPr>
    </w:p>
    <w:p w14:paraId="1C373E4B" w14:textId="77777777" w:rsidR="00685E1F" w:rsidDel="00B13FC1" w:rsidRDefault="00685E1F" w:rsidP="00685E1F">
      <w:pPr>
        <w:ind w:left="720"/>
        <w:rPr>
          <w:del w:id="5456" w:author="Christi Vicino" w:date="2018-03-14T08:19:00Z"/>
          <w:rFonts w:ascii="Arial" w:eastAsia="ヒラギノ角ゴ Pro W3" w:hAnsi="Arial" w:cs="Arial"/>
          <w:color w:val="000000"/>
          <w:sz w:val="20"/>
          <w:szCs w:val="20"/>
        </w:rPr>
      </w:pPr>
      <w:del w:id="5457" w:author="Christi Vicino" w:date="2019-01-30T14:16:00Z">
        <w:r w:rsidRPr="00463A8A" w:rsidDel="00C23783">
          <w:rPr>
            <w:rFonts w:ascii="Arial" w:eastAsia="ヒラギノ角ゴ Pro W3" w:hAnsi="Arial" w:cs="Arial"/>
            <w:color w:val="000000"/>
            <w:sz w:val="20"/>
            <w:szCs w:val="20"/>
          </w:rPr>
          <w:delText xml:space="preserve">All written work must list references for any information utilized to complete the assignment.  Quotations must be utilized and referenced in order to give credit to the original author of the work.  </w:delText>
        </w:r>
      </w:del>
      <w:del w:id="5458" w:author="Christi Vicino" w:date="2018-03-14T08:18:00Z">
        <w:r w:rsidRPr="00463A8A" w:rsidDel="00B13FC1">
          <w:rPr>
            <w:rFonts w:ascii="Arial" w:eastAsia="ヒラギノ角ゴ Pro W3" w:hAnsi="Arial" w:cs="Arial"/>
            <w:color w:val="000000"/>
            <w:sz w:val="20"/>
            <w:szCs w:val="20"/>
          </w:rPr>
          <w:delText>You are required to use the APA format for referencing your written work.  I</w:delText>
        </w:r>
      </w:del>
      <w:del w:id="5459" w:author="Christi Vicino" w:date="2019-01-30T14:16:00Z">
        <w:r w:rsidRPr="00463A8A" w:rsidDel="00C23783">
          <w:rPr>
            <w:rFonts w:ascii="Arial" w:eastAsia="ヒラギノ角ゴ Pro W3" w:hAnsi="Arial" w:cs="Arial"/>
            <w:color w:val="000000"/>
            <w:sz w:val="20"/>
            <w:szCs w:val="20"/>
          </w:rPr>
          <w:delText>nformation is available in the library on its use.  For the purposes of our classes the guidelines we would like you to follow are for "in text" references and for bibliographies and any other in text features such as long quotes or tables if applicable.</w:delText>
        </w:r>
      </w:del>
    </w:p>
    <w:p w14:paraId="079EDBA1" w14:textId="77777777" w:rsidR="00685E1F" w:rsidRPr="00463A8A" w:rsidDel="00B13FC1" w:rsidRDefault="00685E1F" w:rsidP="00CB41E6">
      <w:pPr>
        <w:rPr>
          <w:del w:id="5460" w:author="Christi Vicino" w:date="2018-03-14T08:18:00Z"/>
          <w:rFonts w:ascii="Arial" w:eastAsia="ヒラギノ角ゴ Pro W3" w:hAnsi="Arial" w:cs="Arial"/>
          <w:color w:val="000000"/>
          <w:sz w:val="20"/>
          <w:szCs w:val="20"/>
        </w:rPr>
      </w:pPr>
    </w:p>
    <w:p w14:paraId="7A83387A" w14:textId="77777777" w:rsidR="00685E1F" w:rsidRPr="00463A8A" w:rsidDel="003E77B5" w:rsidRDefault="00685E1F">
      <w:pPr>
        <w:rPr>
          <w:del w:id="5461" w:author="Christi Vicino" w:date="2018-03-14T08:20:00Z"/>
          <w:rFonts w:ascii="Arial" w:eastAsia="ヒラギノ角ゴ Pro W3" w:hAnsi="Arial" w:cs="Arial"/>
          <w:color w:val="000000"/>
          <w:sz w:val="20"/>
          <w:szCs w:val="20"/>
        </w:rPr>
        <w:pPrChange w:id="5462" w:author="Christi Vicino" w:date="2018-03-14T08:19:00Z">
          <w:pPr>
            <w:ind w:left="720"/>
          </w:pPr>
        </w:pPrChange>
      </w:pPr>
      <w:del w:id="5463" w:author="Christi Vicino" w:date="2019-01-30T14:16:00Z">
        <w:r w:rsidRPr="00463A8A" w:rsidDel="00C23783">
          <w:rPr>
            <w:rFonts w:ascii="Arial" w:eastAsia="ヒラギノ角ゴ Pro W3" w:hAnsi="Arial" w:cs="Arial"/>
            <w:color w:val="000000"/>
            <w:sz w:val="20"/>
            <w:szCs w:val="20"/>
          </w:rPr>
          <w:delText xml:space="preserve">An APA cheat sheet is available from the reference librarian or off the internet at </w:delText>
        </w:r>
      </w:del>
    </w:p>
    <w:p w14:paraId="381A66FA" w14:textId="77777777" w:rsidR="00685E1F" w:rsidRPr="00685E1F" w:rsidDel="00B13FC1" w:rsidRDefault="00685E1F" w:rsidP="00CB41E6">
      <w:pPr>
        <w:rPr>
          <w:del w:id="5464" w:author="Christi Vicino" w:date="2018-03-14T08:17:00Z"/>
          <w:rFonts w:ascii="Candara" w:eastAsia="ヒラギノ角ゴ Pro W3" w:hAnsi="Candara" w:cs="Arial"/>
          <w:color w:val="000000"/>
          <w:sz w:val="20"/>
          <w:szCs w:val="20"/>
        </w:rPr>
      </w:pPr>
    </w:p>
    <w:p w14:paraId="6CB840D9" w14:textId="77777777" w:rsidR="00C23783" w:rsidDel="00C23783" w:rsidRDefault="00685E1F">
      <w:pPr>
        <w:rPr>
          <w:del w:id="5465" w:author="Christi Vicino" w:date="2019-01-30T14:16:00Z"/>
          <w:rFonts w:ascii="Candara" w:eastAsia="ヒラギノ角ゴ Pro W3" w:hAnsi="Candara" w:cs="Arial"/>
          <w:color w:val="000000"/>
          <w:sz w:val="20"/>
          <w:szCs w:val="20"/>
        </w:rPr>
        <w:pPrChange w:id="5466" w:author="Christi Vicino" w:date="2018-03-14T08:17:00Z">
          <w:pPr>
            <w:ind w:left="720"/>
          </w:pPr>
        </w:pPrChange>
      </w:pPr>
      <w:del w:id="5467" w:author="Christi Vicino" w:date="2019-01-30T14:16:00Z">
        <w:r w:rsidRPr="00685E1F" w:rsidDel="00C23783">
          <w:rPr>
            <w:rFonts w:ascii="Candara" w:eastAsia="ヒラギノ角ゴ Pro W3" w:hAnsi="Candara" w:cs="Arial"/>
            <w:color w:val="000000"/>
            <w:sz w:val="20"/>
            <w:szCs w:val="20"/>
          </w:rPr>
          <w:delText>There is a style manual in the ready reference section as well.  Look at an AJOT as well to see how they use it.  This may help you more than anything!</w:delText>
        </w:r>
      </w:del>
    </w:p>
    <w:p w14:paraId="7749EFAC" w14:textId="77777777" w:rsidR="00685E1F" w:rsidRPr="00685E1F" w:rsidRDefault="00685E1F" w:rsidP="00685E1F">
      <w:pPr>
        <w:ind w:left="720"/>
        <w:rPr>
          <w:rFonts w:ascii="Candara" w:eastAsia="ヒラギノ角ゴ Pro W3" w:hAnsi="Candara" w:cs="Arial"/>
          <w:color w:val="000000"/>
          <w:sz w:val="20"/>
          <w:szCs w:val="20"/>
        </w:rPr>
      </w:pPr>
    </w:p>
    <w:p w14:paraId="381CE0D9" w14:textId="77777777" w:rsidR="009647DA" w:rsidRPr="00F65D5A" w:rsidRDefault="009647DA" w:rsidP="009647DA">
      <w:pPr>
        <w:rPr>
          <w:rFonts w:ascii="Arial" w:hAnsi="Arial" w:cs="Arial"/>
          <w:b/>
          <w:sz w:val="18"/>
          <w:szCs w:val="18"/>
        </w:rPr>
      </w:pPr>
      <w:bookmarkStart w:id="5468" w:name="_Toc168805838"/>
      <w:bookmarkStart w:id="5469" w:name="_Toc168807281"/>
      <w:bookmarkStart w:id="5470" w:name="_Toc168807992"/>
      <w:bookmarkStart w:id="5471" w:name="_Toc170780389"/>
      <w:r w:rsidRPr="00F65D5A">
        <w:rPr>
          <w:rFonts w:ascii="Arial" w:hAnsi="Arial" w:cs="Arial"/>
          <w:b/>
          <w:sz w:val="18"/>
          <w:szCs w:val="18"/>
        </w:rPr>
        <w:t>ADULT RE-ENTRY</w:t>
      </w:r>
      <w:bookmarkEnd w:id="5468"/>
      <w:bookmarkEnd w:id="5469"/>
      <w:bookmarkEnd w:id="5470"/>
      <w:bookmarkEnd w:id="5471"/>
    </w:p>
    <w:p w14:paraId="4B07FC6E" w14:textId="77777777" w:rsidR="009647DA" w:rsidRPr="00F65D5A" w:rsidRDefault="00C35ACB" w:rsidP="009647DA">
      <w:pPr>
        <w:rPr>
          <w:sz w:val="18"/>
          <w:szCs w:val="18"/>
        </w:rPr>
      </w:pPr>
      <w:hyperlink r:id="rId52" w:history="1">
        <w:r w:rsidR="009647DA" w:rsidRPr="00F65D5A">
          <w:rPr>
            <w:rStyle w:val="Hyperlink"/>
            <w:sz w:val="18"/>
            <w:szCs w:val="18"/>
          </w:rPr>
          <w:t>http://www.grossmont.edu/adultreentry/</w:t>
        </w:r>
      </w:hyperlink>
    </w:p>
    <w:p w14:paraId="6AAD4DFA" w14:textId="77777777" w:rsidR="002230F2" w:rsidRPr="00F65D5A" w:rsidDel="00C23783" w:rsidRDefault="002230F2" w:rsidP="009647DA">
      <w:pPr>
        <w:rPr>
          <w:del w:id="5472" w:author="Christi Vicino" w:date="2019-01-30T14:17:00Z"/>
          <w:rFonts w:ascii="Arial" w:hAnsi="Arial" w:cs="Arial"/>
          <w:sz w:val="18"/>
          <w:szCs w:val="18"/>
        </w:rPr>
      </w:pPr>
      <w:r w:rsidRPr="00F65D5A">
        <w:rPr>
          <w:rFonts w:ascii="Arial" w:hAnsi="Arial" w:cs="Arial"/>
          <w:sz w:val="18"/>
          <w:szCs w:val="18"/>
        </w:rPr>
        <w:t>The Adult Re-Entry program assists men and women who are returning to college after an extended absence.  The support system includes peer assistance, registration assistance, workshops and courses designed to enhance the college experience.  The Adult Re-Entry Center is located inside the Student Job Placement Office.  The phone number is 644-7697.</w:t>
      </w:r>
    </w:p>
    <w:p w14:paraId="5BC5D1A2" w14:textId="77777777" w:rsidR="002230F2" w:rsidRPr="00F65D5A" w:rsidDel="00C23783" w:rsidRDefault="002230F2" w:rsidP="009647DA">
      <w:pPr>
        <w:rPr>
          <w:del w:id="5473" w:author="Christi Vicino" w:date="2019-01-30T14:17:00Z"/>
          <w:rFonts w:ascii="Arial" w:hAnsi="Arial" w:cs="Arial"/>
          <w:sz w:val="18"/>
          <w:szCs w:val="18"/>
        </w:rPr>
      </w:pPr>
    </w:p>
    <w:p w14:paraId="17B2F132" w14:textId="77777777" w:rsidR="00C23783" w:rsidRDefault="00C23783" w:rsidP="009647DA">
      <w:pPr>
        <w:rPr>
          <w:ins w:id="5474" w:author="Christi Vicino" w:date="2019-01-30T14:17:00Z"/>
          <w:rFonts w:ascii="Arial" w:hAnsi="Arial" w:cs="Arial"/>
          <w:b/>
          <w:sz w:val="18"/>
          <w:szCs w:val="18"/>
        </w:rPr>
      </w:pPr>
      <w:bookmarkStart w:id="5475" w:name="_Toc168805840"/>
      <w:bookmarkStart w:id="5476" w:name="_Toc168807283"/>
      <w:bookmarkStart w:id="5477" w:name="_Toc168807994"/>
      <w:bookmarkStart w:id="5478" w:name="_Toc170780391"/>
      <w:ins w:id="5479" w:author="Christi Vicino" w:date="2019-01-30T14:17:00Z">
        <w:r>
          <w:rPr>
            <w:rFonts w:ascii="Arial" w:hAnsi="Arial" w:cs="Arial"/>
            <w:b/>
            <w:sz w:val="18"/>
            <w:szCs w:val="18"/>
          </w:rPr>
          <w:br/>
        </w:r>
      </w:ins>
    </w:p>
    <w:p w14:paraId="77CF22A6" w14:textId="77777777" w:rsidR="002230F2" w:rsidRPr="00F65D5A" w:rsidRDefault="002230F2" w:rsidP="009647DA">
      <w:pPr>
        <w:rPr>
          <w:rFonts w:ascii="Arial" w:hAnsi="Arial" w:cs="Arial"/>
          <w:b/>
          <w:sz w:val="18"/>
          <w:szCs w:val="18"/>
        </w:rPr>
      </w:pPr>
      <w:r w:rsidRPr="00F65D5A">
        <w:rPr>
          <w:rFonts w:ascii="Arial" w:hAnsi="Arial" w:cs="Arial"/>
          <w:b/>
          <w:sz w:val="18"/>
          <w:szCs w:val="18"/>
        </w:rPr>
        <w:t>FINANCIAL AID</w:t>
      </w:r>
      <w:bookmarkEnd w:id="5475"/>
      <w:bookmarkEnd w:id="5476"/>
      <w:bookmarkEnd w:id="5477"/>
      <w:bookmarkEnd w:id="5478"/>
    </w:p>
    <w:p w14:paraId="37682960" w14:textId="77777777" w:rsidR="007A3323" w:rsidRPr="00F65D5A" w:rsidRDefault="00C35ACB" w:rsidP="009647DA">
      <w:pPr>
        <w:rPr>
          <w:sz w:val="18"/>
          <w:szCs w:val="18"/>
        </w:rPr>
      </w:pPr>
      <w:hyperlink r:id="rId53" w:history="1">
        <w:r w:rsidR="007A3323" w:rsidRPr="00F65D5A">
          <w:rPr>
            <w:rStyle w:val="Hyperlink"/>
            <w:sz w:val="18"/>
            <w:szCs w:val="18"/>
          </w:rPr>
          <w:t>http://www.grossmont.edu/fa/</w:t>
        </w:r>
      </w:hyperlink>
    </w:p>
    <w:p w14:paraId="2E665AD1" w14:textId="77777777" w:rsidR="002230F2" w:rsidRPr="00F65D5A" w:rsidRDefault="002230F2" w:rsidP="009647DA">
      <w:pPr>
        <w:rPr>
          <w:rFonts w:ascii="Arial" w:hAnsi="Arial" w:cs="Arial"/>
          <w:b/>
          <w:sz w:val="18"/>
          <w:szCs w:val="18"/>
        </w:rPr>
      </w:pPr>
    </w:p>
    <w:p w14:paraId="5B77DEA4" w14:textId="77777777" w:rsidR="002230F2" w:rsidRPr="00F65D5A" w:rsidRDefault="002230F2" w:rsidP="009647DA">
      <w:pPr>
        <w:rPr>
          <w:rFonts w:ascii="Arial" w:hAnsi="Arial" w:cs="Arial"/>
          <w:sz w:val="18"/>
          <w:szCs w:val="18"/>
        </w:rPr>
      </w:pPr>
      <w:r w:rsidRPr="00F65D5A">
        <w:rPr>
          <w:rFonts w:ascii="Arial" w:hAnsi="Arial" w:cs="Arial"/>
          <w:sz w:val="18"/>
          <w:szCs w:val="18"/>
        </w:rPr>
        <w:t>Students who need financial assistance to complete their education may apply for aid in the form of grants, scholarships, loans and work.  The Financial Aid Office is located in the Administration Building.  For detailed information, contact the Financial Aid Office, 644-7129.</w:t>
      </w:r>
    </w:p>
    <w:p w14:paraId="045E4F6A" w14:textId="77777777" w:rsidR="002230F2" w:rsidRPr="00F65D5A" w:rsidRDefault="002230F2" w:rsidP="009647DA">
      <w:pPr>
        <w:rPr>
          <w:rFonts w:ascii="Arial" w:hAnsi="Arial" w:cs="Arial"/>
          <w:sz w:val="18"/>
          <w:szCs w:val="18"/>
        </w:rPr>
      </w:pPr>
    </w:p>
    <w:p w14:paraId="1FF05FB7" w14:textId="77777777" w:rsidR="002230F2" w:rsidRPr="00F65D5A" w:rsidRDefault="002230F2" w:rsidP="009647DA">
      <w:pPr>
        <w:rPr>
          <w:rFonts w:ascii="Arial" w:hAnsi="Arial" w:cs="Arial"/>
          <w:b/>
          <w:sz w:val="18"/>
          <w:szCs w:val="18"/>
        </w:rPr>
      </w:pPr>
      <w:bookmarkStart w:id="5480" w:name="_Toc168805841"/>
      <w:bookmarkStart w:id="5481" w:name="_Toc168807284"/>
      <w:bookmarkStart w:id="5482" w:name="_Toc168807995"/>
      <w:bookmarkStart w:id="5483" w:name="_Toc170780392"/>
      <w:r w:rsidRPr="00F65D5A">
        <w:rPr>
          <w:rFonts w:ascii="Arial" w:hAnsi="Arial" w:cs="Arial"/>
          <w:b/>
          <w:sz w:val="18"/>
          <w:szCs w:val="18"/>
        </w:rPr>
        <w:t>STUDENT HEALTH SERVICES</w:t>
      </w:r>
      <w:bookmarkEnd w:id="5480"/>
      <w:bookmarkEnd w:id="5481"/>
      <w:bookmarkEnd w:id="5482"/>
      <w:bookmarkEnd w:id="5483"/>
    </w:p>
    <w:p w14:paraId="7FCC7F99" w14:textId="77777777" w:rsidR="008822ED" w:rsidRDefault="00C35ACB" w:rsidP="009647DA">
      <w:pPr>
        <w:rPr>
          <w:sz w:val="18"/>
          <w:szCs w:val="18"/>
        </w:rPr>
      </w:pPr>
      <w:hyperlink r:id="rId54" w:history="1">
        <w:r w:rsidR="008822ED" w:rsidRPr="00B01EE2">
          <w:rPr>
            <w:rStyle w:val="Hyperlink"/>
            <w:sz w:val="18"/>
            <w:szCs w:val="18"/>
          </w:rPr>
          <w:t>http://www.grossmont.edu/current-students/help/health-services.aspx</w:t>
        </w:r>
      </w:hyperlink>
    </w:p>
    <w:p w14:paraId="15D1D62D" w14:textId="77777777" w:rsidR="002230F2" w:rsidRPr="00F65D5A" w:rsidRDefault="002230F2" w:rsidP="009647DA">
      <w:pPr>
        <w:rPr>
          <w:rFonts w:ascii="Arial" w:hAnsi="Arial" w:cs="Arial"/>
          <w:sz w:val="18"/>
          <w:szCs w:val="18"/>
        </w:rPr>
      </w:pPr>
    </w:p>
    <w:p w14:paraId="153A350F" w14:textId="77777777" w:rsidR="002230F2" w:rsidRPr="00F65D5A" w:rsidRDefault="002230F2" w:rsidP="009647DA">
      <w:pPr>
        <w:rPr>
          <w:rFonts w:ascii="Arial" w:hAnsi="Arial" w:cs="Arial"/>
          <w:sz w:val="18"/>
          <w:szCs w:val="18"/>
        </w:rPr>
      </w:pPr>
      <w:r w:rsidRPr="00F65D5A">
        <w:rPr>
          <w:rFonts w:ascii="Arial" w:hAnsi="Arial" w:cs="Arial"/>
          <w:sz w:val="18"/>
          <w:szCs w:val="18"/>
        </w:rPr>
        <w:t>Health services are available to all registered students who have paid the health fee.  Services include:  immunizations, professional nursing services, accident and emergency illness insurance, first aid and emergency care, health counseling and education; vision, hearing and blood pressure screening; voluntary health and accident insurance plans.  Injuries and illnesses must be report</w:t>
      </w:r>
      <w:r w:rsidR="0099403E" w:rsidRPr="00F65D5A">
        <w:rPr>
          <w:rFonts w:ascii="Arial" w:hAnsi="Arial" w:cs="Arial"/>
          <w:sz w:val="18"/>
          <w:szCs w:val="18"/>
        </w:rPr>
        <w:t>ed to the Student Health Office.</w:t>
      </w:r>
    </w:p>
    <w:p w14:paraId="577D5438" w14:textId="77777777" w:rsidR="002230F2" w:rsidRPr="00F65D5A" w:rsidRDefault="002230F2" w:rsidP="009647DA">
      <w:pPr>
        <w:rPr>
          <w:rFonts w:ascii="Arial" w:hAnsi="Arial" w:cs="Arial"/>
          <w:sz w:val="18"/>
          <w:szCs w:val="18"/>
        </w:rPr>
      </w:pPr>
    </w:p>
    <w:p w14:paraId="3BF41EA2" w14:textId="77777777" w:rsidR="002230F2" w:rsidRPr="00F65D5A" w:rsidRDefault="002230F2" w:rsidP="009647DA">
      <w:pPr>
        <w:rPr>
          <w:rFonts w:ascii="Arial" w:hAnsi="Arial" w:cs="Arial"/>
          <w:b/>
          <w:sz w:val="18"/>
          <w:szCs w:val="18"/>
        </w:rPr>
      </w:pPr>
      <w:bookmarkStart w:id="5484" w:name="_Toc168805842"/>
      <w:bookmarkStart w:id="5485" w:name="_Toc168807285"/>
      <w:bookmarkStart w:id="5486" w:name="_Toc168807996"/>
      <w:bookmarkStart w:id="5487" w:name="_Toc170780393"/>
      <w:r w:rsidRPr="00F65D5A">
        <w:rPr>
          <w:rFonts w:ascii="Arial" w:hAnsi="Arial" w:cs="Arial"/>
          <w:b/>
          <w:sz w:val="18"/>
          <w:szCs w:val="18"/>
        </w:rPr>
        <w:t>STUDENT AFFAIRS</w:t>
      </w:r>
      <w:bookmarkEnd w:id="5484"/>
      <w:bookmarkEnd w:id="5485"/>
      <w:bookmarkEnd w:id="5486"/>
      <w:bookmarkEnd w:id="5487"/>
    </w:p>
    <w:p w14:paraId="24D2D0A4" w14:textId="77777777" w:rsidR="002230F2" w:rsidRPr="00F65D5A" w:rsidRDefault="00C35ACB" w:rsidP="009647DA">
      <w:pPr>
        <w:rPr>
          <w:rFonts w:ascii="Arial" w:hAnsi="Arial" w:cs="Arial"/>
          <w:sz w:val="18"/>
          <w:szCs w:val="18"/>
        </w:rPr>
      </w:pPr>
      <w:hyperlink r:id="rId55" w:history="1">
        <w:r w:rsidR="008365A3" w:rsidRPr="00F65D5A">
          <w:rPr>
            <w:rStyle w:val="Hyperlink"/>
            <w:rFonts w:ascii="Arial" w:hAnsi="Arial" w:cs="Arial"/>
            <w:sz w:val="18"/>
            <w:szCs w:val="18"/>
          </w:rPr>
          <w:t>http://www.grossmont.edu/student_affairs/</w:t>
        </w:r>
      </w:hyperlink>
    </w:p>
    <w:p w14:paraId="77C5CA77" w14:textId="77777777" w:rsidR="008365A3" w:rsidRPr="00F65D5A" w:rsidRDefault="008365A3" w:rsidP="009647DA">
      <w:pPr>
        <w:rPr>
          <w:rFonts w:ascii="Arial" w:hAnsi="Arial" w:cs="Arial"/>
          <w:sz w:val="18"/>
          <w:szCs w:val="18"/>
        </w:rPr>
      </w:pPr>
    </w:p>
    <w:p w14:paraId="6A4765BB" w14:textId="77777777" w:rsidR="002230F2" w:rsidRDefault="002230F2" w:rsidP="009647DA">
      <w:pPr>
        <w:rPr>
          <w:ins w:id="5488" w:author="Christi Vicino" w:date="2019-02-25T10:30:00Z"/>
          <w:rFonts w:ascii="Arial" w:hAnsi="Arial" w:cs="Arial"/>
          <w:sz w:val="18"/>
          <w:szCs w:val="18"/>
        </w:rPr>
      </w:pPr>
      <w:r w:rsidRPr="00F65D5A">
        <w:rPr>
          <w:rFonts w:ascii="Arial" w:hAnsi="Arial" w:cs="Arial"/>
          <w:sz w:val="18"/>
          <w:szCs w:val="18"/>
        </w:rPr>
        <w:t>The offices of Student Affairs and the Associated Students of Grossmont College (ASGC) support such activities as clubs, dances, dramatics, forensics, student publications, athletics, musical programs, rallies, speakers, films, elections, cultural events</w:t>
      </w:r>
      <w:r w:rsidR="00FF793E" w:rsidRPr="00F65D5A">
        <w:rPr>
          <w:rFonts w:ascii="Arial" w:hAnsi="Arial" w:cs="Arial"/>
          <w:sz w:val="18"/>
          <w:szCs w:val="18"/>
        </w:rPr>
        <w:t xml:space="preserve"> and scheduled social affairs - </w:t>
      </w:r>
      <w:r w:rsidRPr="00F65D5A">
        <w:rPr>
          <w:rFonts w:ascii="Arial" w:hAnsi="Arial" w:cs="Arial"/>
          <w:sz w:val="18"/>
          <w:szCs w:val="18"/>
        </w:rPr>
        <w:t>(644-7600).</w:t>
      </w:r>
      <w:ins w:id="5489" w:author="Christi Vicino" w:date="2019-02-25T10:30:00Z">
        <w:r w:rsidR="006302FD">
          <w:rPr>
            <w:rFonts w:ascii="Arial" w:hAnsi="Arial" w:cs="Arial"/>
            <w:sz w:val="18"/>
            <w:szCs w:val="18"/>
          </w:rPr>
          <w:br/>
        </w:r>
      </w:ins>
    </w:p>
    <w:p w14:paraId="6900796E" w14:textId="77777777" w:rsidR="006302FD" w:rsidRDefault="006302FD" w:rsidP="009647DA">
      <w:pPr>
        <w:rPr>
          <w:ins w:id="5490" w:author="Christi Vicino" w:date="2019-02-25T10:30:00Z"/>
          <w:rFonts w:ascii="Arial" w:hAnsi="Arial" w:cs="Arial"/>
          <w:sz w:val="18"/>
          <w:szCs w:val="18"/>
        </w:rPr>
      </w:pPr>
    </w:p>
    <w:p w14:paraId="15BA3315" w14:textId="77777777" w:rsidR="006302FD" w:rsidRPr="00F65D5A" w:rsidRDefault="006302FD" w:rsidP="009647DA">
      <w:pPr>
        <w:rPr>
          <w:rFonts w:ascii="Arial" w:hAnsi="Arial" w:cs="Arial"/>
          <w:sz w:val="18"/>
          <w:szCs w:val="18"/>
        </w:rPr>
      </w:pPr>
    </w:p>
    <w:p w14:paraId="0E9FDC51" w14:textId="77777777" w:rsidR="00F65D5A" w:rsidRDefault="00F65D5A" w:rsidP="009647DA">
      <w:pPr>
        <w:rPr>
          <w:rFonts w:ascii="Arial" w:hAnsi="Arial" w:cs="Arial"/>
          <w:b/>
          <w:sz w:val="18"/>
          <w:szCs w:val="18"/>
        </w:rPr>
      </w:pPr>
      <w:bookmarkStart w:id="5491" w:name="_Toc168805843"/>
      <w:bookmarkStart w:id="5492" w:name="_Toc168807286"/>
      <w:bookmarkStart w:id="5493" w:name="_Toc168807997"/>
      <w:bookmarkStart w:id="5494" w:name="_Toc170780394"/>
    </w:p>
    <w:p w14:paraId="64091195" w14:textId="77777777" w:rsidR="002230F2" w:rsidRPr="00F65D5A" w:rsidRDefault="002230F2" w:rsidP="009647DA">
      <w:pPr>
        <w:rPr>
          <w:rFonts w:ascii="Arial" w:hAnsi="Arial" w:cs="Arial"/>
          <w:b/>
          <w:sz w:val="18"/>
          <w:szCs w:val="18"/>
        </w:rPr>
      </w:pPr>
      <w:r w:rsidRPr="00F65D5A">
        <w:rPr>
          <w:rFonts w:ascii="Arial" w:hAnsi="Arial" w:cs="Arial"/>
          <w:b/>
          <w:sz w:val="18"/>
          <w:szCs w:val="18"/>
        </w:rPr>
        <w:lastRenderedPageBreak/>
        <w:t>ASSOCIATED STUDENTS OF GROSSMONT COLLEGE (ASGC</w:t>
      </w:r>
      <w:bookmarkEnd w:id="5491"/>
      <w:bookmarkEnd w:id="5492"/>
      <w:bookmarkEnd w:id="5493"/>
      <w:r w:rsidRPr="00F65D5A">
        <w:rPr>
          <w:rFonts w:ascii="Arial" w:hAnsi="Arial" w:cs="Arial"/>
          <w:b/>
          <w:sz w:val="18"/>
          <w:szCs w:val="18"/>
        </w:rPr>
        <w:t>)</w:t>
      </w:r>
      <w:bookmarkEnd w:id="5494"/>
    </w:p>
    <w:p w14:paraId="40A67333" w14:textId="77777777" w:rsidR="00CB3622" w:rsidRPr="00F65D5A" w:rsidRDefault="00C35ACB" w:rsidP="009647DA">
      <w:pPr>
        <w:rPr>
          <w:sz w:val="18"/>
          <w:szCs w:val="18"/>
        </w:rPr>
      </w:pPr>
      <w:hyperlink r:id="rId56" w:history="1">
        <w:r w:rsidR="00CB3622" w:rsidRPr="00F65D5A">
          <w:rPr>
            <w:rStyle w:val="Hyperlink"/>
            <w:sz w:val="18"/>
            <w:szCs w:val="18"/>
          </w:rPr>
          <w:t>http://www.asgcinc.org/</w:t>
        </w:r>
      </w:hyperlink>
    </w:p>
    <w:p w14:paraId="7DC22FE9" w14:textId="77777777" w:rsidR="002230F2" w:rsidRPr="00F65D5A" w:rsidRDefault="002230F2" w:rsidP="009647DA">
      <w:pPr>
        <w:rPr>
          <w:rFonts w:ascii="Arial" w:hAnsi="Arial" w:cs="Arial"/>
          <w:sz w:val="18"/>
          <w:szCs w:val="18"/>
        </w:rPr>
      </w:pPr>
      <w:r w:rsidRPr="00F65D5A">
        <w:rPr>
          <w:rFonts w:ascii="Arial" w:hAnsi="Arial" w:cs="Arial"/>
          <w:sz w:val="18"/>
          <w:szCs w:val="18"/>
        </w:rPr>
        <w:t>The ASGC student government program offers students the opportunity to participate in self-government as well as a general means for campus involvement and developing interpersonal relations.  Students active in ASGC are in an excellent position to receive an overview of the college operation and experience interaction among students, faculty and administration.  ASGC Benefit Cards may be purchased and entitle students to discounts on bookstore purchases, movie tickets, typing services and various community services and events.  ASGC also provided funding and donates equipment and services to support various c</w:t>
      </w:r>
      <w:r w:rsidR="00FF793E" w:rsidRPr="00F65D5A">
        <w:rPr>
          <w:rFonts w:ascii="Arial" w:hAnsi="Arial" w:cs="Arial"/>
          <w:sz w:val="18"/>
          <w:szCs w:val="18"/>
        </w:rPr>
        <w:t xml:space="preserve">ampus programs and activities - </w:t>
      </w:r>
      <w:r w:rsidRPr="00F65D5A">
        <w:rPr>
          <w:rFonts w:ascii="Arial" w:hAnsi="Arial" w:cs="Arial"/>
          <w:sz w:val="18"/>
          <w:szCs w:val="18"/>
        </w:rPr>
        <w:t xml:space="preserve"> (644-7604).</w:t>
      </w:r>
    </w:p>
    <w:p w14:paraId="202AA75C" w14:textId="77777777" w:rsidR="002230F2" w:rsidRPr="00F65D5A" w:rsidRDefault="002230F2" w:rsidP="009647DA">
      <w:pPr>
        <w:rPr>
          <w:rFonts w:ascii="Arial" w:hAnsi="Arial" w:cs="Arial"/>
          <w:sz w:val="18"/>
          <w:szCs w:val="18"/>
        </w:rPr>
      </w:pPr>
    </w:p>
    <w:p w14:paraId="0471AD6B" w14:textId="77777777" w:rsidR="002230F2" w:rsidRPr="00F65D5A" w:rsidRDefault="002230F2" w:rsidP="009647DA">
      <w:pPr>
        <w:rPr>
          <w:rFonts w:ascii="Arial" w:hAnsi="Arial" w:cs="Arial"/>
          <w:b/>
          <w:sz w:val="18"/>
          <w:szCs w:val="18"/>
        </w:rPr>
      </w:pPr>
      <w:bookmarkStart w:id="5495" w:name="_Toc168805844"/>
      <w:bookmarkStart w:id="5496" w:name="_Toc168807287"/>
      <w:bookmarkStart w:id="5497" w:name="_Toc168807998"/>
      <w:bookmarkStart w:id="5498" w:name="_Toc170780395"/>
      <w:r w:rsidRPr="00F65D5A">
        <w:rPr>
          <w:rFonts w:ascii="Arial" w:hAnsi="Arial" w:cs="Arial"/>
          <w:b/>
          <w:sz w:val="18"/>
          <w:szCs w:val="18"/>
        </w:rPr>
        <w:t>VETERANS AFFAIRS OFFICE</w:t>
      </w:r>
      <w:bookmarkEnd w:id="5495"/>
      <w:bookmarkEnd w:id="5496"/>
      <w:bookmarkEnd w:id="5497"/>
      <w:bookmarkEnd w:id="5498"/>
    </w:p>
    <w:p w14:paraId="6DCAA548" w14:textId="77777777" w:rsidR="008822ED" w:rsidRDefault="00C35ACB" w:rsidP="009647DA">
      <w:pPr>
        <w:rPr>
          <w:sz w:val="18"/>
          <w:szCs w:val="18"/>
        </w:rPr>
      </w:pPr>
      <w:hyperlink r:id="rId57" w:history="1">
        <w:r w:rsidR="008822ED" w:rsidRPr="00B01EE2">
          <w:rPr>
            <w:rStyle w:val="Hyperlink"/>
            <w:sz w:val="18"/>
            <w:szCs w:val="18"/>
          </w:rPr>
          <w:t>http://www.grossmont.edu/student-services/offices-and-services/veterans/default.aspx</w:t>
        </w:r>
      </w:hyperlink>
    </w:p>
    <w:p w14:paraId="7351CF04" w14:textId="77777777" w:rsidR="00CB3622" w:rsidRPr="00F65D5A" w:rsidRDefault="00CB3622" w:rsidP="009647DA">
      <w:pPr>
        <w:rPr>
          <w:sz w:val="18"/>
          <w:szCs w:val="18"/>
        </w:rPr>
      </w:pPr>
    </w:p>
    <w:p w14:paraId="3DA79342" w14:textId="77777777" w:rsidR="002230F2" w:rsidRPr="00F65D5A" w:rsidRDefault="002230F2" w:rsidP="009647DA">
      <w:pPr>
        <w:rPr>
          <w:rFonts w:ascii="Arial" w:hAnsi="Arial" w:cs="Arial"/>
          <w:b/>
          <w:sz w:val="18"/>
          <w:szCs w:val="18"/>
        </w:rPr>
      </w:pPr>
    </w:p>
    <w:p w14:paraId="6918EC5F" w14:textId="77777777" w:rsidR="002230F2" w:rsidRPr="00F65D5A" w:rsidRDefault="002230F2" w:rsidP="009647DA">
      <w:pPr>
        <w:rPr>
          <w:rFonts w:ascii="Arial" w:hAnsi="Arial" w:cs="Arial"/>
          <w:sz w:val="18"/>
          <w:szCs w:val="18"/>
        </w:rPr>
      </w:pPr>
      <w:r w:rsidRPr="00F65D5A">
        <w:rPr>
          <w:rFonts w:ascii="Arial" w:hAnsi="Arial" w:cs="Arial"/>
          <w:sz w:val="18"/>
          <w:szCs w:val="18"/>
        </w:rPr>
        <w:t>The Veterans Affairs Office, located in the Admissions and Records Office, assists students with specific information regarding service-connected benefit programs.  For additional information visit the office or call  (619) 644-7310.</w:t>
      </w:r>
    </w:p>
    <w:p w14:paraId="7ED4CF92" w14:textId="77777777" w:rsidR="002230F2" w:rsidRPr="00F65D5A" w:rsidRDefault="002230F2" w:rsidP="009647DA">
      <w:pPr>
        <w:rPr>
          <w:rFonts w:ascii="Arial" w:hAnsi="Arial" w:cs="Arial"/>
          <w:sz w:val="18"/>
          <w:szCs w:val="18"/>
        </w:rPr>
      </w:pPr>
    </w:p>
    <w:p w14:paraId="45B7F0DE" w14:textId="77777777" w:rsidR="002230F2" w:rsidRPr="00F65D5A" w:rsidRDefault="002230F2" w:rsidP="009647DA">
      <w:pPr>
        <w:rPr>
          <w:rFonts w:ascii="Arial" w:hAnsi="Arial" w:cs="Arial"/>
          <w:b/>
          <w:sz w:val="18"/>
          <w:szCs w:val="18"/>
        </w:rPr>
      </w:pPr>
      <w:bookmarkStart w:id="5499" w:name="_Toc168805845"/>
      <w:bookmarkStart w:id="5500" w:name="_Toc168807288"/>
      <w:bookmarkStart w:id="5501" w:name="_Toc168807999"/>
      <w:bookmarkStart w:id="5502" w:name="_Toc170780396"/>
      <w:r w:rsidRPr="00F65D5A">
        <w:rPr>
          <w:rFonts w:ascii="Arial" w:hAnsi="Arial" w:cs="Arial"/>
          <w:b/>
          <w:sz w:val="18"/>
          <w:szCs w:val="18"/>
        </w:rPr>
        <w:t>EXTENDED OPPORTUNITY PROGRAMS AND SERVICES (EOPS</w:t>
      </w:r>
      <w:bookmarkEnd w:id="5499"/>
      <w:bookmarkEnd w:id="5500"/>
      <w:bookmarkEnd w:id="5501"/>
      <w:r w:rsidRPr="00F65D5A">
        <w:rPr>
          <w:rFonts w:ascii="Arial" w:hAnsi="Arial" w:cs="Arial"/>
          <w:b/>
          <w:sz w:val="18"/>
          <w:szCs w:val="18"/>
        </w:rPr>
        <w:t>)</w:t>
      </w:r>
      <w:bookmarkEnd w:id="5502"/>
    </w:p>
    <w:p w14:paraId="229727A1" w14:textId="77777777" w:rsidR="00CB3622" w:rsidRPr="00F65D5A" w:rsidRDefault="00C35ACB" w:rsidP="009647DA">
      <w:pPr>
        <w:rPr>
          <w:sz w:val="18"/>
          <w:szCs w:val="18"/>
        </w:rPr>
      </w:pPr>
      <w:hyperlink r:id="rId58" w:history="1">
        <w:r w:rsidR="00CB3622" w:rsidRPr="00F65D5A">
          <w:rPr>
            <w:rStyle w:val="Hyperlink"/>
            <w:sz w:val="18"/>
            <w:szCs w:val="18"/>
          </w:rPr>
          <w:t>http://www.grossmont.edu/eops/</w:t>
        </w:r>
      </w:hyperlink>
    </w:p>
    <w:p w14:paraId="4671AF1F" w14:textId="77777777" w:rsidR="002230F2" w:rsidRPr="00F65D5A" w:rsidRDefault="002230F2" w:rsidP="009647DA">
      <w:pPr>
        <w:rPr>
          <w:rFonts w:ascii="Arial" w:hAnsi="Arial" w:cs="Arial"/>
          <w:b/>
          <w:sz w:val="18"/>
          <w:szCs w:val="18"/>
        </w:rPr>
      </w:pPr>
    </w:p>
    <w:p w14:paraId="56718319" w14:textId="77777777" w:rsidR="002230F2" w:rsidRPr="00F65D5A" w:rsidRDefault="002230F2" w:rsidP="009647DA">
      <w:pPr>
        <w:rPr>
          <w:rFonts w:ascii="Arial" w:hAnsi="Arial" w:cs="Arial"/>
          <w:sz w:val="18"/>
          <w:szCs w:val="18"/>
        </w:rPr>
      </w:pPr>
      <w:r w:rsidRPr="00F65D5A">
        <w:rPr>
          <w:rFonts w:ascii="Arial" w:hAnsi="Arial" w:cs="Arial"/>
          <w:sz w:val="18"/>
          <w:szCs w:val="18"/>
        </w:rPr>
        <w:t>The EOPS program is designed to assist students who have faced financial and academic challenges in meeting their educational goals.  Eligible students are provided with a wide range of support services such as counseling, workshop, book services and/or financial grants.  Call (619) 644-7617, for more information, or visit the EOPS Office.</w:t>
      </w:r>
    </w:p>
    <w:p w14:paraId="4549F8B5" w14:textId="77777777" w:rsidR="002230F2" w:rsidRPr="00F65D5A" w:rsidRDefault="002230F2" w:rsidP="009647DA">
      <w:pPr>
        <w:rPr>
          <w:rFonts w:ascii="Arial" w:hAnsi="Arial" w:cs="Arial"/>
          <w:sz w:val="18"/>
          <w:szCs w:val="18"/>
        </w:rPr>
      </w:pPr>
    </w:p>
    <w:p w14:paraId="7F7AADCC" w14:textId="77777777" w:rsidR="002230F2" w:rsidRPr="00F65D5A" w:rsidRDefault="002230F2" w:rsidP="009647DA">
      <w:pPr>
        <w:rPr>
          <w:rFonts w:ascii="Arial" w:hAnsi="Arial" w:cs="Arial"/>
          <w:sz w:val="18"/>
          <w:szCs w:val="18"/>
        </w:rPr>
      </w:pPr>
    </w:p>
    <w:p w14:paraId="1E452227" w14:textId="77777777" w:rsidR="002230F2" w:rsidRPr="00F65D5A" w:rsidRDefault="002230F2" w:rsidP="009647DA">
      <w:pPr>
        <w:rPr>
          <w:rFonts w:ascii="Arial" w:hAnsi="Arial" w:cs="Arial"/>
          <w:b/>
          <w:sz w:val="18"/>
          <w:szCs w:val="18"/>
        </w:rPr>
      </w:pPr>
      <w:bookmarkStart w:id="5503" w:name="_Toc168805846"/>
      <w:bookmarkStart w:id="5504" w:name="_Toc168807289"/>
      <w:bookmarkStart w:id="5505" w:name="_Toc168808000"/>
      <w:bookmarkStart w:id="5506" w:name="_Toc170780397"/>
      <w:r w:rsidRPr="00F65D5A">
        <w:rPr>
          <w:rFonts w:ascii="Arial" w:hAnsi="Arial" w:cs="Arial"/>
          <w:b/>
          <w:sz w:val="18"/>
          <w:szCs w:val="18"/>
        </w:rPr>
        <w:t>COOPERATIVE AGENCIES RESOURCES FOR EDUCATION (CARE</w:t>
      </w:r>
      <w:bookmarkEnd w:id="5503"/>
      <w:bookmarkEnd w:id="5504"/>
      <w:bookmarkEnd w:id="5505"/>
      <w:r w:rsidRPr="00F65D5A">
        <w:rPr>
          <w:rFonts w:ascii="Arial" w:hAnsi="Arial" w:cs="Arial"/>
          <w:b/>
          <w:sz w:val="18"/>
          <w:szCs w:val="18"/>
        </w:rPr>
        <w:t>)</w:t>
      </w:r>
      <w:bookmarkEnd w:id="5506"/>
    </w:p>
    <w:p w14:paraId="014D3653" w14:textId="77777777" w:rsidR="00CB3622" w:rsidRPr="00F65D5A" w:rsidRDefault="00C35ACB" w:rsidP="009647DA">
      <w:pPr>
        <w:rPr>
          <w:sz w:val="18"/>
          <w:szCs w:val="18"/>
        </w:rPr>
      </w:pPr>
      <w:hyperlink r:id="rId59" w:history="1">
        <w:r w:rsidR="00CB3622" w:rsidRPr="00F65D5A">
          <w:rPr>
            <w:rStyle w:val="Hyperlink"/>
            <w:sz w:val="18"/>
            <w:szCs w:val="18"/>
          </w:rPr>
          <w:t>http://www.grossmont.edu/eops/</w:t>
        </w:r>
      </w:hyperlink>
    </w:p>
    <w:p w14:paraId="7DB604B1" w14:textId="77777777" w:rsidR="002230F2" w:rsidRPr="00F65D5A" w:rsidRDefault="002230F2" w:rsidP="009647DA">
      <w:pPr>
        <w:rPr>
          <w:rFonts w:ascii="Arial" w:hAnsi="Arial" w:cs="Arial"/>
          <w:sz w:val="18"/>
          <w:szCs w:val="18"/>
        </w:rPr>
      </w:pPr>
    </w:p>
    <w:p w14:paraId="549A4715" w14:textId="77777777" w:rsidR="002230F2" w:rsidRPr="00F65D5A" w:rsidRDefault="002230F2" w:rsidP="009647DA">
      <w:pPr>
        <w:rPr>
          <w:rFonts w:ascii="Arial" w:hAnsi="Arial" w:cs="Arial"/>
          <w:sz w:val="18"/>
          <w:szCs w:val="18"/>
        </w:rPr>
      </w:pPr>
      <w:r w:rsidRPr="00F65D5A">
        <w:rPr>
          <w:rFonts w:ascii="Arial" w:hAnsi="Arial" w:cs="Arial"/>
          <w:sz w:val="18"/>
          <w:szCs w:val="18"/>
        </w:rPr>
        <w:t>The CARE program was established to assist eligible single parent students who are AFDC recipients and have children less than six years of age.  CARE grants help with child care needs and other student issues.  Applications may be obtained at the EOPS Office.</w:t>
      </w:r>
    </w:p>
    <w:p w14:paraId="227D7A43" w14:textId="77777777" w:rsidR="00952B5F" w:rsidRPr="00F65D5A" w:rsidRDefault="002230F2">
      <w:pPr>
        <w:rPr>
          <w:rFonts w:ascii="Arial" w:hAnsi="Arial" w:cs="Arial"/>
          <w:sz w:val="18"/>
          <w:szCs w:val="18"/>
        </w:rPr>
      </w:pPr>
      <w:r w:rsidRPr="00F65D5A">
        <w:rPr>
          <w:rFonts w:ascii="Arial" w:hAnsi="Arial" w:cs="Arial"/>
          <w:sz w:val="18"/>
          <w:szCs w:val="18"/>
        </w:rPr>
        <w:br w:type="page"/>
      </w:r>
    </w:p>
    <w:p w14:paraId="0AC2E156" w14:textId="77777777" w:rsidR="009903F9" w:rsidRDefault="009903F9" w:rsidP="00FF793E">
      <w:pPr>
        <w:jc w:val="center"/>
        <w:rPr>
          <w:rFonts w:ascii="Arial" w:hAnsi="Arial" w:cs="Arial"/>
          <w:b/>
          <w:bCs/>
          <w:spacing w:val="-2"/>
        </w:rPr>
      </w:pPr>
    </w:p>
    <w:p w14:paraId="2F807A44" w14:textId="77777777" w:rsidR="009903F9" w:rsidRDefault="009903F9" w:rsidP="00FF793E">
      <w:pPr>
        <w:jc w:val="center"/>
        <w:rPr>
          <w:rFonts w:ascii="Arial" w:hAnsi="Arial" w:cs="Arial"/>
          <w:b/>
          <w:bCs/>
          <w:spacing w:val="-2"/>
        </w:rPr>
      </w:pPr>
    </w:p>
    <w:p w14:paraId="1599A875" w14:textId="77777777" w:rsidR="009903F9" w:rsidRDefault="009903F9" w:rsidP="00FF793E">
      <w:pPr>
        <w:jc w:val="center"/>
        <w:rPr>
          <w:rFonts w:ascii="Arial" w:hAnsi="Arial" w:cs="Arial"/>
          <w:b/>
          <w:bCs/>
          <w:spacing w:val="-2"/>
        </w:rPr>
      </w:pPr>
    </w:p>
    <w:p w14:paraId="28134476" w14:textId="77777777" w:rsidR="007222AA" w:rsidRDefault="007222AA" w:rsidP="00FF793E">
      <w:pPr>
        <w:jc w:val="center"/>
        <w:rPr>
          <w:rFonts w:ascii="Arial" w:hAnsi="Arial" w:cs="Arial"/>
          <w:b/>
          <w:bCs/>
          <w:spacing w:val="-2"/>
        </w:rPr>
      </w:pPr>
    </w:p>
    <w:p w14:paraId="4CDB6EAC" w14:textId="77777777" w:rsidR="007222AA" w:rsidRDefault="007222AA" w:rsidP="00FF793E">
      <w:pPr>
        <w:jc w:val="center"/>
        <w:rPr>
          <w:rFonts w:ascii="Arial" w:hAnsi="Arial" w:cs="Arial"/>
          <w:b/>
          <w:bCs/>
          <w:spacing w:val="-2"/>
        </w:rPr>
      </w:pPr>
    </w:p>
    <w:p w14:paraId="78C59919" w14:textId="77777777" w:rsidR="007222AA" w:rsidRDefault="007222AA" w:rsidP="00FF793E">
      <w:pPr>
        <w:jc w:val="center"/>
        <w:rPr>
          <w:rFonts w:ascii="Arial" w:hAnsi="Arial" w:cs="Arial"/>
          <w:b/>
          <w:bCs/>
          <w:spacing w:val="-2"/>
        </w:rPr>
      </w:pPr>
    </w:p>
    <w:p w14:paraId="281EC7BA" w14:textId="77777777" w:rsidR="007222AA" w:rsidRDefault="007222AA" w:rsidP="00FF793E">
      <w:pPr>
        <w:jc w:val="center"/>
        <w:rPr>
          <w:rFonts w:ascii="Arial" w:hAnsi="Arial" w:cs="Arial"/>
          <w:b/>
          <w:bCs/>
          <w:spacing w:val="-2"/>
        </w:rPr>
      </w:pPr>
    </w:p>
    <w:p w14:paraId="3488DA39" w14:textId="77777777" w:rsidR="007222AA" w:rsidRDefault="007222AA" w:rsidP="00FF793E">
      <w:pPr>
        <w:jc w:val="center"/>
        <w:rPr>
          <w:rFonts w:ascii="Arial" w:hAnsi="Arial" w:cs="Arial"/>
          <w:b/>
          <w:bCs/>
          <w:spacing w:val="-2"/>
        </w:rPr>
      </w:pPr>
    </w:p>
    <w:p w14:paraId="3FE6EC5B" w14:textId="77777777" w:rsidR="007222AA" w:rsidRDefault="007222AA" w:rsidP="00FF793E">
      <w:pPr>
        <w:jc w:val="center"/>
        <w:rPr>
          <w:rFonts w:ascii="Arial" w:hAnsi="Arial" w:cs="Arial"/>
          <w:b/>
          <w:bCs/>
          <w:spacing w:val="-2"/>
        </w:rPr>
      </w:pPr>
    </w:p>
    <w:p w14:paraId="517836EA" w14:textId="77777777" w:rsidR="007222AA" w:rsidRDefault="007222AA" w:rsidP="00FF793E">
      <w:pPr>
        <w:jc w:val="center"/>
        <w:rPr>
          <w:rFonts w:ascii="Arial" w:hAnsi="Arial" w:cs="Arial"/>
          <w:b/>
          <w:bCs/>
          <w:spacing w:val="-2"/>
        </w:rPr>
      </w:pPr>
    </w:p>
    <w:p w14:paraId="35FB8F6F" w14:textId="77777777" w:rsidR="009903F9" w:rsidRDefault="009903F9" w:rsidP="00FF793E">
      <w:pPr>
        <w:jc w:val="center"/>
        <w:rPr>
          <w:rFonts w:ascii="Arial" w:hAnsi="Arial" w:cs="Arial"/>
          <w:b/>
          <w:bCs/>
          <w:spacing w:val="-2"/>
        </w:rPr>
      </w:pPr>
    </w:p>
    <w:p w14:paraId="2ADAAD6C" w14:textId="77777777" w:rsidR="009903F9" w:rsidRDefault="009903F9" w:rsidP="00FF793E">
      <w:pPr>
        <w:jc w:val="center"/>
        <w:rPr>
          <w:rFonts w:ascii="Arial" w:hAnsi="Arial" w:cs="Arial"/>
          <w:b/>
          <w:bCs/>
          <w:spacing w:val="-2"/>
        </w:rPr>
      </w:pPr>
    </w:p>
    <w:p w14:paraId="7C4805C8" w14:textId="77777777" w:rsidR="009903F9" w:rsidRDefault="009903F9" w:rsidP="00FF793E">
      <w:pPr>
        <w:jc w:val="center"/>
        <w:rPr>
          <w:rFonts w:ascii="Arial" w:hAnsi="Arial" w:cs="Arial"/>
          <w:b/>
          <w:bCs/>
          <w:spacing w:val="-2"/>
        </w:rPr>
      </w:pPr>
    </w:p>
    <w:p w14:paraId="0A0076F1" w14:textId="77777777" w:rsidR="009903F9" w:rsidRDefault="009903F9" w:rsidP="00FF793E">
      <w:pPr>
        <w:jc w:val="center"/>
        <w:rPr>
          <w:rFonts w:ascii="Arial" w:hAnsi="Arial" w:cs="Arial"/>
          <w:b/>
          <w:bCs/>
          <w:spacing w:val="-2"/>
        </w:rPr>
      </w:pPr>
    </w:p>
    <w:p w14:paraId="7F35D852" w14:textId="77777777" w:rsidR="00F520FF" w:rsidRDefault="00F520FF" w:rsidP="00FF793E">
      <w:pPr>
        <w:jc w:val="center"/>
        <w:rPr>
          <w:ins w:id="5507" w:author="Christi Vicino" w:date="2018-03-05T09:59:00Z"/>
          <w:rFonts w:ascii="Arial" w:hAnsi="Arial" w:cs="Arial"/>
          <w:b/>
          <w:bCs/>
          <w:spacing w:val="-2"/>
        </w:rPr>
      </w:pPr>
    </w:p>
    <w:p w14:paraId="3763309F" w14:textId="77777777" w:rsidR="005355DD" w:rsidRDefault="005355DD" w:rsidP="00FF793E">
      <w:pPr>
        <w:jc w:val="center"/>
        <w:rPr>
          <w:ins w:id="5508" w:author="Christi Vicino" w:date="2018-03-05T09:59:00Z"/>
          <w:rFonts w:ascii="Arial" w:hAnsi="Arial" w:cs="Arial"/>
          <w:b/>
          <w:bCs/>
          <w:spacing w:val="-2"/>
        </w:rPr>
      </w:pPr>
    </w:p>
    <w:p w14:paraId="075F7487" w14:textId="77777777" w:rsidR="005355DD" w:rsidRDefault="005355DD" w:rsidP="00FF793E">
      <w:pPr>
        <w:jc w:val="center"/>
        <w:rPr>
          <w:ins w:id="5509" w:author="Christi Vicino" w:date="2018-02-26T10:00:00Z"/>
          <w:rFonts w:ascii="Arial" w:hAnsi="Arial" w:cs="Arial"/>
          <w:b/>
          <w:bCs/>
          <w:spacing w:val="-2"/>
        </w:rPr>
      </w:pPr>
    </w:p>
    <w:p w14:paraId="02E1E8A3" w14:textId="77777777" w:rsidR="00F520FF" w:rsidRDefault="00F520FF" w:rsidP="00FF793E">
      <w:pPr>
        <w:jc w:val="center"/>
        <w:rPr>
          <w:ins w:id="5510" w:author="Christi Vicino" w:date="2018-02-26T10:00:00Z"/>
          <w:rFonts w:ascii="Arial" w:hAnsi="Arial" w:cs="Arial"/>
          <w:b/>
          <w:bCs/>
          <w:spacing w:val="-2"/>
        </w:rPr>
      </w:pPr>
    </w:p>
    <w:p w14:paraId="59D6FC3B" w14:textId="77777777" w:rsidR="00F520FF" w:rsidRDefault="00F520FF" w:rsidP="00FF793E">
      <w:pPr>
        <w:jc w:val="center"/>
        <w:rPr>
          <w:ins w:id="5511" w:author="Christi Vicino" w:date="2018-02-26T10:00:00Z"/>
          <w:rFonts w:ascii="Arial" w:hAnsi="Arial" w:cs="Arial"/>
          <w:b/>
          <w:bCs/>
          <w:spacing w:val="-2"/>
        </w:rPr>
      </w:pPr>
    </w:p>
    <w:p w14:paraId="4AA1505A" w14:textId="77777777" w:rsidR="009903F9" w:rsidRPr="00045269" w:rsidRDefault="00672D96" w:rsidP="00FF793E">
      <w:pPr>
        <w:jc w:val="center"/>
        <w:rPr>
          <w:rFonts w:ascii="Arial" w:hAnsi="Arial" w:cs="Arial"/>
          <w:b/>
          <w:bCs/>
          <w:spacing w:val="-2"/>
          <w:sz w:val="48"/>
          <w:szCs w:val="48"/>
          <w:rPrChange w:id="5512" w:author="Christi Vicino" w:date="2018-02-26T10:22:00Z">
            <w:rPr>
              <w:rFonts w:ascii="Arial" w:hAnsi="Arial" w:cs="Arial"/>
              <w:b/>
              <w:bCs/>
              <w:spacing w:val="-2"/>
            </w:rPr>
          </w:rPrChange>
        </w:rPr>
      </w:pPr>
      <w:r w:rsidRPr="00045269">
        <w:rPr>
          <w:rFonts w:ascii="Arial" w:hAnsi="Arial" w:cs="Arial"/>
          <w:b/>
          <w:bCs/>
          <w:spacing w:val="-2"/>
          <w:sz w:val="48"/>
          <w:szCs w:val="48"/>
          <w:rPrChange w:id="5513" w:author="Christi Vicino" w:date="2018-02-26T10:22:00Z">
            <w:rPr>
              <w:rFonts w:ascii="Arial" w:hAnsi="Arial" w:cs="Arial"/>
              <w:b/>
              <w:bCs/>
              <w:spacing w:val="-2"/>
            </w:rPr>
          </w:rPrChange>
        </w:rPr>
        <w:t>SECTION VII – Professional Organizations</w:t>
      </w:r>
      <w:bookmarkStart w:id="5514" w:name="_Toc168805811"/>
      <w:bookmarkStart w:id="5515" w:name="_Toc168807254"/>
      <w:bookmarkStart w:id="5516" w:name="_Toc168807965"/>
      <w:bookmarkStart w:id="5517" w:name="_Toc170780363"/>
    </w:p>
    <w:p w14:paraId="579E86A9" w14:textId="77777777" w:rsidR="00FF793E" w:rsidRPr="009903F9" w:rsidRDefault="009903F9" w:rsidP="00176795">
      <w:pPr>
        <w:jc w:val="center"/>
        <w:rPr>
          <w:rFonts w:ascii="Arial" w:hAnsi="Arial" w:cs="Arial"/>
          <w:b/>
        </w:rPr>
      </w:pPr>
      <w:r>
        <w:rPr>
          <w:rFonts w:ascii="Arial" w:hAnsi="Arial" w:cs="Arial"/>
          <w:b/>
          <w:bCs/>
          <w:spacing w:val="-2"/>
        </w:rPr>
        <w:br w:type="page"/>
      </w:r>
    </w:p>
    <w:p w14:paraId="36A86F21" w14:textId="77777777" w:rsidR="006431B9" w:rsidRPr="00F65D5A" w:rsidRDefault="006431B9" w:rsidP="009647DA">
      <w:pPr>
        <w:rPr>
          <w:rFonts w:ascii="Arial" w:hAnsi="Arial" w:cs="Arial"/>
          <w:b/>
          <w:bCs/>
          <w:spacing w:val="-2"/>
          <w:sz w:val="18"/>
          <w:szCs w:val="18"/>
        </w:rPr>
      </w:pPr>
      <w:r w:rsidRPr="00F65D5A">
        <w:rPr>
          <w:rFonts w:ascii="Arial" w:hAnsi="Arial" w:cs="Arial"/>
          <w:b/>
          <w:sz w:val="18"/>
          <w:szCs w:val="18"/>
        </w:rPr>
        <w:lastRenderedPageBreak/>
        <w:t>OCCUPATIONAL THERAPY ASSOCIATION OF CALIFORNIA</w:t>
      </w:r>
      <w:bookmarkEnd w:id="5514"/>
      <w:bookmarkEnd w:id="5515"/>
      <w:bookmarkEnd w:id="5516"/>
      <w:bookmarkEnd w:id="5517"/>
      <w:r w:rsidR="00672D96" w:rsidRPr="00F65D5A">
        <w:rPr>
          <w:rFonts w:ascii="Arial" w:hAnsi="Arial" w:cs="Arial"/>
          <w:b/>
          <w:sz w:val="18"/>
          <w:szCs w:val="18"/>
        </w:rPr>
        <w:t xml:space="preserve"> - </w:t>
      </w:r>
      <w:r w:rsidRPr="00F65D5A">
        <w:rPr>
          <w:rFonts w:ascii="Arial" w:hAnsi="Arial" w:cs="Arial"/>
          <w:b/>
          <w:sz w:val="18"/>
          <w:szCs w:val="18"/>
        </w:rPr>
        <w:t>(OTAC)</w:t>
      </w:r>
    </w:p>
    <w:p w14:paraId="5AB1DA55" w14:textId="77777777" w:rsidR="006431B9" w:rsidRPr="00F65D5A" w:rsidRDefault="009647DA" w:rsidP="009647DA">
      <w:pPr>
        <w:ind w:hanging="450"/>
        <w:rPr>
          <w:rFonts w:ascii="Arial" w:hAnsi="Arial" w:cs="Arial"/>
          <w:b/>
          <w:sz w:val="18"/>
          <w:szCs w:val="18"/>
        </w:rPr>
      </w:pPr>
      <w:r>
        <w:rPr>
          <w:rFonts w:ascii="Arial" w:hAnsi="Arial" w:cs="Arial"/>
          <w:b/>
          <w:sz w:val="18"/>
          <w:szCs w:val="18"/>
        </w:rPr>
        <w:tab/>
      </w:r>
      <w:r>
        <w:rPr>
          <w:rFonts w:ascii="Arial" w:hAnsi="Arial" w:cs="Arial"/>
          <w:b/>
          <w:sz w:val="18"/>
          <w:szCs w:val="18"/>
        </w:rPr>
        <w:tab/>
      </w:r>
    </w:p>
    <w:p w14:paraId="64F8175F" w14:textId="77777777" w:rsidR="00672D96" w:rsidRPr="00F65D5A" w:rsidRDefault="006431B9" w:rsidP="009647DA">
      <w:pPr>
        <w:jc w:val="both"/>
        <w:rPr>
          <w:rStyle w:val="HTMLCite"/>
          <w:rFonts w:ascii="Arial" w:hAnsi="Arial" w:cs="Arial"/>
          <w:color w:val="000000"/>
          <w:sz w:val="18"/>
          <w:szCs w:val="18"/>
        </w:rPr>
      </w:pPr>
      <w:r w:rsidRPr="00F65D5A">
        <w:rPr>
          <w:rFonts w:ascii="Arial" w:hAnsi="Arial" w:cs="Arial"/>
          <w:sz w:val="18"/>
          <w:szCs w:val="18"/>
        </w:rPr>
        <w:t xml:space="preserve">This organization is based in Sacramento, California.  The address is 1401 El Camino Ave., Ste. 230, Sacramento, CA 95815.  The phone number is: (916) 567-7000 and the FAX number is (916) 567-7001.  Students may join OTAC through the </w:t>
      </w:r>
      <w:r w:rsidR="00932B1F" w:rsidRPr="00F65D5A">
        <w:rPr>
          <w:rFonts w:ascii="Arial" w:hAnsi="Arial" w:cs="Arial"/>
          <w:sz w:val="18"/>
          <w:szCs w:val="18"/>
        </w:rPr>
        <w:t>website at:</w:t>
      </w:r>
      <w:r w:rsidR="00932B1F" w:rsidRPr="00F65D5A">
        <w:rPr>
          <w:rStyle w:val="Heading1Char"/>
          <w:rFonts w:ascii="Arial" w:hAnsi="Arial" w:cs="Arial"/>
          <w:color w:val="000000"/>
          <w:sz w:val="18"/>
          <w:szCs w:val="18"/>
        </w:rPr>
        <w:t xml:space="preserve"> </w:t>
      </w:r>
      <w:hyperlink r:id="rId60" w:history="1">
        <w:r w:rsidR="00932B1F" w:rsidRPr="00F65D5A">
          <w:rPr>
            <w:rStyle w:val="Hyperlink"/>
            <w:rFonts w:ascii="Arial" w:hAnsi="Arial" w:cs="Arial"/>
            <w:sz w:val="18"/>
            <w:szCs w:val="18"/>
          </w:rPr>
          <w:t>www.</w:t>
        </w:r>
        <w:r w:rsidR="00932B1F" w:rsidRPr="00F65D5A">
          <w:rPr>
            <w:rStyle w:val="Hyperlink"/>
            <w:rFonts w:ascii="Arial" w:hAnsi="Arial" w:cs="Arial"/>
            <w:b/>
            <w:bCs/>
            <w:sz w:val="18"/>
            <w:szCs w:val="18"/>
          </w:rPr>
          <w:t>otaconline</w:t>
        </w:r>
        <w:r w:rsidR="00932B1F" w:rsidRPr="00F65D5A">
          <w:rPr>
            <w:rStyle w:val="Hyperlink"/>
            <w:rFonts w:ascii="Arial" w:hAnsi="Arial" w:cs="Arial"/>
            <w:sz w:val="18"/>
            <w:szCs w:val="18"/>
          </w:rPr>
          <w:t>.org</w:t>
        </w:r>
      </w:hyperlink>
      <w:bookmarkStart w:id="5518" w:name="_Toc168805812"/>
      <w:bookmarkStart w:id="5519" w:name="_Toc168807255"/>
      <w:bookmarkStart w:id="5520" w:name="_Toc168807966"/>
      <w:bookmarkStart w:id="5521" w:name="_Toc170780364"/>
    </w:p>
    <w:p w14:paraId="3E48B971" w14:textId="77777777" w:rsidR="00672D96" w:rsidRPr="00F65D5A" w:rsidRDefault="00672D96" w:rsidP="009647DA">
      <w:pPr>
        <w:ind w:hanging="450"/>
        <w:jc w:val="both"/>
        <w:rPr>
          <w:rStyle w:val="HTMLCite"/>
          <w:rFonts w:ascii="Arial" w:hAnsi="Arial" w:cs="Arial"/>
          <w:color w:val="000000"/>
          <w:sz w:val="18"/>
          <w:szCs w:val="18"/>
        </w:rPr>
      </w:pPr>
    </w:p>
    <w:p w14:paraId="67709B14" w14:textId="77777777" w:rsidR="006431B9" w:rsidRPr="00F65D5A" w:rsidRDefault="006431B9" w:rsidP="009647DA">
      <w:pPr>
        <w:jc w:val="both"/>
        <w:rPr>
          <w:rFonts w:ascii="Arial" w:hAnsi="Arial" w:cs="Arial"/>
          <w:i/>
          <w:iCs/>
          <w:color w:val="000000"/>
          <w:sz w:val="18"/>
          <w:szCs w:val="18"/>
        </w:rPr>
      </w:pPr>
      <w:r w:rsidRPr="00F65D5A">
        <w:rPr>
          <w:rFonts w:ascii="Arial" w:hAnsi="Arial" w:cs="Arial"/>
          <w:b/>
          <w:sz w:val="18"/>
          <w:szCs w:val="18"/>
        </w:rPr>
        <w:t>AMERICAN OCCUPATIONAL THERAPY ASSOCIATION</w:t>
      </w:r>
      <w:bookmarkEnd w:id="5518"/>
      <w:bookmarkEnd w:id="5519"/>
      <w:bookmarkEnd w:id="5520"/>
      <w:bookmarkEnd w:id="5521"/>
      <w:r w:rsidR="00672D96" w:rsidRPr="00F65D5A">
        <w:rPr>
          <w:rFonts w:ascii="Arial" w:hAnsi="Arial" w:cs="Arial"/>
          <w:b/>
          <w:sz w:val="18"/>
          <w:szCs w:val="18"/>
        </w:rPr>
        <w:t xml:space="preserve"> - </w:t>
      </w:r>
      <w:r w:rsidRPr="00F65D5A">
        <w:rPr>
          <w:rFonts w:ascii="Arial" w:hAnsi="Arial" w:cs="Arial"/>
          <w:b/>
          <w:sz w:val="18"/>
          <w:szCs w:val="18"/>
        </w:rPr>
        <w:t>(AOTA)</w:t>
      </w:r>
      <w:r w:rsidR="00672D96" w:rsidRPr="00F65D5A">
        <w:rPr>
          <w:rFonts w:ascii="Arial" w:hAnsi="Arial" w:cs="Arial"/>
          <w:b/>
          <w:sz w:val="18"/>
          <w:szCs w:val="18"/>
        </w:rPr>
        <w:t xml:space="preserve"> </w:t>
      </w:r>
    </w:p>
    <w:p w14:paraId="3C6EC9A6" w14:textId="77777777" w:rsidR="006431B9" w:rsidRPr="00F65D5A" w:rsidRDefault="006431B9" w:rsidP="009647DA">
      <w:pPr>
        <w:ind w:hanging="450"/>
        <w:rPr>
          <w:rFonts w:ascii="Arial" w:hAnsi="Arial" w:cs="Arial"/>
          <w:b/>
          <w:sz w:val="18"/>
          <w:szCs w:val="18"/>
        </w:rPr>
      </w:pPr>
    </w:p>
    <w:p w14:paraId="758676F3" w14:textId="77777777" w:rsidR="006431B9" w:rsidRPr="00F65D5A" w:rsidRDefault="006431B9" w:rsidP="009647DA">
      <w:pPr>
        <w:jc w:val="both"/>
        <w:rPr>
          <w:rFonts w:ascii="Arial" w:hAnsi="Arial" w:cs="Arial"/>
          <w:sz w:val="18"/>
          <w:szCs w:val="18"/>
        </w:rPr>
      </w:pPr>
      <w:r w:rsidRPr="00F65D5A">
        <w:rPr>
          <w:rFonts w:ascii="Arial" w:hAnsi="Arial" w:cs="Arial"/>
          <w:sz w:val="18"/>
          <w:szCs w:val="18"/>
        </w:rPr>
        <w:t>This is the national organization for the profession of Occupational Therapy.  The address is:</w:t>
      </w:r>
      <w:ins w:id="5522" w:author="Christi Vicino" w:date="2020-02-18T13:21:00Z">
        <w:r w:rsidR="000360C9">
          <w:rPr>
            <w:rFonts w:ascii="Arial" w:hAnsi="Arial" w:cs="Arial"/>
            <w:sz w:val="18"/>
            <w:szCs w:val="18"/>
          </w:rPr>
          <w:t xml:space="preserve">  </w:t>
        </w:r>
      </w:ins>
      <w:del w:id="5523" w:author="Christi Vicino" w:date="2020-02-18T13:20:00Z">
        <w:r w:rsidRPr="00F65D5A" w:rsidDel="000360C9">
          <w:rPr>
            <w:rFonts w:ascii="Arial" w:hAnsi="Arial" w:cs="Arial"/>
            <w:sz w:val="18"/>
            <w:szCs w:val="18"/>
          </w:rPr>
          <w:delText xml:space="preserve"> </w:delText>
        </w:r>
        <w:r w:rsidR="001A45AD" w:rsidDel="000360C9">
          <w:rPr>
            <w:rStyle w:val="style21"/>
            <w:color w:val="333333"/>
          </w:rPr>
          <w:delText>4720 Montgomery Lane, Suite 200, Bethesda, MD 20814-3449</w:delText>
        </w:r>
      </w:del>
      <w:ins w:id="5524" w:author="Christi Vicino" w:date="2020-02-18T13:20:00Z">
        <w:r w:rsidR="000360C9">
          <w:rPr>
            <w:rStyle w:val="style21"/>
            <w:color w:val="333333"/>
          </w:rPr>
          <w:t>6116 Executive Boulevard, Suite 200, North Bethesda, MD 20852-4929</w:t>
        </w:r>
      </w:ins>
      <w:r w:rsidRPr="00F65D5A">
        <w:rPr>
          <w:rFonts w:ascii="Arial" w:hAnsi="Arial" w:cs="Arial"/>
          <w:sz w:val="18"/>
          <w:szCs w:val="18"/>
        </w:rPr>
        <w:t xml:space="preserve">.  Many resources are available through this organization, including extensive publication department and scholarship information. For more information you may log on to </w:t>
      </w:r>
      <w:hyperlink r:id="rId61" w:history="1">
        <w:r w:rsidRPr="00F65D5A">
          <w:rPr>
            <w:rStyle w:val="Hyperlink"/>
            <w:rFonts w:ascii="Arial" w:hAnsi="Arial" w:cs="Arial"/>
            <w:color w:val="000000"/>
            <w:sz w:val="18"/>
            <w:szCs w:val="18"/>
          </w:rPr>
          <w:t>www.aota.org</w:t>
        </w:r>
      </w:hyperlink>
      <w:r w:rsidRPr="00F65D5A">
        <w:rPr>
          <w:rFonts w:ascii="Arial" w:hAnsi="Arial" w:cs="Arial"/>
          <w:sz w:val="18"/>
          <w:szCs w:val="18"/>
        </w:rPr>
        <w:t xml:space="preserve"> or call 1-800-SAY AOTA</w:t>
      </w:r>
      <w:del w:id="5525" w:author="Christi Vicino" w:date="2018-03-05T13:35:00Z">
        <w:r w:rsidRPr="00F65D5A" w:rsidDel="008B7FCE">
          <w:rPr>
            <w:rFonts w:ascii="Arial" w:hAnsi="Arial" w:cs="Arial"/>
            <w:sz w:val="18"/>
            <w:szCs w:val="18"/>
          </w:rPr>
          <w:delText>.</w:delText>
        </w:r>
        <w:r w:rsidR="00480DC1" w:rsidRPr="00F65D5A" w:rsidDel="008B7FCE">
          <w:rPr>
            <w:rFonts w:ascii="Arial" w:hAnsi="Arial" w:cs="Arial"/>
            <w:sz w:val="18"/>
            <w:szCs w:val="18"/>
          </w:rPr>
          <w:delText xml:space="preserve">  A copy of the membership card must be turned in to the OTA Program secretary.</w:delText>
        </w:r>
      </w:del>
    </w:p>
    <w:p w14:paraId="74FE5898" w14:textId="77777777" w:rsidR="00DD15DE" w:rsidRPr="00F65D5A" w:rsidRDefault="009647DA" w:rsidP="009647DA">
      <w:pPr>
        <w:ind w:hanging="450"/>
        <w:jc w:val="both"/>
        <w:rPr>
          <w:rFonts w:ascii="Arial" w:hAnsi="Arial" w:cs="Arial"/>
          <w:sz w:val="18"/>
          <w:szCs w:val="18"/>
        </w:rPr>
      </w:pPr>
      <w:r>
        <w:rPr>
          <w:rFonts w:ascii="Arial" w:hAnsi="Arial" w:cs="Arial"/>
          <w:sz w:val="18"/>
          <w:szCs w:val="18"/>
        </w:rPr>
        <w:tab/>
      </w:r>
    </w:p>
    <w:p w14:paraId="6159CD72" w14:textId="77777777" w:rsidR="00672D96" w:rsidRPr="00F65D5A" w:rsidRDefault="00744227" w:rsidP="009647DA">
      <w:pPr>
        <w:ind w:left="720"/>
        <w:jc w:val="both"/>
        <w:rPr>
          <w:rFonts w:ascii="Arial" w:hAnsi="Arial" w:cs="Arial"/>
          <w:b/>
          <w:i/>
          <w:sz w:val="18"/>
          <w:szCs w:val="18"/>
        </w:rPr>
      </w:pPr>
      <w:r w:rsidRPr="00F65D5A">
        <w:rPr>
          <w:rFonts w:ascii="Arial" w:hAnsi="Arial" w:cs="Arial"/>
          <w:b/>
          <w:i/>
          <w:sz w:val="18"/>
          <w:szCs w:val="18"/>
        </w:rPr>
        <w:t>**</w:t>
      </w:r>
      <w:del w:id="5526" w:author="Christi Vicino" w:date="2018-03-05T13:35:00Z">
        <w:r w:rsidRPr="00F65D5A" w:rsidDel="008B7FCE">
          <w:rPr>
            <w:rFonts w:ascii="Arial" w:hAnsi="Arial" w:cs="Arial"/>
            <w:b/>
            <w:i/>
            <w:sz w:val="18"/>
            <w:szCs w:val="18"/>
          </w:rPr>
          <w:delText xml:space="preserve">AJOT, </w:delText>
        </w:r>
        <w:r w:rsidR="00DD15DE" w:rsidRPr="00F65D5A" w:rsidDel="008B7FCE">
          <w:rPr>
            <w:rFonts w:ascii="Arial" w:hAnsi="Arial" w:cs="Arial"/>
            <w:b/>
            <w:i/>
            <w:sz w:val="18"/>
            <w:szCs w:val="18"/>
          </w:rPr>
          <w:delText>OT PRACTICE</w:delText>
        </w:r>
        <w:r w:rsidRPr="00F65D5A" w:rsidDel="008B7FCE">
          <w:rPr>
            <w:rFonts w:ascii="Arial" w:hAnsi="Arial" w:cs="Arial"/>
            <w:b/>
            <w:i/>
            <w:sz w:val="18"/>
            <w:szCs w:val="18"/>
          </w:rPr>
          <w:delText xml:space="preserve"> and </w:delText>
        </w:r>
        <w:r w:rsidR="00932B1F" w:rsidRPr="00F65D5A" w:rsidDel="008B7FCE">
          <w:rPr>
            <w:rFonts w:ascii="Arial" w:hAnsi="Arial" w:cs="Arial"/>
            <w:b/>
            <w:i/>
            <w:sz w:val="18"/>
            <w:szCs w:val="18"/>
          </w:rPr>
          <w:delText>OT search</w:delText>
        </w:r>
        <w:r w:rsidRPr="00F65D5A" w:rsidDel="008B7FCE">
          <w:rPr>
            <w:rFonts w:ascii="Arial" w:hAnsi="Arial" w:cs="Arial"/>
            <w:b/>
            <w:i/>
            <w:sz w:val="18"/>
            <w:szCs w:val="18"/>
          </w:rPr>
          <w:delText xml:space="preserve"> access </w:delText>
        </w:r>
        <w:r w:rsidR="00DD15DE" w:rsidRPr="00F65D5A" w:rsidDel="008B7FCE">
          <w:rPr>
            <w:rFonts w:ascii="Arial" w:hAnsi="Arial" w:cs="Arial"/>
            <w:b/>
            <w:i/>
            <w:sz w:val="18"/>
            <w:szCs w:val="18"/>
          </w:rPr>
          <w:delText xml:space="preserve">ARE REQUIRED FOR THE OTA PROGRAM.  </w:delText>
        </w:r>
        <w:r w:rsidR="00932B1F" w:rsidRPr="00F65D5A" w:rsidDel="008B7FCE">
          <w:rPr>
            <w:rFonts w:ascii="Arial" w:hAnsi="Arial" w:cs="Arial"/>
            <w:b/>
            <w:i/>
            <w:sz w:val="18"/>
            <w:szCs w:val="18"/>
          </w:rPr>
          <w:delText>Student</w:delText>
        </w:r>
      </w:del>
      <w:r w:rsidR="00932B1F" w:rsidRPr="00F65D5A">
        <w:rPr>
          <w:rFonts w:ascii="Arial" w:hAnsi="Arial" w:cs="Arial"/>
          <w:b/>
          <w:i/>
          <w:sz w:val="18"/>
          <w:szCs w:val="18"/>
        </w:rPr>
        <w:t xml:space="preserve"> </w:t>
      </w:r>
      <w:del w:id="5527" w:author="Christi Vicino" w:date="2018-03-05T13:35:00Z">
        <w:r w:rsidR="00932B1F" w:rsidRPr="00F65D5A" w:rsidDel="008B7FCE">
          <w:rPr>
            <w:rFonts w:ascii="Arial" w:hAnsi="Arial" w:cs="Arial"/>
            <w:b/>
            <w:i/>
            <w:sz w:val="18"/>
            <w:szCs w:val="18"/>
          </w:rPr>
          <w:delText xml:space="preserve">Plus </w:delText>
        </w:r>
      </w:del>
      <w:r w:rsidR="00932B1F" w:rsidRPr="00F65D5A">
        <w:rPr>
          <w:rFonts w:ascii="Arial" w:hAnsi="Arial" w:cs="Arial"/>
          <w:b/>
          <w:i/>
          <w:sz w:val="18"/>
          <w:szCs w:val="18"/>
        </w:rPr>
        <w:t>Membership is $75.00 per year vs. a subscription to AJOT at $114.00 per year and OT Practice at $142.50 per year.</w:t>
      </w:r>
      <w:r w:rsidRPr="00F65D5A">
        <w:rPr>
          <w:rFonts w:ascii="Arial" w:hAnsi="Arial" w:cs="Arial"/>
          <w:b/>
          <w:i/>
          <w:sz w:val="18"/>
          <w:szCs w:val="18"/>
        </w:rPr>
        <w:t>***</w:t>
      </w:r>
      <w:bookmarkStart w:id="5528" w:name="_Toc168805807"/>
      <w:bookmarkStart w:id="5529" w:name="_Toc168807250"/>
      <w:bookmarkStart w:id="5530" w:name="_Toc168807961"/>
      <w:bookmarkStart w:id="5531" w:name="_Toc170780359"/>
    </w:p>
    <w:p w14:paraId="4D167257" w14:textId="77777777" w:rsidR="00672D96" w:rsidRPr="00F65D5A" w:rsidRDefault="00672D96" w:rsidP="009647DA">
      <w:pPr>
        <w:ind w:hanging="450"/>
        <w:jc w:val="both"/>
        <w:rPr>
          <w:rFonts w:ascii="Arial" w:hAnsi="Arial" w:cs="Arial"/>
          <w:b/>
          <w:i/>
          <w:sz w:val="18"/>
          <w:szCs w:val="18"/>
        </w:rPr>
      </w:pPr>
    </w:p>
    <w:p w14:paraId="0C250CFF" w14:textId="77777777" w:rsidR="00A80FF4" w:rsidRPr="00F65D5A" w:rsidRDefault="00175D9F" w:rsidP="005E786A">
      <w:pPr>
        <w:jc w:val="both"/>
        <w:rPr>
          <w:rStyle w:val="Hyperlink"/>
          <w:rFonts w:ascii="Arial" w:hAnsi="Arial" w:cs="Arial"/>
          <w:b/>
          <w:i/>
          <w:color w:val="auto"/>
          <w:sz w:val="18"/>
          <w:szCs w:val="18"/>
          <w:u w:val="none"/>
        </w:rPr>
      </w:pPr>
      <w:r w:rsidRPr="00F65D5A">
        <w:rPr>
          <w:rFonts w:ascii="Arial" w:hAnsi="Arial" w:cs="Arial"/>
          <w:b/>
          <w:sz w:val="18"/>
          <w:szCs w:val="18"/>
        </w:rPr>
        <w:t xml:space="preserve">NATIONAL </w:t>
      </w:r>
      <w:r w:rsidR="00A80FF4" w:rsidRPr="00F65D5A">
        <w:rPr>
          <w:rFonts w:ascii="Arial" w:hAnsi="Arial" w:cs="Arial"/>
          <w:b/>
          <w:sz w:val="18"/>
          <w:szCs w:val="18"/>
        </w:rPr>
        <w:t>CERTIFICATION</w:t>
      </w:r>
      <w:bookmarkEnd w:id="5528"/>
      <w:bookmarkEnd w:id="5529"/>
      <w:bookmarkEnd w:id="5530"/>
      <w:bookmarkEnd w:id="5531"/>
      <w:r w:rsidR="0099403E" w:rsidRPr="00F65D5A">
        <w:rPr>
          <w:rFonts w:ascii="Arial" w:hAnsi="Arial" w:cs="Arial"/>
          <w:b/>
          <w:sz w:val="18"/>
          <w:szCs w:val="18"/>
        </w:rPr>
        <w:t xml:space="preserve">      </w:t>
      </w:r>
      <w:hyperlink r:id="rId62" w:history="1">
        <w:r w:rsidR="0099403E" w:rsidRPr="00F65D5A">
          <w:rPr>
            <w:rStyle w:val="Hyperlink"/>
            <w:rFonts w:ascii="Arial" w:hAnsi="Arial" w:cs="Arial"/>
            <w:b/>
            <w:sz w:val="18"/>
            <w:szCs w:val="18"/>
          </w:rPr>
          <w:t>www.nbcot.org</w:t>
        </w:r>
      </w:hyperlink>
    </w:p>
    <w:p w14:paraId="55F11FDA" w14:textId="77777777" w:rsidR="0099403E" w:rsidRPr="00F65D5A" w:rsidRDefault="0099403E" w:rsidP="009647DA">
      <w:pPr>
        <w:tabs>
          <w:tab w:val="left" w:pos="360"/>
        </w:tabs>
        <w:ind w:hanging="450"/>
        <w:rPr>
          <w:rFonts w:ascii="Arial" w:hAnsi="Arial" w:cs="Arial"/>
          <w:b/>
          <w:sz w:val="18"/>
          <w:szCs w:val="18"/>
        </w:rPr>
      </w:pPr>
    </w:p>
    <w:p w14:paraId="5835375D" w14:textId="77777777" w:rsidR="00672D96" w:rsidRPr="00F65D5A" w:rsidRDefault="005E786A" w:rsidP="009647DA">
      <w:pPr>
        <w:tabs>
          <w:tab w:val="left" w:pos="360"/>
        </w:tabs>
        <w:ind w:hanging="450"/>
        <w:jc w:val="both"/>
        <w:rPr>
          <w:rFonts w:ascii="Arial" w:hAnsi="Arial" w:cs="Arial"/>
          <w:sz w:val="18"/>
          <w:szCs w:val="18"/>
        </w:rPr>
      </w:pPr>
      <w:r>
        <w:rPr>
          <w:rFonts w:ascii="Arial" w:hAnsi="Arial" w:cs="Arial"/>
          <w:sz w:val="18"/>
          <w:szCs w:val="18"/>
        </w:rPr>
        <w:tab/>
      </w:r>
      <w:r w:rsidR="00A80FF4" w:rsidRPr="00F65D5A">
        <w:rPr>
          <w:rFonts w:ascii="Arial" w:hAnsi="Arial" w:cs="Arial"/>
          <w:sz w:val="18"/>
          <w:szCs w:val="18"/>
        </w:rPr>
        <w:t>Students who have successfully completed all the requirements of course work and fieldwork are eligible to sit for the national certification exam offered by the National Board for Certification in Occupational Therapy (NBCOT).  A passing score on the examination and payment of the certification fee entitles you to use the designation of COTA.  Exam results are sent directly to the student.  In order to practice as a COTA, the student must determine the state licensing requirements of the state he/she intend to work.</w:t>
      </w:r>
      <w:r w:rsidR="00480DC1" w:rsidRPr="00F65D5A">
        <w:rPr>
          <w:rFonts w:ascii="Arial" w:hAnsi="Arial" w:cs="Arial"/>
          <w:sz w:val="18"/>
          <w:szCs w:val="18"/>
        </w:rPr>
        <w:t xml:space="preserve">  It is the responsibility of the student to research the process, obtain the proper forms and complete the process.</w:t>
      </w:r>
      <w:r w:rsidR="00F260A8">
        <w:rPr>
          <w:rFonts w:ascii="Arial" w:hAnsi="Arial" w:cs="Arial"/>
          <w:sz w:val="18"/>
          <w:szCs w:val="18"/>
        </w:rPr>
        <w:t xml:space="preserve">  The OTA Program Director will not fill out any forms for early testing.</w:t>
      </w:r>
      <w:r w:rsidR="00480DC1" w:rsidRPr="00F65D5A">
        <w:rPr>
          <w:rFonts w:ascii="Arial" w:hAnsi="Arial" w:cs="Arial"/>
          <w:sz w:val="18"/>
          <w:szCs w:val="18"/>
        </w:rPr>
        <w:t xml:space="preserve">  If a student in this program has been convicted of a misdemeanor or felony crime, he/she is urged to call NBCOT (</w:t>
      </w:r>
      <w:r w:rsidR="00480DC1" w:rsidRPr="00F65D5A">
        <w:rPr>
          <w:rFonts w:ascii="Arial" w:hAnsi="Arial" w:cs="Arial"/>
          <w:color w:val="000000"/>
          <w:sz w:val="18"/>
          <w:szCs w:val="18"/>
        </w:rPr>
        <w:t>301-990-7979) for advisement and planning prior to continuing in the program.</w:t>
      </w:r>
      <w:r w:rsidR="00672D96" w:rsidRPr="00F65D5A">
        <w:rPr>
          <w:rFonts w:ascii="Arial" w:hAnsi="Arial" w:cs="Arial"/>
          <w:color w:val="000000"/>
          <w:sz w:val="18"/>
          <w:szCs w:val="18"/>
        </w:rPr>
        <w:t xml:space="preserve">  Go to website for information regarding early review and code of conduct and e-mail</w:t>
      </w:r>
      <w:r w:rsidR="00672D96" w:rsidRPr="00F65D5A">
        <w:rPr>
          <w:rFonts w:ascii="Arial" w:hAnsi="Arial" w:cs="Arial"/>
          <w:sz w:val="18"/>
          <w:szCs w:val="18"/>
        </w:rPr>
        <w:t> </w:t>
      </w:r>
      <w:hyperlink r:id="rId63" w:history="1">
        <w:r w:rsidR="00672D96" w:rsidRPr="00F65D5A">
          <w:rPr>
            <w:rStyle w:val="Hyperlink"/>
            <w:rFonts w:ascii="Arial" w:hAnsi="Arial" w:cs="Arial"/>
            <w:sz w:val="18"/>
            <w:szCs w:val="18"/>
          </w:rPr>
          <w:t>character.review@</w:t>
        </w:r>
      </w:hyperlink>
      <w:hyperlink r:id="rId64" w:history="1">
        <w:r w:rsidR="00672D96" w:rsidRPr="00F65D5A">
          <w:rPr>
            <w:rStyle w:val="Hyperlink"/>
            <w:rFonts w:ascii="Arial" w:hAnsi="Arial" w:cs="Arial"/>
            <w:sz w:val="18"/>
            <w:szCs w:val="18"/>
          </w:rPr>
          <w:t>nbcot.org</w:t>
        </w:r>
      </w:hyperlink>
      <w:bookmarkStart w:id="5532" w:name="_Toc168805808"/>
      <w:bookmarkStart w:id="5533" w:name="_Toc168807251"/>
      <w:bookmarkStart w:id="5534" w:name="_Toc168807962"/>
      <w:bookmarkStart w:id="5535" w:name="_Toc170780360"/>
    </w:p>
    <w:p w14:paraId="565D180E" w14:textId="77777777" w:rsidR="00672D96" w:rsidRPr="00F65D5A" w:rsidRDefault="00672D96" w:rsidP="009647DA">
      <w:pPr>
        <w:tabs>
          <w:tab w:val="left" w:pos="360"/>
        </w:tabs>
        <w:ind w:hanging="450"/>
        <w:jc w:val="both"/>
        <w:rPr>
          <w:rFonts w:ascii="Arial" w:hAnsi="Arial" w:cs="Arial"/>
          <w:sz w:val="18"/>
          <w:szCs w:val="18"/>
        </w:rPr>
      </w:pPr>
    </w:p>
    <w:p w14:paraId="33F0B283" w14:textId="77777777" w:rsidR="00A80FF4" w:rsidRPr="00F65D5A" w:rsidRDefault="005E786A" w:rsidP="009647DA">
      <w:pPr>
        <w:tabs>
          <w:tab w:val="left" w:pos="360"/>
        </w:tabs>
        <w:ind w:hanging="450"/>
        <w:jc w:val="both"/>
        <w:rPr>
          <w:rFonts w:ascii="Arial" w:hAnsi="Arial" w:cs="Arial"/>
          <w:sz w:val="18"/>
          <w:szCs w:val="18"/>
        </w:rPr>
      </w:pPr>
      <w:r>
        <w:rPr>
          <w:rFonts w:ascii="Arial" w:hAnsi="Arial" w:cs="Arial"/>
          <w:b/>
          <w:sz w:val="18"/>
          <w:szCs w:val="18"/>
        </w:rPr>
        <w:tab/>
      </w:r>
      <w:r w:rsidR="00175D9F" w:rsidRPr="00F65D5A">
        <w:rPr>
          <w:rFonts w:ascii="Arial" w:hAnsi="Arial" w:cs="Arial"/>
          <w:b/>
          <w:sz w:val="18"/>
          <w:szCs w:val="18"/>
        </w:rPr>
        <w:t xml:space="preserve">STATE </w:t>
      </w:r>
      <w:r w:rsidR="00A80FF4" w:rsidRPr="00F65D5A">
        <w:rPr>
          <w:rFonts w:ascii="Arial" w:hAnsi="Arial" w:cs="Arial"/>
          <w:b/>
          <w:sz w:val="18"/>
          <w:szCs w:val="18"/>
        </w:rPr>
        <w:t>LICENSURE</w:t>
      </w:r>
      <w:bookmarkEnd w:id="5532"/>
      <w:bookmarkEnd w:id="5533"/>
      <w:bookmarkEnd w:id="5534"/>
      <w:bookmarkEnd w:id="5535"/>
    </w:p>
    <w:p w14:paraId="1B10305E" w14:textId="77777777" w:rsidR="00A80FF4" w:rsidRPr="00F65D5A" w:rsidRDefault="00A80FF4" w:rsidP="009647DA">
      <w:pPr>
        <w:ind w:hanging="450"/>
        <w:rPr>
          <w:rFonts w:ascii="Arial" w:hAnsi="Arial" w:cs="Arial"/>
          <w:sz w:val="18"/>
          <w:szCs w:val="18"/>
        </w:rPr>
      </w:pPr>
    </w:p>
    <w:p w14:paraId="6756FA8E" w14:textId="77777777" w:rsidR="00F5012B" w:rsidRPr="00F5012B" w:rsidRDefault="005E786A" w:rsidP="00F5012B">
      <w:pPr>
        <w:rPr>
          <w:ins w:id="5536" w:author="Christi Vicino" w:date="2019-01-30T14:01:00Z"/>
          <w:rFonts w:ascii="Arial" w:hAnsi="Arial" w:cs="Arial"/>
          <w:sz w:val="18"/>
          <w:szCs w:val="18"/>
          <w:rPrChange w:id="5537" w:author="Christi Vicino" w:date="2019-01-30T14:02:00Z">
            <w:rPr>
              <w:ins w:id="5538" w:author="Christi Vicino" w:date="2019-01-30T14:01:00Z"/>
              <w:rFonts w:ascii="Arial" w:hAnsi="Arial" w:cs="Arial"/>
              <w:sz w:val="22"/>
              <w:szCs w:val="22"/>
            </w:rPr>
          </w:rPrChange>
        </w:rPr>
      </w:pPr>
      <w:del w:id="5539" w:author="Christi Vicino" w:date="2019-01-30T14:01:00Z">
        <w:r w:rsidRPr="005E6EE4" w:rsidDel="00F5012B">
          <w:rPr>
            <w:rFonts w:ascii="Arial" w:hAnsi="Arial" w:cs="Arial"/>
            <w:sz w:val="18"/>
            <w:szCs w:val="18"/>
          </w:rPr>
          <w:tab/>
        </w:r>
      </w:del>
      <w:del w:id="5540" w:author="Christi Vicino" w:date="2019-01-30T14:02:00Z">
        <w:r w:rsidR="00A80FF4" w:rsidRPr="00176795" w:rsidDel="00F5012B">
          <w:rPr>
            <w:rFonts w:ascii="Arial" w:hAnsi="Arial" w:cs="Arial"/>
            <w:sz w:val="18"/>
            <w:szCs w:val="18"/>
          </w:rPr>
          <w:delText xml:space="preserve">California requires state </w:delText>
        </w:r>
        <w:r w:rsidR="00175D9F" w:rsidRPr="00831CCB" w:rsidDel="00F5012B">
          <w:rPr>
            <w:rFonts w:ascii="Arial" w:hAnsi="Arial" w:cs="Arial"/>
            <w:sz w:val="18"/>
            <w:szCs w:val="18"/>
          </w:rPr>
          <w:delText>licensure</w:delText>
        </w:r>
        <w:r w:rsidR="00A80FF4" w:rsidRPr="00F5012B" w:rsidDel="00F5012B">
          <w:rPr>
            <w:rFonts w:ascii="Arial" w:hAnsi="Arial" w:cs="Arial"/>
            <w:sz w:val="18"/>
            <w:szCs w:val="18"/>
          </w:rPr>
          <w:delText xml:space="preserve"> for all occupational therapy assistants.  Applications can be obtained at </w:delText>
        </w:r>
        <w:r w:rsidR="00B25CC1" w:rsidRPr="00176795" w:rsidDel="00F5012B">
          <w:fldChar w:fldCharType="begin"/>
        </w:r>
        <w:r w:rsidR="00B25CC1" w:rsidRPr="00F5012B" w:rsidDel="00F5012B">
          <w:rPr>
            <w:sz w:val="18"/>
            <w:szCs w:val="18"/>
          </w:rPr>
          <w:delInstrText xml:space="preserve"> HYPERLINK "http://www.bot.ca.gov" </w:delInstrText>
        </w:r>
        <w:r w:rsidR="00B25CC1" w:rsidRPr="00176795" w:rsidDel="00F5012B">
          <w:rPr>
            <w:sz w:val="18"/>
            <w:szCs w:val="18"/>
            <w:rPrChange w:id="5541" w:author="Christi Vicino" w:date="2019-01-30T14:02:00Z">
              <w:rPr>
                <w:rStyle w:val="Hyperlink"/>
                <w:rFonts w:ascii="Arial" w:hAnsi="Arial" w:cs="Arial"/>
                <w:color w:val="000000"/>
                <w:sz w:val="18"/>
                <w:szCs w:val="18"/>
              </w:rPr>
            </w:rPrChange>
          </w:rPr>
          <w:fldChar w:fldCharType="separate"/>
        </w:r>
        <w:r w:rsidR="00A80FF4" w:rsidRPr="00176795" w:rsidDel="00F5012B">
          <w:rPr>
            <w:rStyle w:val="Hyperlink"/>
            <w:rFonts w:ascii="Arial" w:hAnsi="Arial" w:cs="Arial"/>
            <w:color w:val="000000"/>
            <w:sz w:val="18"/>
            <w:szCs w:val="18"/>
          </w:rPr>
          <w:delText>www.bot.ca.gov</w:delText>
        </w:r>
        <w:r w:rsidR="00B25CC1" w:rsidRPr="00176795" w:rsidDel="00F5012B">
          <w:rPr>
            <w:rStyle w:val="Hyperlink"/>
            <w:rFonts w:ascii="Arial" w:hAnsi="Arial" w:cs="Arial"/>
            <w:color w:val="000000"/>
            <w:sz w:val="18"/>
            <w:szCs w:val="18"/>
          </w:rPr>
          <w:fldChar w:fldCharType="end"/>
        </w:r>
        <w:r w:rsidR="00A80FF4" w:rsidRPr="005E6EE4" w:rsidDel="00F5012B">
          <w:rPr>
            <w:rFonts w:ascii="Arial" w:hAnsi="Arial" w:cs="Arial"/>
            <w:color w:val="000000"/>
            <w:sz w:val="18"/>
            <w:szCs w:val="18"/>
          </w:rPr>
          <w:delText>.</w:delText>
        </w:r>
        <w:r w:rsidR="00A80FF4" w:rsidRPr="00176795" w:rsidDel="00F5012B">
          <w:rPr>
            <w:rFonts w:ascii="Arial" w:hAnsi="Arial" w:cs="Arial"/>
            <w:sz w:val="18"/>
            <w:szCs w:val="18"/>
          </w:rPr>
          <w:delText xml:space="preserve">  Students</w:delText>
        </w:r>
      </w:del>
      <w:del w:id="5542" w:author="Christi Vicino" w:date="2019-01-30T14:01:00Z">
        <w:r w:rsidR="00A80FF4" w:rsidRPr="00831CCB" w:rsidDel="00F5012B">
          <w:rPr>
            <w:rFonts w:ascii="Arial" w:hAnsi="Arial" w:cs="Arial"/>
            <w:sz w:val="18"/>
            <w:szCs w:val="18"/>
          </w:rPr>
          <w:delText xml:space="preserve"> </w:delText>
        </w:r>
      </w:del>
      <w:del w:id="5543" w:author="Christi Vicino" w:date="2019-01-30T14:02:00Z">
        <w:r w:rsidR="00A80FF4" w:rsidRPr="00F5012B" w:rsidDel="00F5012B">
          <w:rPr>
            <w:rFonts w:ascii="Arial" w:hAnsi="Arial" w:cs="Arial"/>
            <w:sz w:val="18"/>
            <w:szCs w:val="18"/>
          </w:rPr>
          <w:delText xml:space="preserve">seeking employment outside of California should contact that state’s occupational therapy licensure board for specific licensure requirements. </w:delText>
        </w:r>
        <w:r w:rsidR="00480DC1" w:rsidRPr="00F5012B" w:rsidDel="00F5012B">
          <w:rPr>
            <w:rFonts w:ascii="Arial" w:hAnsi="Arial" w:cs="Arial"/>
            <w:sz w:val="18"/>
            <w:szCs w:val="18"/>
          </w:rPr>
          <w:delText xml:space="preserve"> It is the responsibility of the student to research the process, obtain the proper forms and complete the process.</w:delText>
        </w:r>
        <w:bookmarkStart w:id="5544" w:name="_Toc168805814"/>
        <w:bookmarkStart w:id="5545" w:name="_Toc168807257"/>
        <w:bookmarkStart w:id="5546" w:name="_Toc168807968"/>
        <w:bookmarkStart w:id="5547" w:name="_Toc170780366"/>
        <w:r w:rsidR="00175D9F" w:rsidRPr="00F5012B" w:rsidDel="00F5012B">
          <w:rPr>
            <w:rFonts w:ascii="Arial" w:hAnsi="Arial" w:cs="Arial"/>
            <w:sz w:val="18"/>
            <w:szCs w:val="18"/>
          </w:rPr>
          <w:delText xml:space="preserve">  </w:delText>
        </w:r>
      </w:del>
      <w:del w:id="5548" w:author="Christi Vicino" w:date="2019-01-30T14:01:00Z">
        <w:r w:rsidR="00175D9F" w:rsidRPr="00F5012B" w:rsidDel="00F5012B">
          <w:rPr>
            <w:rFonts w:ascii="Arial" w:hAnsi="Arial" w:cs="Arial"/>
            <w:b/>
            <w:sz w:val="18"/>
            <w:szCs w:val="18"/>
            <w:rPrChange w:id="5549" w:author="Christi Vicino" w:date="2019-01-30T14:02:00Z">
              <w:rPr>
                <w:rFonts w:ascii="Arial" w:hAnsi="Arial" w:cs="Arial"/>
                <w:b/>
                <w:sz w:val="20"/>
                <w:szCs w:val="20"/>
              </w:rPr>
            </w:rPrChange>
          </w:rPr>
          <w:delText>DO NOT WORK WITHOUT STATE LICENSURE.</w:delText>
        </w:r>
      </w:del>
      <w:ins w:id="5550" w:author="Christi Vicino" w:date="2019-01-30T14:01:00Z">
        <w:r w:rsidR="00F5012B" w:rsidRPr="00F5012B">
          <w:rPr>
            <w:rFonts w:ascii="Arial" w:hAnsi="Arial" w:cs="Arial"/>
            <w:sz w:val="18"/>
            <w:szCs w:val="18"/>
            <w:rPrChange w:id="5551" w:author="Christi Vicino" w:date="2019-01-30T14:02:00Z">
              <w:rPr>
                <w:rFonts w:ascii="Arial" w:hAnsi="Arial" w:cs="Arial"/>
                <w:sz w:val="22"/>
                <w:szCs w:val="22"/>
              </w:rPr>
            </w:rPrChange>
          </w:rPr>
          <w:t xml:space="preserve">You must have passed the NBCOT OTA Examination and apply for licensure in the state you wish to practice as an occupational therapy assistant.  It is your responsibility to research state licensure laws and NBCOT examination requirements to determine legal requirements to practice as an occupational therapy assistant.  California requires passage of the NBCOT OTA Examination AND obtaining/maintaining a California OTA state license in order to practice occupational therapy. For California application information, regulations, and legislation go to the CBOT website at  </w:t>
        </w:r>
        <w:r w:rsidR="00F5012B" w:rsidRPr="00F5012B">
          <w:rPr>
            <w:rFonts w:ascii="Arial" w:hAnsi="Arial" w:cs="Arial"/>
            <w:sz w:val="18"/>
            <w:szCs w:val="18"/>
            <w:rPrChange w:id="5552" w:author="Christi Vicino" w:date="2019-01-30T14:02:00Z">
              <w:rPr>
                <w:rFonts w:ascii="Arial" w:hAnsi="Arial" w:cs="Arial"/>
                <w:sz w:val="22"/>
                <w:szCs w:val="22"/>
              </w:rPr>
            </w:rPrChange>
          </w:rPr>
          <w:fldChar w:fldCharType="begin"/>
        </w:r>
        <w:r w:rsidR="00F5012B" w:rsidRPr="00F5012B">
          <w:rPr>
            <w:rFonts w:ascii="Arial" w:hAnsi="Arial" w:cs="Arial"/>
            <w:sz w:val="18"/>
            <w:szCs w:val="18"/>
            <w:rPrChange w:id="5553" w:author="Christi Vicino" w:date="2019-01-30T14:02:00Z">
              <w:rPr>
                <w:rFonts w:ascii="Arial" w:hAnsi="Arial" w:cs="Arial"/>
                <w:sz w:val="22"/>
                <w:szCs w:val="22"/>
              </w:rPr>
            </w:rPrChange>
          </w:rPr>
          <w:instrText xml:space="preserve"> HYPERLINK "http://www.bot.ca.gov" </w:instrText>
        </w:r>
        <w:r w:rsidR="00F5012B" w:rsidRPr="00F5012B">
          <w:rPr>
            <w:rFonts w:ascii="Arial" w:hAnsi="Arial" w:cs="Arial"/>
            <w:sz w:val="18"/>
            <w:szCs w:val="18"/>
            <w:rPrChange w:id="5554" w:author="Christi Vicino" w:date="2019-01-30T14:02:00Z">
              <w:rPr>
                <w:rFonts w:ascii="Arial" w:hAnsi="Arial" w:cs="Arial"/>
                <w:sz w:val="22"/>
                <w:szCs w:val="22"/>
              </w:rPr>
            </w:rPrChange>
          </w:rPr>
          <w:fldChar w:fldCharType="separate"/>
        </w:r>
        <w:r w:rsidR="00F5012B" w:rsidRPr="00F5012B">
          <w:rPr>
            <w:rStyle w:val="Hyperlink"/>
            <w:rFonts w:ascii="Arial" w:hAnsi="Arial" w:cs="Arial"/>
            <w:sz w:val="18"/>
            <w:szCs w:val="18"/>
            <w:rPrChange w:id="5555" w:author="Christi Vicino" w:date="2019-01-30T14:02:00Z">
              <w:rPr>
                <w:rStyle w:val="Hyperlink"/>
                <w:rFonts w:ascii="Arial" w:hAnsi="Arial" w:cs="Arial"/>
                <w:sz w:val="22"/>
                <w:szCs w:val="22"/>
              </w:rPr>
            </w:rPrChange>
          </w:rPr>
          <w:t>www.bot.ca.gov</w:t>
        </w:r>
        <w:r w:rsidR="00F5012B" w:rsidRPr="00F5012B">
          <w:rPr>
            <w:rFonts w:ascii="Arial" w:hAnsi="Arial" w:cs="Arial"/>
            <w:sz w:val="18"/>
            <w:szCs w:val="18"/>
            <w:rPrChange w:id="5556" w:author="Christi Vicino" w:date="2019-01-30T14:02:00Z">
              <w:rPr>
                <w:rFonts w:ascii="Arial" w:hAnsi="Arial" w:cs="Arial"/>
                <w:sz w:val="22"/>
                <w:szCs w:val="22"/>
              </w:rPr>
            </w:rPrChange>
          </w:rPr>
          <w:fldChar w:fldCharType="end"/>
        </w:r>
        <w:r w:rsidR="00F5012B" w:rsidRPr="00F5012B">
          <w:rPr>
            <w:rFonts w:ascii="Arial" w:hAnsi="Arial" w:cs="Arial"/>
            <w:sz w:val="18"/>
            <w:szCs w:val="18"/>
            <w:rPrChange w:id="5557" w:author="Christi Vicino" w:date="2019-01-30T14:02:00Z">
              <w:rPr>
                <w:rFonts w:ascii="Arial" w:hAnsi="Arial" w:cs="Arial"/>
                <w:sz w:val="22"/>
                <w:szCs w:val="22"/>
              </w:rPr>
            </w:rPrChange>
          </w:rPr>
          <w:t xml:space="preserve">   </w:t>
        </w:r>
      </w:ins>
      <w:ins w:id="5558" w:author="Christi Vicino" w:date="2019-01-30T14:02:00Z">
        <w:r w:rsidR="00F5012B" w:rsidRPr="00F5012B">
          <w:rPr>
            <w:rFonts w:ascii="Arial" w:hAnsi="Arial" w:cs="Arial"/>
            <w:b/>
            <w:sz w:val="18"/>
            <w:szCs w:val="18"/>
            <w:rPrChange w:id="5559" w:author="Christi Vicino" w:date="2019-01-30T14:02:00Z">
              <w:rPr>
                <w:rFonts w:ascii="Arial" w:hAnsi="Arial" w:cs="Arial"/>
                <w:b/>
                <w:sz w:val="20"/>
                <w:szCs w:val="20"/>
              </w:rPr>
            </w:rPrChange>
          </w:rPr>
          <w:t xml:space="preserve">DO NOT WORK WITHOUT STATE LICENSURE.  </w:t>
        </w:r>
      </w:ins>
    </w:p>
    <w:p w14:paraId="01F7AB23" w14:textId="77777777" w:rsidR="00672D96" w:rsidRPr="005E6EE4" w:rsidRDefault="00672D96" w:rsidP="009647DA">
      <w:pPr>
        <w:tabs>
          <w:tab w:val="left" w:pos="360"/>
        </w:tabs>
        <w:ind w:hanging="450"/>
        <w:jc w:val="both"/>
        <w:rPr>
          <w:rFonts w:ascii="Arial" w:hAnsi="Arial" w:cs="Arial"/>
          <w:sz w:val="18"/>
          <w:szCs w:val="18"/>
        </w:rPr>
      </w:pPr>
    </w:p>
    <w:p w14:paraId="095B25FB" w14:textId="77777777" w:rsidR="00672D96" w:rsidRPr="00176795" w:rsidRDefault="00672D96" w:rsidP="009647DA">
      <w:pPr>
        <w:tabs>
          <w:tab w:val="left" w:pos="360"/>
        </w:tabs>
        <w:ind w:hanging="450"/>
        <w:jc w:val="both"/>
        <w:rPr>
          <w:rFonts w:ascii="Arial" w:hAnsi="Arial" w:cs="Arial"/>
          <w:sz w:val="18"/>
          <w:szCs w:val="18"/>
        </w:rPr>
      </w:pPr>
    </w:p>
    <w:p w14:paraId="2D2749FA" w14:textId="77777777" w:rsidR="00A80FF4" w:rsidRPr="00F65D5A" w:rsidRDefault="005E786A" w:rsidP="009647DA">
      <w:pPr>
        <w:tabs>
          <w:tab w:val="left" w:pos="360"/>
        </w:tabs>
        <w:ind w:hanging="450"/>
        <w:jc w:val="both"/>
        <w:rPr>
          <w:rFonts w:ascii="Arial" w:hAnsi="Arial" w:cs="Arial"/>
          <w:sz w:val="18"/>
          <w:szCs w:val="18"/>
        </w:rPr>
      </w:pPr>
      <w:r>
        <w:rPr>
          <w:rFonts w:ascii="Arial" w:hAnsi="Arial" w:cs="Arial"/>
          <w:b/>
          <w:sz w:val="18"/>
          <w:szCs w:val="18"/>
        </w:rPr>
        <w:tab/>
      </w:r>
      <w:r w:rsidR="00A80FF4" w:rsidRPr="00F65D5A">
        <w:rPr>
          <w:rFonts w:ascii="Arial" w:hAnsi="Arial" w:cs="Arial"/>
          <w:b/>
          <w:sz w:val="18"/>
          <w:szCs w:val="18"/>
        </w:rPr>
        <w:t>DENIAL OF LICENSURE</w:t>
      </w:r>
      <w:bookmarkEnd w:id="5544"/>
      <w:bookmarkEnd w:id="5545"/>
      <w:bookmarkEnd w:id="5546"/>
      <w:bookmarkEnd w:id="5547"/>
    </w:p>
    <w:p w14:paraId="3165F6E2" w14:textId="77777777" w:rsidR="00A80FF4" w:rsidRPr="00F65D5A" w:rsidRDefault="00A80FF4" w:rsidP="009647DA">
      <w:pPr>
        <w:ind w:hanging="450"/>
        <w:rPr>
          <w:rFonts w:ascii="Arial" w:hAnsi="Arial" w:cs="Arial"/>
          <w:sz w:val="18"/>
          <w:szCs w:val="18"/>
        </w:rPr>
      </w:pPr>
    </w:p>
    <w:p w14:paraId="18EBE2D5" w14:textId="77777777" w:rsidR="00A80FF4" w:rsidRPr="00F65D5A" w:rsidRDefault="00A80FF4" w:rsidP="005E786A">
      <w:pPr>
        <w:jc w:val="both"/>
        <w:rPr>
          <w:rFonts w:ascii="Arial" w:hAnsi="Arial" w:cs="Arial"/>
          <w:sz w:val="18"/>
          <w:szCs w:val="18"/>
        </w:rPr>
      </w:pPr>
      <w:r w:rsidRPr="00F65D5A">
        <w:rPr>
          <w:rFonts w:ascii="Arial" w:hAnsi="Arial" w:cs="Arial"/>
          <w:sz w:val="18"/>
          <w:szCs w:val="18"/>
        </w:rPr>
        <w:t>The California Board of Occupational Therapy protects the public by screening applicants for licensure in order to identify potential unsafe practitioners.  The law provides for denial of licensure for crimes or acts, which are substantially related to Occupational Therapy practitioner qualifications, functions, or duties.  A crime or act meets this criterion if, to a substantial degree, it evidences present or potential unfitness to perform necessary functions in a manner consistent with the public health, safety or welfare.</w:t>
      </w:r>
    </w:p>
    <w:p w14:paraId="19DECF03" w14:textId="77777777" w:rsidR="00A80FF4" w:rsidRPr="00F65D5A" w:rsidRDefault="00A80FF4" w:rsidP="009647DA">
      <w:pPr>
        <w:ind w:hanging="450"/>
        <w:jc w:val="both"/>
        <w:rPr>
          <w:rFonts w:ascii="Arial" w:hAnsi="Arial" w:cs="Arial"/>
          <w:sz w:val="18"/>
          <w:szCs w:val="18"/>
        </w:rPr>
      </w:pPr>
    </w:p>
    <w:p w14:paraId="6671BABE" w14:textId="77777777" w:rsidR="00A80FF4" w:rsidRPr="00F65D5A" w:rsidRDefault="00A80FF4" w:rsidP="005E786A">
      <w:pPr>
        <w:jc w:val="both"/>
        <w:rPr>
          <w:rFonts w:ascii="Arial" w:hAnsi="Arial" w:cs="Arial"/>
          <w:sz w:val="18"/>
          <w:szCs w:val="18"/>
        </w:rPr>
      </w:pPr>
      <w:r w:rsidRPr="00F65D5A">
        <w:rPr>
          <w:rFonts w:ascii="Arial" w:hAnsi="Arial" w:cs="Arial"/>
          <w:sz w:val="18"/>
          <w:szCs w:val="18"/>
        </w:rPr>
        <w:t>If a student in this program has been convicted of a misdemeanor or felony crime, he/she is urged to call the CBOT (916-322-3394) for advisement and planning prior to continuing in the program.</w:t>
      </w:r>
    </w:p>
    <w:p w14:paraId="2CCB82BF" w14:textId="77777777" w:rsidR="00A95758" w:rsidRPr="00F65D5A" w:rsidRDefault="00A95758" w:rsidP="009647DA">
      <w:pPr>
        <w:ind w:hanging="450"/>
        <w:rPr>
          <w:rFonts w:ascii="Arial" w:hAnsi="Arial" w:cs="Arial"/>
          <w:sz w:val="18"/>
          <w:szCs w:val="18"/>
        </w:rPr>
      </w:pPr>
    </w:p>
    <w:p w14:paraId="17C12D97" w14:textId="77777777" w:rsidR="00672D96" w:rsidRPr="00F65D5A" w:rsidRDefault="00672D96">
      <w:pPr>
        <w:rPr>
          <w:rFonts w:ascii="Arial" w:hAnsi="Arial" w:cs="Arial"/>
          <w:sz w:val="18"/>
          <w:szCs w:val="18"/>
        </w:rPr>
      </w:pPr>
    </w:p>
    <w:p w14:paraId="69AF5FC0" w14:textId="77777777" w:rsidR="00975D68" w:rsidRPr="00F65D5A" w:rsidRDefault="00175D9F" w:rsidP="00672D96">
      <w:pPr>
        <w:pStyle w:val="Heading1"/>
        <w:jc w:val="left"/>
        <w:rPr>
          <w:rFonts w:ascii="Arial" w:hAnsi="Arial" w:cs="Arial"/>
          <w:sz w:val="18"/>
          <w:szCs w:val="18"/>
        </w:rPr>
      </w:pPr>
      <w:bookmarkStart w:id="5560" w:name="heading"/>
      <w:bookmarkStart w:id="5561" w:name="_Toc168805806"/>
      <w:bookmarkStart w:id="5562" w:name="_Toc168807249"/>
      <w:bookmarkStart w:id="5563" w:name="_Toc168807960"/>
      <w:bookmarkStart w:id="5564" w:name="_Toc170780358"/>
      <w:bookmarkEnd w:id="5560"/>
      <w:r w:rsidRPr="00F65D5A">
        <w:rPr>
          <w:rFonts w:ascii="Arial" w:hAnsi="Arial" w:cs="Arial"/>
          <w:sz w:val="18"/>
          <w:szCs w:val="18"/>
        </w:rPr>
        <w:t xml:space="preserve">OTA PROGRAM </w:t>
      </w:r>
      <w:r w:rsidR="00975D68" w:rsidRPr="00F65D5A">
        <w:rPr>
          <w:rFonts w:ascii="Arial" w:hAnsi="Arial" w:cs="Arial"/>
          <w:sz w:val="18"/>
          <w:szCs w:val="18"/>
        </w:rPr>
        <w:t>ACCREDITATION</w:t>
      </w:r>
      <w:bookmarkEnd w:id="5561"/>
      <w:bookmarkEnd w:id="5562"/>
      <w:bookmarkEnd w:id="5563"/>
      <w:bookmarkEnd w:id="5564"/>
    </w:p>
    <w:p w14:paraId="5A325083" w14:textId="77777777" w:rsidR="00975D68" w:rsidRPr="00F65D5A" w:rsidRDefault="00975D68" w:rsidP="00975D68">
      <w:pPr>
        <w:tabs>
          <w:tab w:val="left" w:pos="360"/>
        </w:tabs>
        <w:jc w:val="center"/>
        <w:rPr>
          <w:rFonts w:ascii="Arial" w:hAnsi="Arial" w:cs="Arial"/>
          <w:sz w:val="18"/>
          <w:szCs w:val="18"/>
        </w:rPr>
      </w:pPr>
    </w:p>
    <w:p w14:paraId="596EB02E" w14:textId="77777777" w:rsidR="00975D68" w:rsidRPr="00F65D5A" w:rsidRDefault="00975D68" w:rsidP="0048434D">
      <w:pPr>
        <w:tabs>
          <w:tab w:val="left" w:pos="360"/>
        </w:tabs>
        <w:jc w:val="both"/>
        <w:rPr>
          <w:rFonts w:ascii="Arial" w:hAnsi="Arial" w:cs="Arial"/>
          <w:sz w:val="18"/>
          <w:szCs w:val="18"/>
        </w:rPr>
      </w:pPr>
      <w:r w:rsidRPr="00F65D5A">
        <w:rPr>
          <w:rFonts w:ascii="Arial" w:hAnsi="Arial" w:cs="Arial"/>
          <w:sz w:val="18"/>
          <w:szCs w:val="18"/>
        </w:rPr>
        <w:t>Grossmont College is accredited by the Western Association of Schools and Colleges and is a member of the American Association of Community Colleges, the Community College League of California, and the National Commission on Accrediting.  Appropriate courses are fully accepted on transfer by the University of California, the California State College system, and by private four-year colleges and universities.</w:t>
      </w:r>
    </w:p>
    <w:p w14:paraId="7203BB18" w14:textId="77777777" w:rsidR="00975D68" w:rsidRPr="00F65D5A" w:rsidRDefault="00975D68" w:rsidP="0048434D">
      <w:pPr>
        <w:tabs>
          <w:tab w:val="left" w:pos="360"/>
        </w:tabs>
        <w:jc w:val="both"/>
        <w:rPr>
          <w:rFonts w:ascii="Arial" w:hAnsi="Arial" w:cs="Arial"/>
          <w:sz w:val="18"/>
          <w:szCs w:val="18"/>
        </w:rPr>
      </w:pPr>
    </w:p>
    <w:p w14:paraId="7603ADA7" w14:textId="77777777" w:rsidR="000F6359" w:rsidRPr="00F65D5A" w:rsidRDefault="00975D68" w:rsidP="000F6359">
      <w:pPr>
        <w:tabs>
          <w:tab w:val="left" w:pos="360"/>
        </w:tabs>
        <w:jc w:val="both"/>
        <w:rPr>
          <w:rFonts w:ascii="Arial" w:hAnsi="Arial" w:cs="Arial"/>
          <w:sz w:val="18"/>
          <w:szCs w:val="18"/>
        </w:rPr>
      </w:pPr>
      <w:r w:rsidRPr="00F65D5A">
        <w:rPr>
          <w:rFonts w:ascii="Arial" w:hAnsi="Arial" w:cs="Arial"/>
          <w:sz w:val="18"/>
          <w:szCs w:val="18"/>
        </w:rPr>
        <w:t xml:space="preserve">The Occupational Therapy Assistant Program is accredited by the ACOTE </w:t>
      </w:r>
      <w:r w:rsidRPr="001A45AD">
        <w:rPr>
          <w:rFonts w:ascii="Arial" w:hAnsi="Arial" w:cs="Arial"/>
          <w:sz w:val="18"/>
          <w:szCs w:val="18"/>
        </w:rPr>
        <w:t>[</w:t>
      </w:r>
      <w:ins w:id="5565" w:author="Christi Vicino" w:date="2020-02-18T13:21:00Z">
        <w:r w:rsidR="000360C9">
          <w:rPr>
            <w:rStyle w:val="style21"/>
            <w:color w:val="333333"/>
          </w:rPr>
          <w:t>6116 Executive Boulevard, Suite 200, North Bethesda, MD 20852-4929</w:t>
        </w:r>
      </w:ins>
      <w:del w:id="5566" w:author="Christi Vicino" w:date="2020-02-18T13:21:00Z">
        <w:r w:rsidR="001A45AD" w:rsidRPr="001A45AD" w:rsidDel="000360C9">
          <w:rPr>
            <w:rStyle w:val="style21"/>
            <w:color w:val="333333"/>
            <w:sz w:val="18"/>
            <w:szCs w:val="18"/>
          </w:rPr>
          <w:delText>4720 Montgomery Lane, Suite 200, Bethesda, MD 20814-3449</w:delText>
        </w:r>
      </w:del>
      <w:r w:rsidR="001A45AD" w:rsidRPr="001A45AD">
        <w:rPr>
          <w:rStyle w:val="style21"/>
          <w:color w:val="333333"/>
          <w:sz w:val="18"/>
          <w:szCs w:val="18"/>
        </w:rPr>
        <w:t>)</w:t>
      </w:r>
      <w:r w:rsidRPr="001A45AD">
        <w:rPr>
          <w:rFonts w:ascii="Arial" w:hAnsi="Arial" w:cs="Arial"/>
          <w:sz w:val="18"/>
          <w:szCs w:val="18"/>
        </w:rPr>
        <w:t xml:space="preserve">   </w:t>
      </w:r>
      <w:r w:rsidRPr="00F65D5A">
        <w:rPr>
          <w:rFonts w:ascii="Arial" w:hAnsi="Arial" w:cs="Arial"/>
          <w:sz w:val="18"/>
          <w:szCs w:val="18"/>
        </w:rPr>
        <w:t>Ph:  301-652-2682   FAX:  301-652-7711, www.aota.org] of the American Occupational Therapy Association, Inc.  Accreditation allows graduates who have completed the Associate Degree program to sit for the national certification examination administered by the National Board for Certification in Occupational Therapy (NBCOT) [800 South Frederick Avenue, Ste. 200, Gaithersburg, MD 20877-4150  Ph:  301-990-7979, www.nbcot.org].</w:t>
      </w:r>
      <w:bookmarkStart w:id="5567" w:name="PageTop"/>
      <w:bookmarkEnd w:id="5567"/>
    </w:p>
    <w:p w14:paraId="315D615E" w14:textId="77777777" w:rsidR="000F6359" w:rsidRPr="009903F9" w:rsidRDefault="000F6359">
      <w:pPr>
        <w:rPr>
          <w:rFonts w:ascii="Arial" w:hAnsi="Arial" w:cs="Arial"/>
        </w:rPr>
      </w:pPr>
      <w:r w:rsidRPr="00F65D5A">
        <w:rPr>
          <w:rFonts w:ascii="Arial" w:hAnsi="Arial" w:cs="Arial"/>
          <w:sz w:val="18"/>
          <w:szCs w:val="18"/>
        </w:rPr>
        <w:br w:type="page"/>
      </w:r>
    </w:p>
    <w:p w14:paraId="339BE7B3" w14:textId="77777777" w:rsidR="009903F9" w:rsidRDefault="009903F9" w:rsidP="00175D9F">
      <w:pPr>
        <w:jc w:val="center"/>
        <w:rPr>
          <w:rFonts w:ascii="Arial" w:hAnsi="Arial" w:cs="Arial"/>
          <w:b/>
          <w:bCs/>
          <w:spacing w:val="-2"/>
        </w:rPr>
      </w:pPr>
    </w:p>
    <w:p w14:paraId="1D99066B" w14:textId="77777777" w:rsidR="009903F9" w:rsidRDefault="00062FF4">
      <w:pPr>
        <w:tabs>
          <w:tab w:val="left" w:pos="672"/>
        </w:tabs>
        <w:rPr>
          <w:rFonts w:ascii="Arial" w:hAnsi="Arial" w:cs="Arial"/>
          <w:b/>
          <w:bCs/>
          <w:spacing w:val="-2"/>
        </w:rPr>
        <w:pPrChange w:id="5568" w:author="Christi Vicino" w:date="2019-02-19T12:57:00Z">
          <w:pPr>
            <w:jc w:val="center"/>
          </w:pPr>
        </w:pPrChange>
      </w:pPr>
      <w:ins w:id="5569" w:author="Christi Vicino" w:date="2019-02-19T12:57:00Z">
        <w:r>
          <w:rPr>
            <w:rFonts w:ascii="Arial" w:hAnsi="Arial" w:cs="Arial"/>
            <w:b/>
            <w:bCs/>
            <w:spacing w:val="-2"/>
          </w:rPr>
          <w:tab/>
        </w:r>
      </w:ins>
      <w:del w:id="5570" w:author="Christi Vicino" w:date="2019-02-19T12:57:00Z">
        <w:r w:rsidR="009903F9" w:rsidRPr="00062FF4" w:rsidDel="00062FF4">
          <w:rPr>
            <w:rFonts w:ascii="Arial" w:hAnsi="Arial" w:cs="Arial"/>
            <w:rPrChange w:id="5571" w:author="Christi Vicino" w:date="2019-02-19T12:57:00Z">
              <w:rPr>
                <w:rFonts w:ascii="Arial" w:hAnsi="Arial" w:cs="Arial"/>
                <w:b/>
                <w:bCs/>
                <w:spacing w:val="-2"/>
              </w:rPr>
            </w:rPrChange>
          </w:rPr>
          <w:br w:type="page"/>
        </w:r>
      </w:del>
    </w:p>
    <w:p w14:paraId="6DEDFA65" w14:textId="77777777" w:rsidR="009903F9" w:rsidRDefault="009903F9" w:rsidP="00175D9F">
      <w:pPr>
        <w:jc w:val="center"/>
        <w:rPr>
          <w:rFonts w:ascii="Arial" w:hAnsi="Arial" w:cs="Arial"/>
          <w:b/>
          <w:bCs/>
          <w:spacing w:val="-2"/>
        </w:rPr>
      </w:pPr>
    </w:p>
    <w:p w14:paraId="10FD4DBD" w14:textId="77777777" w:rsidR="009903F9" w:rsidRDefault="009903F9" w:rsidP="00175D9F">
      <w:pPr>
        <w:jc w:val="center"/>
        <w:rPr>
          <w:rFonts w:ascii="Arial" w:hAnsi="Arial" w:cs="Arial"/>
          <w:b/>
          <w:bCs/>
          <w:spacing w:val="-2"/>
        </w:rPr>
      </w:pPr>
    </w:p>
    <w:p w14:paraId="0C934B6A" w14:textId="77777777" w:rsidR="009903F9" w:rsidRDefault="009903F9" w:rsidP="00175D9F">
      <w:pPr>
        <w:jc w:val="center"/>
        <w:rPr>
          <w:rFonts w:ascii="Arial" w:hAnsi="Arial" w:cs="Arial"/>
          <w:b/>
          <w:bCs/>
          <w:spacing w:val="-2"/>
        </w:rPr>
      </w:pPr>
    </w:p>
    <w:p w14:paraId="5B11012F" w14:textId="77777777" w:rsidR="009903F9" w:rsidRDefault="009903F9" w:rsidP="00175D9F">
      <w:pPr>
        <w:jc w:val="center"/>
        <w:rPr>
          <w:rFonts w:ascii="Arial" w:hAnsi="Arial" w:cs="Arial"/>
          <w:b/>
          <w:bCs/>
          <w:spacing w:val="-2"/>
        </w:rPr>
      </w:pPr>
    </w:p>
    <w:p w14:paraId="19F9E104" w14:textId="77777777" w:rsidR="009903F9" w:rsidRDefault="009903F9" w:rsidP="00175D9F">
      <w:pPr>
        <w:jc w:val="center"/>
        <w:rPr>
          <w:rFonts w:ascii="Arial" w:hAnsi="Arial" w:cs="Arial"/>
          <w:b/>
          <w:bCs/>
          <w:spacing w:val="-2"/>
        </w:rPr>
      </w:pPr>
    </w:p>
    <w:p w14:paraId="76765D55" w14:textId="77777777" w:rsidR="009903F9" w:rsidRDefault="009903F9" w:rsidP="00175D9F">
      <w:pPr>
        <w:jc w:val="center"/>
        <w:rPr>
          <w:rFonts w:ascii="Arial" w:hAnsi="Arial" w:cs="Arial"/>
          <w:b/>
          <w:bCs/>
          <w:spacing w:val="-2"/>
        </w:rPr>
      </w:pPr>
    </w:p>
    <w:p w14:paraId="708D2E40" w14:textId="77777777" w:rsidR="009903F9" w:rsidRDefault="009903F9" w:rsidP="00175D9F">
      <w:pPr>
        <w:jc w:val="center"/>
        <w:rPr>
          <w:rFonts w:ascii="Arial" w:hAnsi="Arial" w:cs="Arial"/>
          <w:b/>
          <w:bCs/>
          <w:spacing w:val="-2"/>
        </w:rPr>
      </w:pPr>
    </w:p>
    <w:p w14:paraId="6C812024" w14:textId="77777777" w:rsidR="009903F9" w:rsidRDefault="009903F9" w:rsidP="00175D9F">
      <w:pPr>
        <w:jc w:val="center"/>
        <w:rPr>
          <w:rFonts w:ascii="Arial" w:hAnsi="Arial" w:cs="Arial"/>
          <w:b/>
          <w:bCs/>
          <w:spacing w:val="-2"/>
        </w:rPr>
      </w:pPr>
    </w:p>
    <w:p w14:paraId="070B1A92" w14:textId="77777777" w:rsidR="009903F9" w:rsidRDefault="009903F9" w:rsidP="00175D9F">
      <w:pPr>
        <w:jc w:val="center"/>
        <w:rPr>
          <w:rFonts w:ascii="Arial" w:hAnsi="Arial" w:cs="Arial"/>
          <w:b/>
          <w:bCs/>
          <w:spacing w:val="-2"/>
        </w:rPr>
      </w:pPr>
    </w:p>
    <w:p w14:paraId="75639869" w14:textId="77777777" w:rsidR="009903F9" w:rsidRDefault="009903F9" w:rsidP="00175D9F">
      <w:pPr>
        <w:jc w:val="center"/>
        <w:rPr>
          <w:rFonts w:ascii="Arial" w:hAnsi="Arial" w:cs="Arial"/>
          <w:b/>
          <w:bCs/>
          <w:spacing w:val="-2"/>
        </w:rPr>
      </w:pPr>
    </w:p>
    <w:p w14:paraId="2BA1FF8E" w14:textId="77777777" w:rsidR="009903F9" w:rsidRDefault="009903F9" w:rsidP="00175D9F">
      <w:pPr>
        <w:jc w:val="center"/>
        <w:rPr>
          <w:rFonts w:ascii="Arial" w:hAnsi="Arial" w:cs="Arial"/>
          <w:b/>
          <w:bCs/>
          <w:spacing w:val="-2"/>
        </w:rPr>
      </w:pPr>
    </w:p>
    <w:p w14:paraId="69943D69" w14:textId="77777777" w:rsidR="009903F9" w:rsidRDefault="009903F9" w:rsidP="00175D9F">
      <w:pPr>
        <w:jc w:val="center"/>
        <w:rPr>
          <w:rFonts w:ascii="Arial" w:hAnsi="Arial" w:cs="Arial"/>
          <w:b/>
          <w:bCs/>
          <w:spacing w:val="-2"/>
        </w:rPr>
      </w:pPr>
    </w:p>
    <w:p w14:paraId="5C064BBA" w14:textId="77777777" w:rsidR="009903F9" w:rsidRDefault="009903F9" w:rsidP="00175D9F">
      <w:pPr>
        <w:jc w:val="center"/>
        <w:rPr>
          <w:rFonts w:ascii="Arial" w:hAnsi="Arial" w:cs="Arial"/>
          <w:b/>
          <w:bCs/>
          <w:spacing w:val="-2"/>
        </w:rPr>
      </w:pPr>
    </w:p>
    <w:p w14:paraId="47C8D039" w14:textId="77777777" w:rsidR="009903F9" w:rsidRDefault="009903F9" w:rsidP="00175D9F">
      <w:pPr>
        <w:jc w:val="center"/>
        <w:rPr>
          <w:rFonts w:ascii="Arial" w:hAnsi="Arial" w:cs="Arial"/>
          <w:b/>
          <w:bCs/>
          <w:spacing w:val="-2"/>
        </w:rPr>
      </w:pPr>
    </w:p>
    <w:p w14:paraId="3AF142C6" w14:textId="77777777" w:rsidR="009903F9" w:rsidRDefault="009903F9" w:rsidP="00175D9F">
      <w:pPr>
        <w:jc w:val="center"/>
        <w:rPr>
          <w:rFonts w:ascii="Arial" w:hAnsi="Arial" w:cs="Arial"/>
          <w:b/>
          <w:bCs/>
          <w:spacing w:val="-2"/>
        </w:rPr>
      </w:pPr>
    </w:p>
    <w:p w14:paraId="12F32960" w14:textId="77777777" w:rsidR="009903F9" w:rsidRDefault="009903F9" w:rsidP="00175D9F">
      <w:pPr>
        <w:jc w:val="center"/>
        <w:rPr>
          <w:rFonts w:ascii="Arial" w:hAnsi="Arial" w:cs="Arial"/>
          <w:b/>
          <w:bCs/>
          <w:spacing w:val="-2"/>
        </w:rPr>
      </w:pPr>
    </w:p>
    <w:p w14:paraId="4B107D01" w14:textId="77777777" w:rsidR="009903F9" w:rsidRDefault="009903F9" w:rsidP="00175D9F">
      <w:pPr>
        <w:jc w:val="center"/>
        <w:rPr>
          <w:rFonts w:ascii="Arial" w:hAnsi="Arial" w:cs="Arial"/>
          <w:b/>
          <w:bCs/>
          <w:spacing w:val="-2"/>
        </w:rPr>
      </w:pPr>
    </w:p>
    <w:p w14:paraId="1462B0CE" w14:textId="77777777" w:rsidR="009903F9" w:rsidRPr="00045269" w:rsidRDefault="009903F9" w:rsidP="00175D9F">
      <w:pPr>
        <w:jc w:val="center"/>
        <w:rPr>
          <w:rFonts w:ascii="Arial" w:hAnsi="Arial" w:cs="Arial"/>
          <w:b/>
          <w:bCs/>
          <w:spacing w:val="-2"/>
          <w:sz w:val="48"/>
          <w:szCs w:val="48"/>
          <w:rPrChange w:id="5572" w:author="Christi Vicino" w:date="2018-02-26T10:22:00Z">
            <w:rPr>
              <w:rFonts w:ascii="Arial" w:hAnsi="Arial" w:cs="Arial"/>
              <w:b/>
              <w:bCs/>
              <w:spacing w:val="-2"/>
            </w:rPr>
          </w:rPrChange>
        </w:rPr>
      </w:pPr>
    </w:p>
    <w:p w14:paraId="0C5B065E" w14:textId="77777777" w:rsidR="009903F9" w:rsidRPr="00045269" w:rsidRDefault="00175D9F" w:rsidP="00175D9F">
      <w:pPr>
        <w:jc w:val="center"/>
        <w:rPr>
          <w:rFonts w:ascii="Arial" w:hAnsi="Arial" w:cs="Arial"/>
          <w:b/>
          <w:bCs/>
          <w:spacing w:val="-2"/>
          <w:sz w:val="48"/>
          <w:szCs w:val="48"/>
          <w:rPrChange w:id="5573" w:author="Christi Vicino" w:date="2018-02-26T10:22:00Z">
            <w:rPr>
              <w:rFonts w:ascii="Arial" w:hAnsi="Arial" w:cs="Arial"/>
              <w:b/>
              <w:bCs/>
              <w:spacing w:val="-2"/>
            </w:rPr>
          </w:rPrChange>
        </w:rPr>
      </w:pPr>
      <w:r w:rsidRPr="00045269">
        <w:rPr>
          <w:rFonts w:ascii="Arial" w:hAnsi="Arial" w:cs="Arial"/>
          <w:b/>
          <w:bCs/>
          <w:spacing w:val="-2"/>
          <w:sz w:val="48"/>
          <w:szCs w:val="48"/>
          <w:rPrChange w:id="5574" w:author="Christi Vicino" w:date="2018-02-26T10:22:00Z">
            <w:rPr>
              <w:rFonts w:ascii="Arial" w:hAnsi="Arial" w:cs="Arial"/>
              <w:b/>
              <w:bCs/>
              <w:spacing w:val="-2"/>
            </w:rPr>
          </w:rPrChange>
        </w:rPr>
        <w:t xml:space="preserve">SECTION VIII – Additional Policies and Forms  </w:t>
      </w:r>
    </w:p>
    <w:p w14:paraId="13D042DC" w14:textId="77777777" w:rsidR="00175D9F" w:rsidRPr="009903F9" w:rsidRDefault="009903F9" w:rsidP="00175D9F">
      <w:pPr>
        <w:jc w:val="center"/>
        <w:rPr>
          <w:rFonts w:ascii="Arial" w:hAnsi="Arial" w:cs="Arial"/>
          <w:b/>
          <w:bCs/>
          <w:spacing w:val="-2"/>
        </w:rPr>
      </w:pPr>
      <w:r>
        <w:rPr>
          <w:rFonts w:ascii="Arial" w:hAnsi="Arial" w:cs="Arial"/>
          <w:b/>
          <w:bCs/>
          <w:spacing w:val="-2"/>
        </w:rPr>
        <w:br w:type="page"/>
      </w:r>
    </w:p>
    <w:p w14:paraId="004EB044" w14:textId="77777777" w:rsidR="002004FC" w:rsidRPr="00F65D5A" w:rsidDel="003A0444" w:rsidRDefault="002004FC" w:rsidP="002004FC">
      <w:pPr>
        <w:rPr>
          <w:del w:id="5575" w:author="Christi Vicino" w:date="2018-02-22T12:56:00Z"/>
          <w:rFonts w:ascii="Arial" w:hAnsi="Arial" w:cs="Arial"/>
          <w:sz w:val="18"/>
          <w:szCs w:val="18"/>
        </w:rPr>
      </w:pPr>
    </w:p>
    <w:p w14:paraId="12EFC6FB" w14:textId="77777777" w:rsidR="00AA6E1A" w:rsidRPr="00F65D5A" w:rsidDel="003A0444" w:rsidRDefault="00AA6E1A" w:rsidP="00AA6E1A">
      <w:pPr>
        <w:tabs>
          <w:tab w:val="left" w:pos="748"/>
          <w:tab w:val="left" w:pos="4680"/>
          <w:tab w:val="left" w:pos="5797"/>
        </w:tabs>
        <w:ind w:left="4320" w:hanging="4320"/>
        <w:jc w:val="center"/>
        <w:rPr>
          <w:del w:id="5576" w:author="Christi Vicino" w:date="2018-02-22T12:56:00Z"/>
          <w:rFonts w:ascii="Arial" w:hAnsi="Arial" w:cs="Arial"/>
          <w:b/>
          <w:bCs/>
          <w:color w:val="000000"/>
          <w:sz w:val="18"/>
          <w:szCs w:val="18"/>
        </w:rPr>
      </w:pPr>
      <w:del w:id="5577" w:author="Christi Vicino" w:date="2018-02-22T12:56:00Z">
        <w:r w:rsidRPr="00F65D5A" w:rsidDel="003A0444">
          <w:rPr>
            <w:rFonts w:ascii="Arial" w:hAnsi="Arial" w:cs="Arial"/>
            <w:b/>
            <w:bCs/>
            <w:color w:val="000000"/>
            <w:sz w:val="18"/>
            <w:szCs w:val="18"/>
          </w:rPr>
          <w:delText>PROCEDURES FOR TREATMENT AND REPORTING FOR HEALTH PROFESSIONS</w:delText>
        </w:r>
      </w:del>
    </w:p>
    <w:p w14:paraId="0E77BEF8" w14:textId="77777777" w:rsidR="00AA6E1A" w:rsidRDefault="00AA6E1A" w:rsidP="00AA6E1A">
      <w:pPr>
        <w:pStyle w:val="Heading1"/>
        <w:rPr>
          <w:ins w:id="5578" w:author="Christi Vicino" w:date="2018-02-22T12:56:00Z"/>
          <w:rFonts w:ascii="Arial" w:hAnsi="Arial" w:cs="Arial"/>
          <w:sz w:val="18"/>
          <w:szCs w:val="18"/>
        </w:rPr>
      </w:pPr>
      <w:bookmarkStart w:id="5579" w:name="_Toc168805830"/>
      <w:bookmarkStart w:id="5580" w:name="_Toc168807273"/>
      <w:bookmarkStart w:id="5581" w:name="_Toc168807984"/>
      <w:bookmarkStart w:id="5582" w:name="_Toc170889968"/>
      <w:del w:id="5583" w:author="Christi Vicino" w:date="2018-02-22T12:56:00Z">
        <w:r w:rsidRPr="00F65D5A" w:rsidDel="003A0444">
          <w:rPr>
            <w:rFonts w:ascii="Arial" w:hAnsi="Arial" w:cs="Arial"/>
            <w:sz w:val="18"/>
            <w:szCs w:val="18"/>
          </w:rPr>
          <w:delText>STUDENTS INJURED IN THE CLINICAL WORK SITE</w:delText>
        </w:r>
      </w:del>
      <w:bookmarkEnd w:id="5579"/>
      <w:bookmarkEnd w:id="5580"/>
      <w:bookmarkEnd w:id="5581"/>
      <w:bookmarkEnd w:id="5582"/>
      <w:ins w:id="5584" w:author="Christi Vicino" w:date="2018-02-22T12:56:00Z">
        <w:r w:rsidR="003A0444">
          <w:rPr>
            <w:rFonts w:ascii="Arial" w:hAnsi="Arial" w:cs="Arial"/>
            <w:sz w:val="18"/>
            <w:szCs w:val="18"/>
          </w:rPr>
          <w:t>REPORTING ON CAMPUS/OFF CAMPUS INCIDENT</w:t>
        </w:r>
      </w:ins>
    </w:p>
    <w:p w14:paraId="12AC4A8A" w14:textId="77777777" w:rsidR="003A0444" w:rsidRPr="003A0444" w:rsidRDefault="003A0444">
      <w:pPr>
        <w:rPr>
          <w:rPrChange w:id="5585" w:author="Christi Vicino" w:date="2018-02-22T12:56:00Z">
            <w:rPr>
              <w:rFonts w:ascii="Arial" w:hAnsi="Arial" w:cs="Arial"/>
              <w:sz w:val="18"/>
              <w:szCs w:val="18"/>
            </w:rPr>
          </w:rPrChange>
        </w:rPr>
        <w:pPrChange w:id="5586" w:author="Christi Vicino" w:date="2018-02-22T12:56:00Z">
          <w:pPr>
            <w:pStyle w:val="Heading1"/>
          </w:pPr>
        </w:pPrChange>
      </w:pPr>
    </w:p>
    <w:p w14:paraId="4D2E0A3E" w14:textId="77777777" w:rsidR="00AA6E1A" w:rsidRPr="00F65D5A" w:rsidDel="00524F93" w:rsidRDefault="00AA6E1A" w:rsidP="00AA6E1A">
      <w:pPr>
        <w:rPr>
          <w:del w:id="5587" w:author="Christi Vicino" w:date="2018-06-07T14:02:00Z"/>
          <w:sz w:val="18"/>
          <w:szCs w:val="18"/>
        </w:rPr>
      </w:pPr>
    </w:p>
    <w:p w14:paraId="6F1AE044" w14:textId="77777777" w:rsidR="008822ED" w:rsidRDefault="00AA6E1A" w:rsidP="00AA6E1A">
      <w:pPr>
        <w:jc w:val="center"/>
        <w:rPr>
          <w:b/>
          <w:bCs/>
          <w:sz w:val="18"/>
          <w:szCs w:val="18"/>
        </w:rPr>
      </w:pPr>
      <w:r w:rsidRPr="00F65D5A">
        <w:rPr>
          <w:b/>
          <w:bCs/>
          <w:sz w:val="18"/>
          <w:szCs w:val="18"/>
        </w:rPr>
        <w:t xml:space="preserve">The most current forms are found at: </w:t>
      </w:r>
      <w:hyperlink r:id="rId65" w:history="1">
        <w:r w:rsidR="008822ED" w:rsidRPr="00B01EE2">
          <w:rPr>
            <w:rStyle w:val="Hyperlink"/>
            <w:b/>
            <w:bCs/>
            <w:sz w:val="18"/>
            <w:szCs w:val="18"/>
          </w:rPr>
          <w:t>http://www.gcccd.edu/formsdepot-hsb/default.html</w:t>
        </w:r>
      </w:hyperlink>
    </w:p>
    <w:p w14:paraId="465B5B37" w14:textId="77777777" w:rsidR="00AA6E1A" w:rsidRPr="00F65D5A" w:rsidDel="00524F93" w:rsidRDefault="00AA6E1A" w:rsidP="00AA6E1A">
      <w:pPr>
        <w:jc w:val="center"/>
        <w:rPr>
          <w:del w:id="5588" w:author="Christi Vicino" w:date="2018-06-07T14:02:00Z"/>
          <w:b/>
          <w:bCs/>
          <w:sz w:val="18"/>
          <w:szCs w:val="18"/>
        </w:rPr>
      </w:pPr>
    </w:p>
    <w:p w14:paraId="257302AA" w14:textId="77777777" w:rsidR="00AA6E1A" w:rsidRDefault="00AA6E1A" w:rsidP="00AA6E1A">
      <w:pPr>
        <w:jc w:val="center"/>
        <w:rPr>
          <w:ins w:id="5589" w:author="Christi Vicino" w:date="2018-02-22T12:16:00Z"/>
          <w:b/>
          <w:bCs/>
          <w:sz w:val="18"/>
          <w:szCs w:val="18"/>
        </w:rPr>
      </w:pPr>
      <w:r w:rsidRPr="00F65D5A">
        <w:rPr>
          <w:b/>
          <w:bCs/>
          <w:sz w:val="18"/>
          <w:szCs w:val="18"/>
        </w:rPr>
        <w:t>**Please indicate clinical student instead of employee**</w:t>
      </w:r>
    </w:p>
    <w:p w14:paraId="5CF7733B" w14:textId="77777777" w:rsidR="00051225" w:rsidRDefault="00051225" w:rsidP="00AA6E1A">
      <w:pPr>
        <w:jc w:val="center"/>
        <w:rPr>
          <w:ins w:id="5590" w:author="Christi Vicino" w:date="2018-02-22T12:16:00Z"/>
          <w:b/>
          <w:bCs/>
          <w:sz w:val="18"/>
          <w:szCs w:val="18"/>
        </w:rPr>
      </w:pPr>
    </w:p>
    <w:p w14:paraId="3CDEA588" w14:textId="77777777" w:rsidR="00051225" w:rsidRPr="00AF24A8" w:rsidDel="008772EB" w:rsidRDefault="00051225" w:rsidP="00AA6E1A">
      <w:pPr>
        <w:jc w:val="center"/>
        <w:rPr>
          <w:del w:id="5591" w:author="Christi Vicino" w:date="2018-02-22T12:34:00Z"/>
          <w:rFonts w:ascii="Arial" w:hAnsi="Arial" w:cs="Arial"/>
          <w:b/>
          <w:bCs/>
          <w:sz w:val="22"/>
          <w:szCs w:val="22"/>
          <w:rPrChange w:id="5592" w:author="Christi Vicino" w:date="2019-02-19T10:19:00Z">
            <w:rPr>
              <w:del w:id="5593" w:author="Christi Vicino" w:date="2018-02-22T12:34:00Z"/>
              <w:b/>
              <w:bCs/>
              <w:sz w:val="18"/>
              <w:szCs w:val="18"/>
            </w:rPr>
          </w:rPrChange>
        </w:rPr>
      </w:pPr>
    </w:p>
    <w:p w14:paraId="2A504FEA" w14:textId="77777777" w:rsidR="00800B00" w:rsidRDefault="008772EB" w:rsidP="00AA6E1A">
      <w:pPr>
        <w:rPr>
          <w:ins w:id="5594" w:author="Christi Vicino" w:date="2020-02-18T13:45:00Z"/>
          <w:rFonts w:ascii="Arial" w:hAnsi="Arial" w:cs="Arial"/>
          <w:sz w:val="22"/>
          <w:szCs w:val="22"/>
        </w:rPr>
      </w:pPr>
      <w:ins w:id="5595" w:author="Christi Vicino" w:date="2018-02-22T12:34:00Z">
        <w:r w:rsidRPr="00AF24A8">
          <w:rPr>
            <w:rFonts w:ascii="Arial" w:hAnsi="Arial" w:cs="Arial"/>
            <w:sz w:val="22"/>
            <w:szCs w:val="22"/>
            <w:rPrChange w:id="5596" w:author="Christi Vicino" w:date="2019-02-19T10:19:00Z">
              <w:rPr>
                <w:rFonts w:ascii="Arial" w:hAnsi="Arial" w:cs="Arial"/>
              </w:rPr>
            </w:rPrChange>
          </w:rPr>
          <w:t xml:space="preserve">Students must </w:t>
        </w:r>
        <w:r w:rsidRPr="00AF24A8">
          <w:rPr>
            <w:rFonts w:ascii="Arial" w:hAnsi="Arial" w:cs="Arial"/>
            <w:sz w:val="22"/>
            <w:szCs w:val="22"/>
            <w:rPrChange w:id="5597" w:author="Christi Vicino" w:date="2019-02-19T10:19:00Z">
              <w:rPr/>
            </w:rPrChange>
          </w:rPr>
          <w:t xml:space="preserve">immediately report any and all injuries to their </w:t>
        </w:r>
      </w:ins>
      <w:ins w:id="5598" w:author="Christi Vicino" w:date="2018-02-22T12:35:00Z">
        <w:r w:rsidRPr="00AF24A8">
          <w:rPr>
            <w:rFonts w:ascii="Arial" w:hAnsi="Arial" w:cs="Arial"/>
            <w:sz w:val="22"/>
            <w:szCs w:val="22"/>
            <w:rPrChange w:id="5599" w:author="Christi Vicino" w:date="2019-02-19T10:19:00Z">
              <w:rPr>
                <w:rFonts w:ascii="Arial" w:hAnsi="Arial" w:cs="Arial"/>
              </w:rPr>
            </w:rPrChange>
          </w:rPr>
          <w:t>clinical instructor if at clinicals, course instructor</w:t>
        </w:r>
      </w:ins>
      <w:ins w:id="5600" w:author="Christi Vicino" w:date="2018-02-22T12:36:00Z">
        <w:r w:rsidRPr="00AF24A8">
          <w:rPr>
            <w:rFonts w:ascii="Arial" w:hAnsi="Arial" w:cs="Arial"/>
            <w:sz w:val="22"/>
            <w:szCs w:val="22"/>
            <w:rPrChange w:id="5601" w:author="Christi Vicino" w:date="2019-02-19T10:19:00Z">
              <w:rPr>
                <w:rFonts w:ascii="Arial" w:hAnsi="Arial" w:cs="Arial"/>
              </w:rPr>
            </w:rPrChange>
          </w:rPr>
          <w:t xml:space="preserve"> if on campus</w:t>
        </w:r>
      </w:ins>
      <w:ins w:id="5602" w:author="Christi Vicino" w:date="2018-02-22T12:35:00Z">
        <w:r w:rsidRPr="00AF24A8">
          <w:rPr>
            <w:rFonts w:ascii="Arial" w:hAnsi="Arial" w:cs="Arial"/>
            <w:sz w:val="22"/>
            <w:szCs w:val="22"/>
            <w:rPrChange w:id="5603" w:author="Christi Vicino" w:date="2019-02-19T10:19:00Z">
              <w:rPr>
                <w:rFonts w:ascii="Arial" w:hAnsi="Arial" w:cs="Arial"/>
              </w:rPr>
            </w:rPrChange>
          </w:rPr>
          <w:t xml:space="preserve">, and </w:t>
        </w:r>
      </w:ins>
      <w:ins w:id="5604" w:author="Christi Vicino" w:date="2018-02-22T12:36:00Z">
        <w:r w:rsidRPr="00AF24A8">
          <w:rPr>
            <w:rFonts w:ascii="Arial" w:hAnsi="Arial" w:cs="Arial"/>
            <w:sz w:val="22"/>
            <w:szCs w:val="22"/>
            <w:rPrChange w:id="5605" w:author="Christi Vicino" w:date="2019-02-19T10:19:00Z">
              <w:rPr>
                <w:rFonts w:ascii="Arial" w:hAnsi="Arial" w:cs="Arial"/>
              </w:rPr>
            </w:rPrChange>
          </w:rPr>
          <w:t xml:space="preserve">follow up with OTA Program Director </w:t>
        </w:r>
      </w:ins>
      <w:ins w:id="5606" w:author="Christi Vicino" w:date="2018-02-22T12:43:00Z">
        <w:r w:rsidR="00800B00" w:rsidRPr="00AF24A8">
          <w:rPr>
            <w:rFonts w:ascii="Arial" w:hAnsi="Arial" w:cs="Arial"/>
            <w:sz w:val="22"/>
            <w:szCs w:val="22"/>
            <w:rPrChange w:id="5607" w:author="Christi Vicino" w:date="2019-02-19T10:19:00Z">
              <w:rPr>
                <w:rFonts w:ascii="Arial" w:hAnsi="Arial" w:cs="Arial"/>
              </w:rPr>
            </w:rPrChange>
          </w:rPr>
          <w:fldChar w:fldCharType="begin"/>
        </w:r>
        <w:r w:rsidR="00800B00" w:rsidRPr="00AF24A8">
          <w:rPr>
            <w:rFonts w:ascii="Arial" w:hAnsi="Arial" w:cs="Arial"/>
            <w:sz w:val="22"/>
            <w:szCs w:val="22"/>
            <w:rPrChange w:id="5608" w:author="Christi Vicino" w:date="2019-02-19T10:19:00Z">
              <w:rPr>
                <w:rFonts w:ascii="Arial" w:hAnsi="Arial" w:cs="Arial"/>
              </w:rPr>
            </w:rPrChange>
          </w:rPr>
          <w:instrText xml:space="preserve"> HYPERLINK "mailto:christi.vicino@gcccd.edu" </w:instrText>
        </w:r>
        <w:r w:rsidR="00800B00" w:rsidRPr="00AF24A8">
          <w:rPr>
            <w:rFonts w:ascii="Arial" w:hAnsi="Arial" w:cs="Arial"/>
            <w:sz w:val="22"/>
            <w:szCs w:val="22"/>
            <w:rPrChange w:id="5609" w:author="Christi Vicino" w:date="2019-02-19T10:19:00Z">
              <w:rPr>
                <w:rFonts w:ascii="Arial" w:hAnsi="Arial" w:cs="Arial"/>
              </w:rPr>
            </w:rPrChange>
          </w:rPr>
          <w:fldChar w:fldCharType="separate"/>
        </w:r>
        <w:r w:rsidR="00800B00" w:rsidRPr="00AF24A8">
          <w:rPr>
            <w:rStyle w:val="Hyperlink"/>
            <w:rFonts w:ascii="Arial" w:hAnsi="Arial" w:cs="Arial"/>
            <w:sz w:val="22"/>
            <w:szCs w:val="22"/>
            <w:rPrChange w:id="5610" w:author="Christi Vicino" w:date="2019-02-19T10:19:00Z">
              <w:rPr>
                <w:rStyle w:val="Hyperlink"/>
                <w:rFonts w:ascii="Arial" w:hAnsi="Arial" w:cs="Arial"/>
              </w:rPr>
            </w:rPrChange>
          </w:rPr>
          <w:t>christi.vicino@gcccd.edu</w:t>
        </w:r>
        <w:r w:rsidR="00800B00" w:rsidRPr="00AF24A8">
          <w:rPr>
            <w:rFonts w:ascii="Arial" w:hAnsi="Arial" w:cs="Arial"/>
            <w:sz w:val="22"/>
            <w:szCs w:val="22"/>
            <w:rPrChange w:id="5611" w:author="Christi Vicino" w:date="2019-02-19T10:19:00Z">
              <w:rPr>
                <w:rFonts w:ascii="Arial" w:hAnsi="Arial" w:cs="Arial"/>
              </w:rPr>
            </w:rPrChange>
          </w:rPr>
          <w:fldChar w:fldCharType="end"/>
        </w:r>
      </w:ins>
      <w:ins w:id="5612" w:author="Christi Vicino" w:date="2019-02-19T10:20:00Z">
        <w:r w:rsidR="00AF24A8">
          <w:rPr>
            <w:rFonts w:ascii="Arial" w:hAnsi="Arial" w:cs="Arial"/>
            <w:sz w:val="22"/>
            <w:szCs w:val="22"/>
          </w:rPr>
          <w:t xml:space="preserve">.  </w:t>
        </w:r>
      </w:ins>
      <w:ins w:id="5613" w:author="Christi Vicino" w:date="2018-02-22T12:43:00Z">
        <w:r w:rsidR="00800B00" w:rsidRPr="00AF24A8">
          <w:rPr>
            <w:rFonts w:ascii="Arial" w:hAnsi="Arial" w:cs="Arial"/>
            <w:sz w:val="22"/>
            <w:szCs w:val="22"/>
            <w:rPrChange w:id="5614" w:author="Christi Vicino" w:date="2019-02-19T10:19:00Z">
              <w:rPr>
                <w:rFonts w:ascii="Arial" w:hAnsi="Arial" w:cs="Arial"/>
              </w:rPr>
            </w:rPrChange>
          </w:rPr>
          <w:t xml:space="preserve"> </w:t>
        </w:r>
      </w:ins>
      <w:ins w:id="5615" w:author="Christi Vicino" w:date="2019-02-19T10:19:00Z">
        <w:r w:rsidR="00AF24A8" w:rsidRPr="00AF24A8">
          <w:rPr>
            <w:rFonts w:ascii="Arial" w:hAnsi="Arial" w:cs="Arial"/>
            <w:sz w:val="22"/>
            <w:szCs w:val="22"/>
            <w:rPrChange w:id="5616" w:author="Christi Vicino" w:date="2019-02-19T10:19:00Z">
              <w:rPr>
                <w:rFonts w:ascii="Arial" w:hAnsi="Arial" w:cs="Arial"/>
              </w:rPr>
            </w:rPrChange>
          </w:rPr>
          <w:t xml:space="preserve"> </w:t>
        </w:r>
      </w:ins>
    </w:p>
    <w:p w14:paraId="5B17330B" w14:textId="77777777" w:rsidR="0087716D" w:rsidRDefault="0087716D" w:rsidP="00AA6E1A">
      <w:pPr>
        <w:rPr>
          <w:ins w:id="5617" w:author="Christi Vicino" w:date="2020-02-18T13:45:00Z"/>
          <w:rFonts w:ascii="Arial" w:hAnsi="Arial" w:cs="Arial"/>
          <w:sz w:val="22"/>
          <w:szCs w:val="22"/>
        </w:rPr>
      </w:pPr>
    </w:p>
    <w:p w14:paraId="01821628" w14:textId="77777777" w:rsidR="0087716D" w:rsidRDefault="0087716D" w:rsidP="00AA6E1A">
      <w:pPr>
        <w:rPr>
          <w:ins w:id="5618" w:author="Christi Vicino" w:date="2019-02-19T10:20:00Z"/>
          <w:rFonts w:ascii="Arial" w:hAnsi="Arial" w:cs="Arial"/>
          <w:sz w:val="22"/>
          <w:szCs w:val="22"/>
        </w:rPr>
      </w:pPr>
      <w:ins w:id="5619" w:author="Christi Vicino" w:date="2020-02-18T13:45:00Z">
        <w:r>
          <w:rPr>
            <w:rFonts w:ascii="Arial" w:hAnsi="Arial" w:cs="Arial"/>
            <w:sz w:val="22"/>
            <w:szCs w:val="22"/>
          </w:rPr>
          <w:t>Call 911 for medical care for emergencies during evening portion of the OTA Program.</w:t>
        </w:r>
      </w:ins>
    </w:p>
    <w:p w14:paraId="630A26CE" w14:textId="77777777" w:rsidR="00AF24A8" w:rsidRDefault="00AF24A8" w:rsidP="00AA6E1A">
      <w:pPr>
        <w:rPr>
          <w:ins w:id="5620" w:author="Christi Vicino" w:date="2018-02-22T12:38:00Z"/>
          <w:rFonts w:ascii="Arial" w:hAnsi="Arial" w:cs="Arial"/>
        </w:rPr>
      </w:pPr>
    </w:p>
    <w:p w14:paraId="0BC61DD9" w14:textId="77777777" w:rsidR="00800B00" w:rsidRDefault="003A0444" w:rsidP="00AA6E1A">
      <w:pPr>
        <w:rPr>
          <w:ins w:id="5621" w:author="Christi Vicino" w:date="2018-02-22T12:36:00Z"/>
          <w:rFonts w:ascii="Arial" w:hAnsi="Arial" w:cs="Arial"/>
        </w:rPr>
      </w:pPr>
      <w:ins w:id="5622" w:author="Christi Vicino" w:date="2018-02-22T12:55:00Z">
        <w:r>
          <w:rPr>
            <w:rFonts w:ascii="Arial" w:hAnsi="Arial" w:cs="Arial"/>
          </w:rPr>
          <w:t>A copy of all</w:t>
        </w:r>
      </w:ins>
      <w:ins w:id="5623" w:author="Christi Vicino" w:date="2018-02-22T12:39:00Z">
        <w:r w:rsidR="00800B00">
          <w:rPr>
            <w:rFonts w:ascii="Arial" w:hAnsi="Arial" w:cs="Arial"/>
          </w:rPr>
          <w:t xml:space="preserve"> forms need to be submitted to the OTA Program office within 48 h</w:t>
        </w:r>
        <w:r>
          <w:rPr>
            <w:rFonts w:ascii="Arial" w:hAnsi="Arial" w:cs="Arial"/>
          </w:rPr>
          <w:t>ours of injury/illness/exposure with originals being submitted to the Benefits Office within 48 hours.</w:t>
        </w:r>
      </w:ins>
    </w:p>
    <w:p w14:paraId="58AB6466" w14:textId="77777777" w:rsidR="008772EB" w:rsidRDefault="008772EB" w:rsidP="00AA6E1A">
      <w:pPr>
        <w:rPr>
          <w:ins w:id="5624" w:author="Christi Vicino" w:date="2018-02-22T12:36:00Z"/>
          <w:rFonts w:ascii="Arial" w:hAnsi="Arial" w:cs="Arial"/>
        </w:rPr>
      </w:pPr>
    </w:p>
    <w:p w14:paraId="04A068CB" w14:textId="77777777" w:rsidR="008772EB" w:rsidRDefault="008772EB" w:rsidP="00AA6E1A">
      <w:pPr>
        <w:rPr>
          <w:ins w:id="5625" w:author="Christi Vicino" w:date="2018-02-22T12:37:00Z"/>
          <w:rFonts w:ascii="Arial" w:hAnsi="Arial" w:cs="Arial"/>
          <w:bCs/>
          <w:color w:val="000000"/>
          <w:sz w:val="18"/>
          <w:szCs w:val="18"/>
        </w:rPr>
      </w:pPr>
      <w:ins w:id="5626" w:author="Christi Vicino" w:date="2018-02-22T12:27:00Z">
        <w:r w:rsidRPr="008772EB">
          <w:rPr>
            <w:rFonts w:ascii="Arial" w:hAnsi="Arial" w:cs="Arial"/>
            <w:b/>
            <w:bCs/>
            <w:color w:val="000000"/>
            <w:sz w:val="18"/>
            <w:szCs w:val="18"/>
            <w:rPrChange w:id="5627" w:author="Christi Vicino" w:date="2018-02-22T12:28:00Z">
              <w:rPr>
                <w:rFonts w:ascii="Arial" w:hAnsi="Arial" w:cs="Arial"/>
                <w:bCs/>
                <w:color w:val="000000"/>
                <w:sz w:val="18"/>
                <w:szCs w:val="18"/>
              </w:rPr>
            </w:rPrChange>
          </w:rPr>
          <w:t>ON CAMPUS:</w:t>
        </w:r>
        <w:r>
          <w:rPr>
            <w:rFonts w:ascii="Arial" w:hAnsi="Arial" w:cs="Arial"/>
            <w:bCs/>
            <w:color w:val="000000"/>
            <w:sz w:val="18"/>
            <w:szCs w:val="18"/>
          </w:rPr>
          <w:t xml:space="preserve">  </w:t>
        </w:r>
      </w:ins>
    </w:p>
    <w:p w14:paraId="5D5E8550" w14:textId="77777777" w:rsidR="008772EB" w:rsidRDefault="008772EB" w:rsidP="00AA6E1A">
      <w:pPr>
        <w:rPr>
          <w:ins w:id="5628" w:author="Christi Vicino" w:date="2018-02-22T12:37:00Z"/>
          <w:rFonts w:ascii="Arial" w:hAnsi="Arial" w:cs="Arial"/>
          <w:bCs/>
          <w:color w:val="000000"/>
          <w:sz w:val="18"/>
          <w:szCs w:val="18"/>
        </w:rPr>
      </w:pPr>
    </w:p>
    <w:p w14:paraId="26F29505" w14:textId="77777777" w:rsidR="008772EB" w:rsidRDefault="00AA6E1A">
      <w:pPr>
        <w:numPr>
          <w:ilvl w:val="0"/>
          <w:numId w:val="68"/>
        </w:numPr>
        <w:rPr>
          <w:ins w:id="5629" w:author="Christi Vicino" w:date="2018-02-22T12:29:00Z"/>
          <w:rFonts w:ascii="Arial" w:hAnsi="Arial" w:cs="Arial"/>
          <w:bCs/>
          <w:color w:val="000000"/>
          <w:sz w:val="18"/>
          <w:szCs w:val="18"/>
        </w:rPr>
        <w:pPrChange w:id="5630" w:author="Christi Vicino" w:date="2018-02-22T12:37:00Z">
          <w:pPr/>
        </w:pPrChange>
      </w:pPr>
      <w:del w:id="5631" w:author="Christi Vicino" w:date="2018-02-22T12:37:00Z">
        <w:r w:rsidRPr="00F65D5A" w:rsidDel="008772EB">
          <w:rPr>
            <w:rFonts w:ascii="Arial" w:hAnsi="Arial" w:cs="Arial"/>
            <w:bCs/>
            <w:color w:val="000000"/>
            <w:sz w:val="18"/>
            <w:szCs w:val="18"/>
          </w:rPr>
          <w:delText>W</w:delText>
        </w:r>
      </w:del>
      <w:ins w:id="5632" w:author="Christi Vicino" w:date="2018-02-22T12:37:00Z">
        <w:r w:rsidR="008772EB">
          <w:rPr>
            <w:rFonts w:ascii="Arial" w:hAnsi="Arial" w:cs="Arial"/>
            <w:bCs/>
            <w:color w:val="000000"/>
            <w:sz w:val="18"/>
            <w:szCs w:val="18"/>
          </w:rPr>
          <w:t>W</w:t>
        </w:r>
      </w:ins>
      <w:r w:rsidRPr="00F65D5A">
        <w:rPr>
          <w:rFonts w:ascii="Arial" w:hAnsi="Arial" w:cs="Arial"/>
          <w:bCs/>
          <w:color w:val="000000"/>
          <w:sz w:val="18"/>
          <w:szCs w:val="18"/>
        </w:rPr>
        <w:t xml:space="preserve">hen a Health Professions student is injured </w:t>
      </w:r>
      <w:ins w:id="5633" w:author="Christi Vicino" w:date="2018-02-22T12:28:00Z">
        <w:r w:rsidR="008772EB">
          <w:rPr>
            <w:rFonts w:ascii="Arial" w:hAnsi="Arial" w:cs="Arial"/>
            <w:bCs/>
            <w:color w:val="000000"/>
            <w:sz w:val="18"/>
            <w:szCs w:val="18"/>
          </w:rPr>
          <w:t xml:space="preserve">on campus </w:t>
        </w:r>
      </w:ins>
      <w:del w:id="5634" w:author="Christi Vicino" w:date="2018-02-22T12:28:00Z">
        <w:r w:rsidRPr="00051225" w:rsidDel="008772EB">
          <w:rPr>
            <w:rFonts w:ascii="Arial" w:hAnsi="Arial" w:cs="Arial"/>
            <w:b/>
            <w:bCs/>
            <w:color w:val="000000"/>
            <w:sz w:val="18"/>
            <w:szCs w:val="18"/>
            <w:rPrChange w:id="5635" w:author="Christi Vicino" w:date="2018-02-22T12:16:00Z">
              <w:rPr>
                <w:rFonts w:ascii="Arial" w:hAnsi="Arial" w:cs="Arial"/>
                <w:bCs/>
                <w:color w:val="000000"/>
                <w:sz w:val="18"/>
                <w:szCs w:val="18"/>
              </w:rPr>
            </w:rPrChange>
          </w:rPr>
          <w:delText>on campus</w:delText>
        </w:r>
        <w:r w:rsidRPr="00F65D5A" w:rsidDel="008772EB">
          <w:rPr>
            <w:rFonts w:ascii="Arial" w:hAnsi="Arial" w:cs="Arial"/>
            <w:bCs/>
            <w:color w:val="000000"/>
            <w:sz w:val="18"/>
            <w:szCs w:val="18"/>
          </w:rPr>
          <w:delText xml:space="preserve"> </w:delText>
        </w:r>
      </w:del>
      <w:r w:rsidRPr="00F65D5A">
        <w:rPr>
          <w:rFonts w:ascii="Arial" w:hAnsi="Arial" w:cs="Arial"/>
          <w:bCs/>
          <w:color w:val="000000"/>
          <w:sz w:val="18"/>
          <w:szCs w:val="18"/>
        </w:rPr>
        <w:t xml:space="preserve">in a non-clinical work experience related </w:t>
      </w:r>
      <w:del w:id="5636" w:author="Christi Vicino" w:date="2018-02-22T12:38:00Z">
        <w:r w:rsidRPr="00F65D5A" w:rsidDel="00800B00">
          <w:rPr>
            <w:rFonts w:ascii="Arial" w:hAnsi="Arial" w:cs="Arial"/>
            <w:bCs/>
            <w:color w:val="000000"/>
            <w:sz w:val="18"/>
            <w:szCs w:val="18"/>
          </w:rPr>
          <w:delText xml:space="preserve">accident </w:delText>
        </w:r>
      </w:del>
      <w:ins w:id="5637" w:author="Christi Vicino" w:date="2018-02-22T12:38:00Z">
        <w:r w:rsidR="00800B00" w:rsidRPr="00F65D5A">
          <w:rPr>
            <w:rFonts w:ascii="Arial" w:hAnsi="Arial" w:cs="Arial"/>
            <w:bCs/>
            <w:color w:val="000000"/>
            <w:sz w:val="18"/>
            <w:szCs w:val="18"/>
          </w:rPr>
          <w:t>accident,</w:t>
        </w:r>
      </w:ins>
      <w:del w:id="5638" w:author="Christi Vicino" w:date="2018-02-22T12:37:00Z">
        <w:r w:rsidRPr="00F65D5A" w:rsidDel="008772EB">
          <w:rPr>
            <w:rFonts w:ascii="Arial" w:hAnsi="Arial" w:cs="Arial"/>
            <w:bCs/>
            <w:color w:val="000000"/>
            <w:sz w:val="18"/>
            <w:szCs w:val="18"/>
          </w:rPr>
          <w:delText>or</w:delText>
        </w:r>
      </w:del>
      <w:r w:rsidRPr="00F65D5A">
        <w:rPr>
          <w:rFonts w:ascii="Arial" w:hAnsi="Arial" w:cs="Arial"/>
          <w:bCs/>
          <w:color w:val="000000"/>
          <w:sz w:val="18"/>
          <w:szCs w:val="18"/>
        </w:rPr>
        <w:t xml:space="preserve"> illness</w:t>
      </w:r>
      <w:ins w:id="5639" w:author="Christi Vicino" w:date="2018-02-22T12:37:00Z">
        <w:r w:rsidR="008772EB">
          <w:rPr>
            <w:rFonts w:ascii="Arial" w:hAnsi="Arial" w:cs="Arial"/>
            <w:bCs/>
            <w:color w:val="000000"/>
            <w:sz w:val="18"/>
            <w:szCs w:val="18"/>
          </w:rPr>
          <w:t xml:space="preserve">, or exposure to </w:t>
        </w:r>
      </w:ins>
      <w:ins w:id="5640" w:author="Christi Vicino" w:date="2018-02-22T12:38:00Z">
        <w:r w:rsidR="00800B00">
          <w:rPr>
            <w:rFonts w:ascii="Arial" w:hAnsi="Arial" w:cs="Arial"/>
            <w:bCs/>
            <w:color w:val="000000"/>
            <w:sz w:val="18"/>
            <w:szCs w:val="18"/>
          </w:rPr>
          <w:t>pathogen/</w:t>
        </w:r>
      </w:ins>
      <w:ins w:id="5641" w:author="Christi Vicino" w:date="2018-02-22T12:37:00Z">
        <w:r w:rsidR="008772EB">
          <w:rPr>
            <w:rFonts w:ascii="Arial" w:hAnsi="Arial" w:cs="Arial"/>
            <w:bCs/>
            <w:color w:val="000000"/>
            <w:sz w:val="18"/>
            <w:szCs w:val="18"/>
          </w:rPr>
          <w:t>infection</w:t>
        </w:r>
      </w:ins>
      <w:r w:rsidRPr="00F65D5A">
        <w:rPr>
          <w:rFonts w:ascii="Arial" w:hAnsi="Arial" w:cs="Arial"/>
          <w:bCs/>
          <w:color w:val="000000"/>
          <w:sz w:val="18"/>
          <w:szCs w:val="18"/>
        </w:rPr>
        <w:t xml:space="preserve">, that student would seek treatment and services as any other student. </w:t>
      </w:r>
    </w:p>
    <w:p w14:paraId="37E1A244" w14:textId="77777777" w:rsidR="008772EB" w:rsidRDefault="008772EB" w:rsidP="00AA6E1A">
      <w:pPr>
        <w:rPr>
          <w:ins w:id="5642" w:author="Christi Vicino" w:date="2018-02-22T12:29:00Z"/>
          <w:rFonts w:ascii="Arial" w:hAnsi="Arial" w:cs="Arial"/>
          <w:bCs/>
          <w:color w:val="000000"/>
          <w:sz w:val="18"/>
          <w:szCs w:val="18"/>
        </w:rPr>
      </w:pPr>
    </w:p>
    <w:p w14:paraId="46B93DA6" w14:textId="77777777" w:rsidR="008772EB" w:rsidRDefault="00AA6E1A">
      <w:pPr>
        <w:numPr>
          <w:ilvl w:val="0"/>
          <w:numId w:val="68"/>
        </w:numPr>
        <w:rPr>
          <w:ins w:id="5643" w:author="Christi Vicino" w:date="2018-06-07T14:02:00Z"/>
          <w:rFonts w:ascii="Arial" w:hAnsi="Arial" w:cs="Arial"/>
          <w:bCs/>
          <w:color w:val="000000"/>
          <w:sz w:val="18"/>
          <w:szCs w:val="18"/>
        </w:rPr>
        <w:pPrChange w:id="5644" w:author="Christi Vicino" w:date="2018-02-22T12:37:00Z">
          <w:pPr/>
        </w:pPrChange>
      </w:pPr>
      <w:r w:rsidRPr="00F65D5A">
        <w:rPr>
          <w:rFonts w:ascii="Arial" w:hAnsi="Arial" w:cs="Arial"/>
          <w:bCs/>
          <w:color w:val="000000"/>
          <w:sz w:val="18"/>
          <w:szCs w:val="18"/>
        </w:rPr>
        <w:t>You may be treated by your own medical services and insurance and/or go to the campus Health Services office and receive treatment</w:t>
      </w:r>
      <w:ins w:id="5645" w:author="Christi Vicino" w:date="2018-02-22T12:29:00Z">
        <w:r w:rsidR="008772EB">
          <w:rPr>
            <w:rFonts w:ascii="Arial" w:hAnsi="Arial" w:cs="Arial"/>
            <w:bCs/>
            <w:color w:val="000000"/>
            <w:sz w:val="18"/>
            <w:szCs w:val="18"/>
          </w:rPr>
          <w:t>.  Be sure to complete an accident report</w:t>
        </w:r>
      </w:ins>
      <w:ins w:id="5646" w:author="Christi Vicino" w:date="2018-02-22T12:58:00Z">
        <w:r w:rsidR="0052475D">
          <w:rPr>
            <w:rFonts w:ascii="Arial" w:hAnsi="Arial" w:cs="Arial"/>
            <w:bCs/>
            <w:color w:val="000000"/>
            <w:sz w:val="18"/>
            <w:szCs w:val="18"/>
          </w:rPr>
          <w:t xml:space="preserve"> on subsequent page</w:t>
        </w:r>
      </w:ins>
      <w:ins w:id="5647" w:author="Christi Vicino" w:date="2018-02-22T12:29:00Z">
        <w:r w:rsidR="008772EB">
          <w:rPr>
            <w:rFonts w:ascii="Arial" w:hAnsi="Arial" w:cs="Arial"/>
            <w:bCs/>
            <w:color w:val="000000"/>
            <w:sz w:val="18"/>
            <w:szCs w:val="18"/>
          </w:rPr>
          <w:t>.</w:t>
        </w:r>
      </w:ins>
      <w:ins w:id="5648" w:author="Christi Vicino" w:date="2018-02-22T12:33:00Z">
        <w:r w:rsidR="008772EB">
          <w:rPr>
            <w:rFonts w:ascii="Arial" w:hAnsi="Arial" w:cs="Arial"/>
            <w:bCs/>
            <w:color w:val="000000"/>
            <w:sz w:val="18"/>
            <w:szCs w:val="18"/>
          </w:rPr>
          <w:t xml:space="preserve">  </w:t>
        </w:r>
        <w:r w:rsidR="008772EB">
          <w:rPr>
            <w:rFonts w:ascii="Arial" w:hAnsi="Arial" w:cs="Arial"/>
            <w:bCs/>
            <w:color w:val="000000"/>
            <w:sz w:val="18"/>
            <w:szCs w:val="18"/>
          </w:rPr>
          <w:fldChar w:fldCharType="begin"/>
        </w:r>
        <w:r w:rsidR="008772EB">
          <w:rPr>
            <w:rFonts w:ascii="Arial" w:hAnsi="Arial" w:cs="Arial"/>
            <w:bCs/>
            <w:color w:val="000000"/>
            <w:sz w:val="18"/>
            <w:szCs w:val="18"/>
          </w:rPr>
          <w:instrText xml:space="preserve"> HYPERLINK "</w:instrText>
        </w:r>
        <w:r w:rsidR="008772EB" w:rsidRPr="008772EB">
          <w:rPr>
            <w:rFonts w:ascii="Arial" w:hAnsi="Arial" w:cs="Arial"/>
            <w:bCs/>
            <w:color w:val="000000"/>
            <w:sz w:val="18"/>
            <w:szCs w:val="18"/>
          </w:rPr>
          <w:instrText>https://www.gcccd.edu/formsdepot-hsb/documents/district-injury-illness-rpt-2008.pdf</w:instrText>
        </w:r>
        <w:r w:rsidR="008772EB">
          <w:rPr>
            <w:rFonts w:ascii="Arial" w:hAnsi="Arial" w:cs="Arial"/>
            <w:bCs/>
            <w:color w:val="000000"/>
            <w:sz w:val="18"/>
            <w:szCs w:val="18"/>
          </w:rPr>
          <w:instrText xml:space="preserve">" </w:instrText>
        </w:r>
        <w:r w:rsidR="008772EB">
          <w:rPr>
            <w:rFonts w:ascii="Arial" w:hAnsi="Arial" w:cs="Arial"/>
            <w:bCs/>
            <w:color w:val="000000"/>
            <w:sz w:val="18"/>
            <w:szCs w:val="18"/>
          </w:rPr>
          <w:fldChar w:fldCharType="separate"/>
        </w:r>
        <w:r w:rsidR="008772EB" w:rsidRPr="00F825B3">
          <w:rPr>
            <w:rStyle w:val="Hyperlink"/>
            <w:rFonts w:ascii="Arial" w:hAnsi="Arial" w:cs="Arial"/>
            <w:bCs/>
            <w:sz w:val="18"/>
            <w:szCs w:val="18"/>
          </w:rPr>
          <w:t>https://www.gcccd.edu/formsdepot-hsb/documents/district-injury-illness-rpt-2008.pdf</w:t>
        </w:r>
        <w:r w:rsidR="008772EB">
          <w:rPr>
            <w:rFonts w:ascii="Arial" w:hAnsi="Arial" w:cs="Arial"/>
            <w:bCs/>
            <w:color w:val="000000"/>
            <w:sz w:val="18"/>
            <w:szCs w:val="18"/>
          </w:rPr>
          <w:fldChar w:fldCharType="end"/>
        </w:r>
      </w:ins>
    </w:p>
    <w:p w14:paraId="4CCFD793" w14:textId="77777777" w:rsidR="00524F93" w:rsidRDefault="00524F93">
      <w:pPr>
        <w:pStyle w:val="ListParagraph"/>
        <w:rPr>
          <w:ins w:id="5649" w:author="Christi Vicino" w:date="2018-06-07T14:02:00Z"/>
          <w:rFonts w:ascii="Arial" w:hAnsi="Arial" w:cs="Arial"/>
          <w:bCs/>
          <w:color w:val="000000"/>
          <w:sz w:val="18"/>
          <w:szCs w:val="18"/>
        </w:rPr>
        <w:pPrChange w:id="5650" w:author="Christi Vicino" w:date="2018-06-07T14:02:00Z">
          <w:pPr>
            <w:numPr>
              <w:numId w:val="68"/>
            </w:numPr>
            <w:ind w:left="720" w:hanging="360"/>
          </w:pPr>
        </w:pPrChange>
      </w:pPr>
    </w:p>
    <w:p w14:paraId="078FBDF2" w14:textId="77777777" w:rsidR="00524F93" w:rsidRDefault="00524F93" w:rsidP="00CB41E6">
      <w:pPr>
        <w:rPr>
          <w:ins w:id="5651" w:author="Christi Vicino" w:date="2018-02-22T12:33:00Z"/>
          <w:rFonts w:ascii="Arial" w:hAnsi="Arial" w:cs="Arial"/>
          <w:bCs/>
          <w:color w:val="000000"/>
          <w:sz w:val="18"/>
          <w:szCs w:val="18"/>
        </w:rPr>
      </w:pPr>
    </w:p>
    <w:p w14:paraId="4D4DE1AD" w14:textId="77777777" w:rsidR="00AA6E1A" w:rsidRDefault="00AA6E1A" w:rsidP="00AA6E1A">
      <w:pPr>
        <w:rPr>
          <w:ins w:id="5652" w:author="Christi Vicino" w:date="2018-02-22T12:17:00Z"/>
          <w:rFonts w:ascii="Arial" w:hAnsi="Arial" w:cs="Arial"/>
          <w:bCs/>
          <w:color w:val="000000"/>
          <w:sz w:val="18"/>
          <w:szCs w:val="18"/>
        </w:rPr>
      </w:pPr>
      <w:del w:id="5653" w:author="Christi Vicino" w:date="2018-02-22T12:29:00Z">
        <w:r w:rsidRPr="00F65D5A" w:rsidDel="008772EB">
          <w:rPr>
            <w:rFonts w:ascii="Arial" w:hAnsi="Arial" w:cs="Arial"/>
            <w:bCs/>
            <w:color w:val="000000"/>
            <w:sz w:val="18"/>
            <w:szCs w:val="18"/>
          </w:rPr>
          <w:delText>, insurance services and make an accident report.</w:delText>
        </w:r>
      </w:del>
    </w:p>
    <w:p w14:paraId="5613F765" w14:textId="77777777" w:rsidR="00051225" w:rsidRPr="00F65D5A" w:rsidRDefault="00051225" w:rsidP="00AA6E1A">
      <w:pPr>
        <w:rPr>
          <w:rFonts w:ascii="Arial" w:hAnsi="Arial" w:cs="Arial"/>
          <w:bCs/>
          <w:color w:val="000000"/>
          <w:sz w:val="18"/>
          <w:szCs w:val="18"/>
        </w:rPr>
      </w:pPr>
    </w:p>
    <w:p w14:paraId="46E503A2" w14:textId="77777777" w:rsidR="00AA6E1A" w:rsidRPr="00800B00" w:rsidRDefault="00800B00" w:rsidP="00AA6E1A">
      <w:pPr>
        <w:rPr>
          <w:rFonts w:ascii="Arial" w:hAnsi="Arial" w:cs="Arial"/>
          <w:b/>
          <w:bCs/>
          <w:color w:val="000000"/>
          <w:sz w:val="18"/>
          <w:szCs w:val="18"/>
          <w:rPrChange w:id="5654" w:author="Christi Vicino" w:date="2018-02-22T12:39:00Z">
            <w:rPr>
              <w:rFonts w:ascii="Arial" w:hAnsi="Arial" w:cs="Arial"/>
              <w:bCs/>
              <w:color w:val="000000"/>
              <w:sz w:val="18"/>
              <w:szCs w:val="18"/>
            </w:rPr>
          </w:rPrChange>
        </w:rPr>
      </w:pPr>
      <w:ins w:id="5655" w:author="Christi Vicino" w:date="2018-02-22T12:39:00Z">
        <w:r w:rsidRPr="00800B00">
          <w:rPr>
            <w:rFonts w:ascii="Arial" w:hAnsi="Arial" w:cs="Arial"/>
            <w:b/>
            <w:bCs/>
            <w:color w:val="000000"/>
            <w:sz w:val="18"/>
            <w:szCs w:val="18"/>
            <w:rPrChange w:id="5656" w:author="Christi Vicino" w:date="2018-02-22T12:39:00Z">
              <w:rPr>
                <w:rFonts w:ascii="Arial" w:hAnsi="Arial" w:cs="Arial"/>
                <w:bCs/>
                <w:color w:val="000000"/>
                <w:sz w:val="18"/>
                <w:szCs w:val="18"/>
              </w:rPr>
            </w:rPrChange>
          </w:rPr>
          <w:t>CLINICAL SITE:</w:t>
        </w:r>
      </w:ins>
    </w:p>
    <w:p w14:paraId="4CC972E5" w14:textId="77777777" w:rsidR="00AA6E1A" w:rsidRPr="00F65D5A" w:rsidDel="00800B00" w:rsidRDefault="00AA6E1A" w:rsidP="00AA6E1A">
      <w:pPr>
        <w:rPr>
          <w:del w:id="5657" w:author="Christi Vicino" w:date="2018-02-22T12:38:00Z"/>
          <w:rFonts w:ascii="Arial" w:hAnsi="Arial" w:cs="Arial"/>
          <w:bCs/>
          <w:color w:val="000000"/>
          <w:sz w:val="18"/>
          <w:szCs w:val="18"/>
        </w:rPr>
      </w:pPr>
      <w:del w:id="5658" w:author="Christi Vicino" w:date="2018-02-22T12:38:00Z">
        <w:r w:rsidRPr="00F65D5A" w:rsidDel="00800B00">
          <w:rPr>
            <w:rFonts w:ascii="Arial" w:hAnsi="Arial" w:cs="Arial"/>
            <w:bCs/>
            <w:color w:val="000000"/>
            <w:sz w:val="18"/>
            <w:szCs w:val="18"/>
          </w:rPr>
          <w:delText>Any bloodborne pathogen exposure incident is serious and needs an immediate response and medical evaluation.</w:delText>
        </w:r>
      </w:del>
    </w:p>
    <w:p w14:paraId="3E918739" w14:textId="77777777" w:rsidR="00051225" w:rsidRPr="00F65D5A" w:rsidRDefault="00051225" w:rsidP="00AA6E1A">
      <w:pPr>
        <w:rPr>
          <w:rFonts w:ascii="Arial" w:hAnsi="Arial" w:cs="Arial"/>
          <w:bCs/>
          <w:color w:val="000000"/>
          <w:sz w:val="18"/>
          <w:szCs w:val="18"/>
        </w:rPr>
      </w:pPr>
    </w:p>
    <w:p w14:paraId="76612720" w14:textId="77777777" w:rsidR="00524F93" w:rsidRDefault="00524F93" w:rsidP="00524F93">
      <w:pPr>
        <w:jc w:val="center"/>
        <w:rPr>
          <w:ins w:id="5659" w:author="Christi Vicino" w:date="2020-02-18T13:24:00Z"/>
          <w:color w:val="FF0000"/>
          <w:sz w:val="32"/>
          <w:szCs w:val="32"/>
          <w:u w:val="single"/>
        </w:rPr>
      </w:pPr>
      <w:ins w:id="5660" w:author="Christi Vicino" w:date="2018-06-07T14:02:00Z">
        <w:r w:rsidRPr="008C5F4A">
          <w:rPr>
            <w:color w:val="FF0000"/>
            <w:sz w:val="32"/>
            <w:szCs w:val="32"/>
          </w:rPr>
          <w:t xml:space="preserve">IN CASE OF AN ACCIDENT/INJURY OR ILLNESS IN THE </w:t>
        </w:r>
        <w:r w:rsidRPr="008C5F4A">
          <w:rPr>
            <w:color w:val="FF0000"/>
            <w:sz w:val="32"/>
            <w:szCs w:val="32"/>
            <w:u w:val="single"/>
          </w:rPr>
          <w:t>CLINICAL SETTING</w:t>
        </w:r>
      </w:ins>
    </w:p>
    <w:p w14:paraId="3E044A93" w14:textId="77777777" w:rsidR="00205365" w:rsidRPr="008C5F4A" w:rsidRDefault="00205365" w:rsidP="00524F93">
      <w:pPr>
        <w:jc w:val="center"/>
        <w:rPr>
          <w:ins w:id="5661" w:author="Christi Vicino" w:date="2018-06-07T14:02:00Z"/>
          <w:color w:val="FF0000"/>
          <w:sz w:val="32"/>
          <w:szCs w:val="32"/>
        </w:rPr>
      </w:pPr>
    </w:p>
    <w:p w14:paraId="0354F40D" w14:textId="77777777" w:rsidR="00205365" w:rsidRDefault="00205365" w:rsidP="00205365">
      <w:pPr>
        <w:rPr>
          <w:ins w:id="5662" w:author="Christi Vicino" w:date="2020-02-18T13:28:00Z"/>
          <w:rFonts w:ascii="Arial" w:hAnsi="Arial" w:cs="Arial"/>
        </w:rPr>
      </w:pPr>
      <w:ins w:id="5663" w:author="Christi Vicino" w:date="2020-02-18T13:28:00Z">
        <w:r>
          <w:rPr>
            <w:rFonts w:ascii="Arial" w:hAnsi="Arial" w:cs="Arial"/>
          </w:rPr>
          <w:t xml:space="preserve">Please use this most current information and forms for any student accident, injury or illness in the clinical setting.  In addition to the information below and on the forms, please make sure the lead instructor/coordinator or director of the program is notified immediately.  </w:t>
        </w:r>
      </w:ins>
    </w:p>
    <w:p w14:paraId="7D74551D" w14:textId="77777777" w:rsidR="00205365" w:rsidRDefault="00205365" w:rsidP="00205365">
      <w:pPr>
        <w:rPr>
          <w:ins w:id="5664" w:author="Christi Vicino" w:date="2020-02-18T13:28:00Z"/>
          <w:rFonts w:ascii="Arial" w:hAnsi="Arial" w:cs="Arial"/>
        </w:rPr>
      </w:pPr>
    </w:p>
    <w:p w14:paraId="22835922" w14:textId="77777777" w:rsidR="00205365" w:rsidRDefault="00205365" w:rsidP="00205365">
      <w:pPr>
        <w:rPr>
          <w:ins w:id="5665" w:author="Christi Vicino" w:date="2020-02-18T13:24:00Z"/>
          <w:rFonts w:ascii="Arial" w:hAnsi="Arial" w:cs="Arial"/>
        </w:rPr>
      </w:pPr>
      <w:ins w:id="5666" w:author="Christi Vicino" w:date="2020-02-18T13:24:00Z">
        <w:r>
          <w:rPr>
            <w:rFonts w:ascii="Arial" w:hAnsi="Arial" w:cs="Arial"/>
          </w:rPr>
          <w:t>After assessing the student’s needs, you, the student, and the facility can determine if it is an emergency and should be treated at the hospital site immediately or can be sent to a participating Anthem facility for treatment. </w:t>
        </w:r>
      </w:ins>
      <w:ins w:id="5667" w:author="Christi Vicino" w:date="2020-02-18T13:40:00Z">
        <w:r w:rsidR="008D744F">
          <w:rPr>
            <w:rFonts w:ascii="Arial" w:hAnsi="Arial" w:cs="Arial"/>
            <w:b/>
            <w:u w:val="single"/>
          </w:rPr>
          <w:fldChar w:fldCharType="begin"/>
        </w:r>
      </w:ins>
      <w:r w:rsidR="0040798F">
        <w:rPr>
          <w:rFonts w:ascii="Arial" w:hAnsi="Arial" w:cs="Arial"/>
          <w:b/>
          <w:u w:val="single"/>
        </w:rPr>
        <w:instrText>HYPERLINK "\\\\g20\\G-Health Sciences\\G-RT-OTA\\OTA\\OTA FORMS\\OTA WEBPAGE FORMS\\Anthem providers list 2020.pdf"</w:instrText>
      </w:r>
      <w:ins w:id="5668" w:author="Christi Vicino" w:date="2020-02-18T13:40:00Z">
        <w:r w:rsidR="008D744F">
          <w:rPr>
            <w:rFonts w:ascii="Arial" w:hAnsi="Arial" w:cs="Arial"/>
            <w:b/>
            <w:u w:val="single"/>
          </w:rPr>
          <w:fldChar w:fldCharType="separate"/>
        </w:r>
        <w:r w:rsidR="008D744F" w:rsidRPr="008D744F">
          <w:rPr>
            <w:rStyle w:val="Hyperlink"/>
            <w:rFonts w:ascii="Arial" w:hAnsi="Arial" w:cs="Arial"/>
            <w:b/>
          </w:rPr>
          <w:t xml:space="preserve">ANTHEM PROVIDER LIST </w:t>
        </w:r>
        <w:r w:rsidR="008D744F">
          <w:rPr>
            <w:rFonts w:ascii="Arial" w:hAnsi="Arial" w:cs="Arial"/>
            <w:b/>
            <w:u w:val="single"/>
          </w:rPr>
          <w:fldChar w:fldCharType="end"/>
        </w:r>
      </w:ins>
      <w:ins w:id="5669" w:author="Christi Vicino" w:date="2020-02-18T13:34:00Z">
        <w:r w:rsidR="008D744F">
          <w:rPr>
            <w:rFonts w:ascii="Arial" w:hAnsi="Arial" w:cs="Arial"/>
          </w:rPr>
          <w:t xml:space="preserve"> - </w:t>
        </w:r>
      </w:ins>
      <w:ins w:id="5670" w:author="Christi Vicino" w:date="2020-02-18T13:40:00Z">
        <w:r w:rsidR="008D744F">
          <w:rPr>
            <w:rFonts w:ascii="Arial" w:hAnsi="Arial" w:cs="Arial"/>
          </w:rPr>
          <w:t>Also a</w:t>
        </w:r>
      </w:ins>
      <w:ins w:id="5671" w:author="Christi Vicino" w:date="2020-02-18T13:34:00Z">
        <w:r w:rsidR="008D744F">
          <w:rPr>
            <w:rFonts w:ascii="Arial" w:hAnsi="Arial" w:cs="Arial"/>
          </w:rPr>
          <w:t>vailable on OTA webpage under student forms.</w:t>
        </w:r>
      </w:ins>
      <w:ins w:id="5672" w:author="Christi Vicino" w:date="2020-02-18T13:24:00Z">
        <w:r>
          <w:rPr>
            <w:rFonts w:ascii="Arial" w:hAnsi="Arial" w:cs="Arial"/>
          </w:rPr>
          <w:t xml:space="preserve"> </w:t>
        </w:r>
      </w:ins>
    </w:p>
    <w:p w14:paraId="05C253A5" w14:textId="77777777" w:rsidR="00205365" w:rsidRDefault="00205365" w:rsidP="00205365">
      <w:pPr>
        <w:pStyle w:val="ListParagraph"/>
        <w:numPr>
          <w:ilvl w:val="0"/>
          <w:numId w:val="85"/>
        </w:numPr>
        <w:contextualSpacing w:val="0"/>
        <w:rPr>
          <w:ins w:id="5673" w:author="Christi Vicino" w:date="2020-02-18T13:24:00Z"/>
          <w:rFonts w:ascii="Arial" w:hAnsi="Arial" w:cs="Arial"/>
        </w:rPr>
      </w:pPr>
      <w:ins w:id="5674" w:author="Christi Vicino" w:date="2020-02-18T13:24:00Z">
        <w:r>
          <w:rPr>
            <w:rFonts w:ascii="Arial" w:hAnsi="Arial" w:cs="Arial"/>
          </w:rPr>
          <w:t xml:space="preserve">In all cases provide the student with the </w:t>
        </w:r>
        <w:r>
          <w:rPr>
            <w:rFonts w:ascii="Arial" w:hAnsi="Arial" w:cs="Arial"/>
            <w:b/>
            <w:bCs/>
            <w:i/>
            <w:iCs/>
          </w:rPr>
          <w:t>HIPAA Individual Authorization</w:t>
        </w:r>
        <w:r>
          <w:rPr>
            <w:rFonts w:ascii="Arial" w:hAnsi="Arial" w:cs="Arial"/>
          </w:rPr>
          <w:t xml:space="preserve"> form.  </w:t>
        </w:r>
      </w:ins>
    </w:p>
    <w:p w14:paraId="3BEA0365" w14:textId="77777777" w:rsidR="00205365" w:rsidRDefault="00205365" w:rsidP="00205365">
      <w:pPr>
        <w:pStyle w:val="ListParagraph"/>
        <w:numPr>
          <w:ilvl w:val="1"/>
          <w:numId w:val="85"/>
        </w:numPr>
        <w:contextualSpacing w:val="0"/>
        <w:rPr>
          <w:ins w:id="5675" w:author="Christi Vicino" w:date="2020-02-18T13:24:00Z"/>
          <w:rFonts w:ascii="Arial" w:hAnsi="Arial" w:cs="Arial"/>
        </w:rPr>
      </w:pPr>
      <w:ins w:id="5676" w:author="Christi Vicino" w:date="2020-02-18T13:24:00Z">
        <w:r>
          <w:rPr>
            <w:rFonts w:ascii="Arial" w:hAnsi="Arial" w:cs="Arial"/>
          </w:rPr>
          <w:t>Student completes;</w:t>
        </w:r>
      </w:ins>
    </w:p>
    <w:p w14:paraId="03B40C57" w14:textId="77777777" w:rsidR="00205365" w:rsidRDefault="00205365" w:rsidP="00205365">
      <w:pPr>
        <w:pStyle w:val="ListParagraph"/>
        <w:numPr>
          <w:ilvl w:val="2"/>
          <w:numId w:val="85"/>
        </w:numPr>
        <w:contextualSpacing w:val="0"/>
        <w:rPr>
          <w:ins w:id="5677" w:author="Christi Vicino" w:date="2020-02-18T13:24:00Z"/>
          <w:rFonts w:ascii="Arial" w:hAnsi="Arial" w:cs="Arial"/>
        </w:rPr>
      </w:pPr>
      <w:ins w:id="5678" w:author="Christi Vicino" w:date="2020-02-18T13:24:00Z">
        <w:r>
          <w:rPr>
            <w:rFonts w:ascii="Arial" w:hAnsi="Arial" w:cs="Arial"/>
            <w:b/>
            <w:bCs/>
            <w:highlight w:val="yellow"/>
          </w:rPr>
          <w:t>top portion with student information</w:t>
        </w:r>
        <w:r>
          <w:rPr>
            <w:rFonts w:ascii="Arial" w:hAnsi="Arial" w:cs="Arial"/>
            <w:b/>
            <w:bCs/>
          </w:rPr>
          <w:t xml:space="preserve"> </w:t>
        </w:r>
        <w:r>
          <w:rPr>
            <w:rFonts w:ascii="Arial" w:hAnsi="Arial" w:cs="Arial"/>
          </w:rPr>
          <w:t>on both sides of the form</w:t>
        </w:r>
      </w:ins>
    </w:p>
    <w:p w14:paraId="1AB46B54" w14:textId="77777777" w:rsidR="00205365" w:rsidRDefault="00205365" w:rsidP="00205365">
      <w:pPr>
        <w:pStyle w:val="ListParagraph"/>
        <w:numPr>
          <w:ilvl w:val="2"/>
          <w:numId w:val="85"/>
        </w:numPr>
        <w:contextualSpacing w:val="0"/>
        <w:rPr>
          <w:ins w:id="5679" w:author="Christi Vicino" w:date="2020-02-18T13:24:00Z"/>
          <w:rFonts w:ascii="Arial" w:hAnsi="Arial" w:cs="Arial"/>
        </w:rPr>
      </w:pPr>
      <w:ins w:id="5680" w:author="Christi Vicino" w:date="2020-02-18T13:24:00Z">
        <w:r>
          <w:rPr>
            <w:rFonts w:ascii="Arial" w:hAnsi="Arial" w:cs="Arial"/>
            <w:b/>
            <w:bCs/>
            <w:highlight w:val="yellow"/>
          </w:rPr>
          <w:t>last box of part B</w:t>
        </w:r>
        <w:r>
          <w:rPr>
            <w:rFonts w:ascii="Arial" w:hAnsi="Arial" w:cs="Arial"/>
            <w:b/>
            <w:bCs/>
          </w:rPr>
          <w:t>,</w:t>
        </w:r>
        <w:r>
          <w:rPr>
            <w:rFonts w:ascii="Arial" w:hAnsi="Arial" w:cs="Arial"/>
          </w:rPr>
          <w:t xml:space="preserve"> if applicable</w:t>
        </w:r>
      </w:ins>
    </w:p>
    <w:p w14:paraId="35F9BC15" w14:textId="77777777" w:rsidR="00205365" w:rsidRDefault="00205365" w:rsidP="00205365">
      <w:pPr>
        <w:pStyle w:val="ListParagraph"/>
        <w:numPr>
          <w:ilvl w:val="2"/>
          <w:numId w:val="85"/>
        </w:numPr>
        <w:contextualSpacing w:val="0"/>
        <w:rPr>
          <w:ins w:id="5681" w:author="Christi Vicino" w:date="2020-02-18T13:24:00Z"/>
          <w:rFonts w:ascii="Arial" w:hAnsi="Arial" w:cs="Arial"/>
        </w:rPr>
      </w:pPr>
      <w:ins w:id="5682" w:author="Christi Vicino" w:date="2020-02-18T13:24:00Z">
        <w:r>
          <w:rPr>
            <w:rFonts w:ascii="Arial" w:hAnsi="Arial" w:cs="Arial"/>
            <w:b/>
            <w:bCs/>
            <w:highlight w:val="yellow"/>
          </w:rPr>
          <w:t>signatures</w:t>
        </w:r>
        <w:r>
          <w:rPr>
            <w:rFonts w:ascii="Arial" w:hAnsi="Arial" w:cs="Arial"/>
            <w:b/>
            <w:bCs/>
          </w:rPr>
          <w:t xml:space="preserve"> </w:t>
        </w:r>
        <w:r>
          <w:rPr>
            <w:rFonts w:ascii="Arial" w:hAnsi="Arial" w:cs="Arial"/>
          </w:rPr>
          <w:t>at the bottom of both sides of the form</w:t>
        </w:r>
      </w:ins>
    </w:p>
    <w:p w14:paraId="46C5CB7E" w14:textId="77777777" w:rsidR="00205365" w:rsidRDefault="00205365" w:rsidP="00205365">
      <w:pPr>
        <w:rPr>
          <w:ins w:id="5683" w:author="Christi Vicino" w:date="2020-02-18T13:24:00Z"/>
          <w:rFonts w:ascii="Arial" w:hAnsi="Arial" w:cs="Arial"/>
        </w:rPr>
      </w:pPr>
    </w:p>
    <w:p w14:paraId="569B8AC8" w14:textId="77777777" w:rsidR="00205365" w:rsidRDefault="00205365" w:rsidP="00205365">
      <w:pPr>
        <w:rPr>
          <w:ins w:id="5684" w:author="Christi Vicino" w:date="2020-02-18T13:24:00Z"/>
          <w:rFonts w:ascii="Arial" w:hAnsi="Arial" w:cs="Arial"/>
        </w:rPr>
      </w:pPr>
      <w:ins w:id="5685" w:author="Christi Vicino" w:date="2020-02-18T13:24:00Z">
        <w:r>
          <w:rPr>
            <w:rFonts w:ascii="Arial" w:hAnsi="Arial" w:cs="Arial"/>
          </w:rPr>
          <w:t xml:space="preserve">If the site requests the student to be treated where the incident occurred and the student agrees, the student should complete the </w:t>
        </w:r>
        <w:r>
          <w:rPr>
            <w:rFonts w:ascii="Arial" w:hAnsi="Arial" w:cs="Arial"/>
            <w:b/>
            <w:bCs/>
            <w:i/>
            <w:iCs/>
          </w:rPr>
          <w:t>HIPAA Individual Authorization</w:t>
        </w:r>
        <w:r>
          <w:rPr>
            <w:rFonts w:ascii="Arial" w:hAnsi="Arial" w:cs="Arial"/>
            <w:i/>
            <w:iCs/>
          </w:rPr>
          <w:t xml:space="preserve"> </w:t>
        </w:r>
        <w:r>
          <w:rPr>
            <w:rFonts w:ascii="Arial" w:hAnsi="Arial" w:cs="Arial"/>
          </w:rPr>
          <w:t>form when able to do so and then contact the toll free number for Anthem at 1-866-811-7946 (reference the SAIN Program).  The representative will be able to help them with any further steps for insurance purposes.  Faculty can also complete the top student information portion if the student is unable to do so and fax it to Anthem so that our insurance company is aware of the situation and can help them further.</w:t>
        </w:r>
      </w:ins>
    </w:p>
    <w:p w14:paraId="6BBD1561" w14:textId="77777777" w:rsidR="00205365" w:rsidRDefault="00205365" w:rsidP="00205365">
      <w:pPr>
        <w:rPr>
          <w:ins w:id="5686" w:author="Christi Vicino" w:date="2020-02-18T13:24:00Z"/>
          <w:rFonts w:ascii="Arial" w:hAnsi="Arial" w:cs="Arial"/>
        </w:rPr>
      </w:pPr>
    </w:p>
    <w:p w14:paraId="1D7C4660" w14:textId="77777777" w:rsidR="00205365" w:rsidRDefault="00205365" w:rsidP="00205365">
      <w:pPr>
        <w:rPr>
          <w:ins w:id="5687" w:author="Christi Vicino" w:date="2020-02-18T13:24:00Z"/>
          <w:rFonts w:ascii="Arial" w:hAnsi="Arial" w:cs="Arial"/>
        </w:rPr>
      </w:pPr>
      <w:ins w:id="5688" w:author="Christi Vicino" w:date="2020-02-18T13:24:00Z">
        <w:r>
          <w:rPr>
            <w:rFonts w:ascii="Arial" w:hAnsi="Arial" w:cs="Arial"/>
          </w:rPr>
          <w:lastRenderedPageBreak/>
          <w:t>If the student is not seen at the hospital where they are currently in their clinical rotation, they will go to one of the participating Anthem facilities with the</w:t>
        </w:r>
        <w:r>
          <w:rPr>
            <w:rFonts w:ascii="Arial" w:hAnsi="Arial" w:cs="Arial"/>
            <w:u w:val="single"/>
          </w:rPr>
          <w:t xml:space="preserve"> </w:t>
        </w:r>
        <w:r>
          <w:rPr>
            <w:rFonts w:ascii="Arial" w:hAnsi="Arial" w:cs="Arial"/>
            <w:b/>
            <w:bCs/>
            <w:i/>
            <w:iCs/>
            <w:u w:val="single"/>
          </w:rPr>
          <w:t>HIPAA Individual Authorization</w:t>
        </w:r>
        <w:r>
          <w:rPr>
            <w:rFonts w:ascii="Arial" w:hAnsi="Arial" w:cs="Arial"/>
            <w:b/>
            <w:bCs/>
            <w:i/>
            <w:iCs/>
          </w:rPr>
          <w:t xml:space="preserve"> </w:t>
        </w:r>
        <w:r>
          <w:rPr>
            <w:rFonts w:ascii="Arial" w:hAnsi="Arial" w:cs="Arial"/>
          </w:rPr>
          <w:t>form and submit it to the facility upon arrival.</w:t>
        </w:r>
      </w:ins>
    </w:p>
    <w:p w14:paraId="72D49680" w14:textId="77777777" w:rsidR="00205365" w:rsidRDefault="00205365" w:rsidP="00205365">
      <w:pPr>
        <w:rPr>
          <w:ins w:id="5689" w:author="Christi Vicino" w:date="2020-02-18T13:24:00Z"/>
          <w:rFonts w:ascii="Arial" w:hAnsi="Arial" w:cs="Arial"/>
        </w:rPr>
      </w:pPr>
    </w:p>
    <w:p w14:paraId="670A9B3A" w14:textId="77777777" w:rsidR="00205365" w:rsidRDefault="00205365" w:rsidP="00205365">
      <w:pPr>
        <w:rPr>
          <w:ins w:id="5690" w:author="Christi Vicino" w:date="2020-02-18T13:24:00Z"/>
          <w:rFonts w:ascii="Arial" w:hAnsi="Arial" w:cs="Arial"/>
        </w:rPr>
      </w:pPr>
      <w:ins w:id="5691" w:author="Christi Vicino" w:date="2020-02-18T13:24:00Z">
        <w:r>
          <w:rPr>
            <w:rFonts w:ascii="Arial" w:hAnsi="Arial" w:cs="Arial"/>
          </w:rPr>
          <w:t xml:space="preserve">Please note that student insurance is a </w:t>
        </w:r>
        <w:r>
          <w:rPr>
            <w:rFonts w:ascii="Arial" w:hAnsi="Arial" w:cs="Arial"/>
            <w:i/>
            <w:iCs/>
          </w:rPr>
          <w:t>secondary insurance</w:t>
        </w:r>
        <w:r>
          <w:rPr>
            <w:rFonts w:ascii="Arial" w:hAnsi="Arial" w:cs="Arial"/>
          </w:rPr>
          <w:t xml:space="preserve"> to their own.  They will be required to provide proof of personal insurance in all cases and may opt to receive care within their personal insurance network. Even if personal insurance is used, a claim form should still be submitted as it may cover costs that their personal insurance does not cover. If the student does not have personal insurance, then this plan would cover them for this incident with a $50 deductible. </w:t>
        </w:r>
      </w:ins>
    </w:p>
    <w:p w14:paraId="02CFD307" w14:textId="77777777" w:rsidR="00524F93" w:rsidRDefault="00524F93" w:rsidP="00524F93">
      <w:pPr>
        <w:rPr>
          <w:ins w:id="5692" w:author="Christi Vicino" w:date="2018-06-07T14:02:00Z"/>
        </w:rPr>
      </w:pPr>
    </w:p>
    <w:p w14:paraId="2A5B72F0" w14:textId="77777777" w:rsidR="00524F93" w:rsidRDefault="00524F93" w:rsidP="00524F93">
      <w:pPr>
        <w:rPr>
          <w:ins w:id="5693" w:author="Christi Vicino" w:date="2020-02-18T13:28:00Z"/>
        </w:rPr>
      </w:pPr>
      <w:ins w:id="5694" w:author="Christi Vicino" w:date="2018-06-07T14:02:00Z">
        <w:r w:rsidRPr="00CD20B0">
          <w:t xml:space="preserve">Any accident, injury or illness must also be reported to the Program </w:t>
        </w:r>
        <w:r>
          <w:t xml:space="preserve">Fieldwork </w:t>
        </w:r>
        <w:r w:rsidRPr="00CD20B0">
          <w:t xml:space="preserve">Coordinator </w:t>
        </w:r>
        <w:r w:rsidRPr="00CD20B0">
          <w:rPr>
            <w:u w:val="single"/>
          </w:rPr>
          <w:t>as soon as possible</w:t>
        </w:r>
        <w:r w:rsidRPr="00CD20B0">
          <w:t xml:space="preserve">.  </w:t>
        </w:r>
        <w:r w:rsidRPr="00CD20B0">
          <w:rPr>
            <w:b/>
          </w:rPr>
          <w:t xml:space="preserve">Please contact </w:t>
        </w:r>
        <w:r>
          <w:rPr>
            <w:b/>
          </w:rPr>
          <w:t>Joyce Fries at 619-644-7307 and e-mail</w:t>
        </w:r>
        <w:r w:rsidRPr="00CD20B0">
          <w:rPr>
            <w:b/>
          </w:rPr>
          <w:t>.</w:t>
        </w:r>
        <w:r w:rsidRPr="00CD20B0">
          <w:t xml:space="preserve">  If the program </w:t>
        </w:r>
        <w:r>
          <w:t xml:space="preserve">fieldwork </w:t>
        </w:r>
        <w:r w:rsidRPr="00CD20B0">
          <w:t xml:space="preserve">coordinator cannot be reached, please contact </w:t>
        </w:r>
        <w:r w:rsidRPr="00CD20B0">
          <w:rPr>
            <w:b/>
          </w:rPr>
          <w:t xml:space="preserve">Christine Girsch </w:t>
        </w:r>
        <w:r w:rsidRPr="00CD20B0">
          <w:t xml:space="preserve">at </w:t>
        </w:r>
        <w:r w:rsidRPr="00CD20B0">
          <w:rPr>
            <w:b/>
          </w:rPr>
          <w:t>619-644-7149,</w:t>
        </w:r>
        <w:r w:rsidRPr="00CD20B0">
          <w:t xml:space="preserve"> Administrative Assistant in the Dean’s office or your </w:t>
        </w:r>
        <w:r w:rsidRPr="00CD20B0">
          <w:rPr>
            <w:u w:val="single"/>
          </w:rPr>
          <w:t>lead</w:t>
        </w:r>
        <w:r w:rsidRPr="00CD20B0">
          <w:t xml:space="preserve"> clinical course instructo</w:t>
        </w:r>
        <w:r>
          <w:t>r.</w:t>
        </w:r>
      </w:ins>
    </w:p>
    <w:p w14:paraId="53C063DA" w14:textId="77777777" w:rsidR="00205365" w:rsidRDefault="00205365" w:rsidP="00524F93">
      <w:pPr>
        <w:rPr>
          <w:ins w:id="5695" w:author="Christi Vicino" w:date="2018-06-07T14:02:00Z"/>
        </w:rPr>
      </w:pPr>
    </w:p>
    <w:p w14:paraId="2C8635FC" w14:textId="77777777" w:rsidR="00524F93" w:rsidRDefault="00524F93" w:rsidP="00524F93">
      <w:pPr>
        <w:pBdr>
          <w:top w:val="single" w:sz="4" w:space="1" w:color="auto"/>
          <w:left w:val="single" w:sz="4" w:space="4" w:color="auto"/>
          <w:bottom w:val="single" w:sz="4" w:space="1" w:color="auto"/>
          <w:right w:val="single" w:sz="4" w:space="4" w:color="auto"/>
        </w:pBdr>
        <w:rPr>
          <w:ins w:id="5696" w:author="Christi Vicino" w:date="2018-06-07T14:02:00Z"/>
        </w:rPr>
      </w:pPr>
      <w:ins w:id="5697" w:author="Christi Vicino" w:date="2018-06-07T14:02:00Z">
        <w:r w:rsidRPr="006901BA">
          <w:t>Submit</w:t>
        </w:r>
        <w:r>
          <w:t xml:space="preserve"> the following</w:t>
        </w:r>
        <w:r w:rsidRPr="006901BA">
          <w:t xml:space="preserve"> </w:t>
        </w:r>
      </w:ins>
      <w:ins w:id="5698" w:author="Christi Vicino" w:date="2020-02-18T13:31:00Z">
        <w:r w:rsidR="00205365">
          <w:t>form</w:t>
        </w:r>
      </w:ins>
      <w:ins w:id="5699" w:author="Christi Vicino" w:date="2018-06-07T14:02:00Z">
        <w:r w:rsidRPr="006901BA">
          <w:t xml:space="preserve"> in person to</w:t>
        </w:r>
        <w:r>
          <w:t xml:space="preserve"> the Health Professions Office in </w:t>
        </w:r>
        <w:r w:rsidRPr="006901BA">
          <w:t xml:space="preserve">Bldg 34, office #256 or email to: </w:t>
        </w:r>
        <w:r>
          <w:fldChar w:fldCharType="begin"/>
        </w:r>
        <w:r>
          <w:instrText xml:space="preserve"> HYPERLINK "mailto:Christine.girsch@gcccd.edu" </w:instrText>
        </w:r>
        <w:r>
          <w:fldChar w:fldCharType="separate"/>
        </w:r>
        <w:r w:rsidRPr="006901BA">
          <w:rPr>
            <w:rStyle w:val="Hyperlink"/>
          </w:rPr>
          <w:t>Christine.girsch@gcccd.edu</w:t>
        </w:r>
        <w:r>
          <w:rPr>
            <w:rStyle w:val="Hyperlink"/>
          </w:rPr>
          <w:fldChar w:fldCharType="end"/>
        </w:r>
        <w:r>
          <w:t xml:space="preserve"> </w:t>
        </w:r>
      </w:ins>
      <w:ins w:id="5700" w:author="Christi Vicino" w:date="2020-02-18T13:31:00Z">
        <w:r w:rsidR="00205365">
          <w:t xml:space="preserve">and cc program director </w:t>
        </w:r>
      </w:ins>
      <w:ins w:id="5701" w:author="Christi Vicino" w:date="2018-06-07T14:02:00Z">
        <w:r w:rsidRPr="003B4B8C">
          <w:rPr>
            <w:i/>
            <w:u w:val="single"/>
          </w:rPr>
          <w:t>within 2 business days</w:t>
        </w:r>
        <w:r>
          <w:t>.</w:t>
        </w:r>
        <w:r w:rsidRPr="006901BA">
          <w:t xml:space="preserve">  If you have any ques</w:t>
        </w:r>
        <w:r>
          <w:t>tions, please call 619-644-7149 or your Program Coordinator.</w:t>
        </w:r>
      </w:ins>
    </w:p>
    <w:p w14:paraId="62B8CEF2" w14:textId="77777777" w:rsidR="00205365" w:rsidRDefault="00205365" w:rsidP="00524F93">
      <w:pPr>
        <w:pBdr>
          <w:top w:val="single" w:sz="4" w:space="1" w:color="auto"/>
          <w:left w:val="single" w:sz="4" w:space="4" w:color="auto"/>
          <w:bottom w:val="single" w:sz="4" w:space="1" w:color="auto"/>
          <w:right w:val="single" w:sz="4" w:space="4" w:color="auto"/>
        </w:pBdr>
        <w:rPr>
          <w:ins w:id="5702" w:author="Christi Vicino" w:date="2020-02-18T13:29:00Z"/>
          <w:rStyle w:val="Strong"/>
          <w:color w:val="000000"/>
          <w:sz w:val="23"/>
          <w:szCs w:val="23"/>
          <w:u w:val="single"/>
          <w:shd w:val="clear" w:color="auto" w:fill="FEFEFE"/>
        </w:rPr>
      </w:pPr>
    </w:p>
    <w:p w14:paraId="32B8CC34" w14:textId="77777777" w:rsidR="00205365" w:rsidRPr="00205365" w:rsidRDefault="008D744F" w:rsidP="00524F93">
      <w:pPr>
        <w:pBdr>
          <w:top w:val="single" w:sz="4" w:space="1" w:color="auto"/>
          <w:left w:val="single" w:sz="4" w:space="4" w:color="auto"/>
          <w:bottom w:val="single" w:sz="4" w:space="1" w:color="auto"/>
          <w:right w:val="single" w:sz="4" w:space="4" w:color="auto"/>
        </w:pBdr>
        <w:rPr>
          <w:ins w:id="5703" w:author="Christi Vicino" w:date="2020-02-18T13:32:00Z"/>
          <w:rStyle w:val="Strong"/>
          <w:b w:val="0"/>
          <w:color w:val="000000"/>
          <w:sz w:val="23"/>
          <w:szCs w:val="23"/>
          <w:shd w:val="clear" w:color="auto" w:fill="FEFEFE"/>
          <w:rPrChange w:id="5704" w:author="Christi Vicino" w:date="2020-02-18T13:32:00Z">
            <w:rPr>
              <w:ins w:id="5705" w:author="Christi Vicino" w:date="2020-02-18T13:32:00Z"/>
              <w:rStyle w:val="Strong"/>
              <w:color w:val="000000"/>
              <w:sz w:val="23"/>
              <w:szCs w:val="23"/>
              <w:u w:val="single"/>
              <w:shd w:val="clear" w:color="auto" w:fill="FEFEFE"/>
            </w:rPr>
          </w:rPrChange>
        </w:rPr>
      </w:pPr>
      <w:ins w:id="5706" w:author="Christi Vicino" w:date="2020-02-18T13:40:00Z">
        <w:r>
          <w:rPr>
            <w:rStyle w:val="Strong"/>
            <w:color w:val="000000"/>
            <w:sz w:val="23"/>
            <w:szCs w:val="23"/>
            <w:u w:val="single"/>
            <w:shd w:val="clear" w:color="auto" w:fill="FEFEFE"/>
          </w:rPr>
          <w:fldChar w:fldCharType="begin"/>
        </w:r>
      </w:ins>
      <w:r w:rsidR="0040798F">
        <w:rPr>
          <w:rStyle w:val="Strong"/>
          <w:color w:val="000000"/>
          <w:sz w:val="23"/>
          <w:szCs w:val="23"/>
          <w:u w:val="single"/>
          <w:shd w:val="clear" w:color="auto" w:fill="FEFEFE"/>
        </w:rPr>
        <w:instrText>HYPERLINK "\\\\g20\\G-Health Sciences\\G-RT-OTA\\OTA\\OTA FORMS\\OTA WEBPAGE FORMS\\Anthem student accident.injury.illness report for insurance coverage 2020.pdf"</w:instrText>
      </w:r>
      <w:ins w:id="5707" w:author="Christi Vicino" w:date="2020-02-18T13:40:00Z">
        <w:r>
          <w:rPr>
            <w:rStyle w:val="Strong"/>
            <w:color w:val="000000"/>
            <w:sz w:val="23"/>
            <w:szCs w:val="23"/>
            <w:u w:val="single"/>
            <w:shd w:val="clear" w:color="auto" w:fill="FEFEFE"/>
          </w:rPr>
          <w:fldChar w:fldCharType="separate"/>
        </w:r>
        <w:r w:rsidR="00205365" w:rsidRPr="008D744F">
          <w:rPr>
            <w:rStyle w:val="Hyperlink"/>
            <w:sz w:val="23"/>
            <w:szCs w:val="23"/>
            <w:shd w:val="clear" w:color="auto" w:fill="FEFEFE"/>
          </w:rPr>
          <w:t>HIPAA INDIVIDUAL AUTHORIZATION - ANTHEM</w:t>
        </w:r>
        <w:r>
          <w:rPr>
            <w:rStyle w:val="Strong"/>
            <w:color w:val="000000"/>
            <w:sz w:val="23"/>
            <w:szCs w:val="23"/>
            <w:u w:val="single"/>
            <w:shd w:val="clear" w:color="auto" w:fill="FEFEFE"/>
          </w:rPr>
          <w:fldChar w:fldCharType="end"/>
        </w:r>
      </w:ins>
      <w:ins w:id="5708" w:author="Christi Vicino" w:date="2020-02-18T13:32:00Z">
        <w:r w:rsidR="00205365">
          <w:rPr>
            <w:rStyle w:val="Strong"/>
            <w:color w:val="000000"/>
            <w:sz w:val="23"/>
            <w:szCs w:val="23"/>
            <w:u w:val="single"/>
            <w:shd w:val="clear" w:color="auto" w:fill="FEFEFE"/>
          </w:rPr>
          <w:t xml:space="preserve"> </w:t>
        </w:r>
      </w:ins>
      <w:ins w:id="5709" w:author="Christi Vicino" w:date="2020-02-18T13:40:00Z">
        <w:r>
          <w:rPr>
            <w:rStyle w:val="Strong"/>
            <w:color w:val="000000"/>
            <w:sz w:val="23"/>
            <w:szCs w:val="23"/>
            <w:u w:val="single"/>
            <w:shd w:val="clear" w:color="auto" w:fill="FEFEFE"/>
          </w:rPr>
          <w:t xml:space="preserve">– </w:t>
        </w:r>
        <w:r w:rsidRPr="008D744F">
          <w:rPr>
            <w:rStyle w:val="Strong"/>
            <w:b w:val="0"/>
            <w:color w:val="000000"/>
            <w:sz w:val="23"/>
            <w:szCs w:val="23"/>
            <w:shd w:val="clear" w:color="auto" w:fill="FEFEFE"/>
            <w:rPrChange w:id="5710" w:author="Christi Vicino" w:date="2020-02-18T13:40:00Z">
              <w:rPr>
                <w:rStyle w:val="Strong"/>
                <w:color w:val="000000"/>
                <w:sz w:val="23"/>
                <w:szCs w:val="23"/>
                <w:u w:val="single"/>
                <w:shd w:val="clear" w:color="auto" w:fill="FEFEFE"/>
              </w:rPr>
            </w:rPrChange>
          </w:rPr>
          <w:t xml:space="preserve">ALSO </w:t>
        </w:r>
      </w:ins>
      <w:ins w:id="5711" w:author="Christi Vicino" w:date="2020-02-18T13:32:00Z">
        <w:r w:rsidR="00205365" w:rsidRPr="00205365">
          <w:rPr>
            <w:rStyle w:val="Strong"/>
            <w:b w:val="0"/>
            <w:color w:val="000000"/>
            <w:sz w:val="23"/>
            <w:szCs w:val="23"/>
            <w:shd w:val="clear" w:color="auto" w:fill="FEFEFE"/>
            <w:rPrChange w:id="5712" w:author="Christi Vicino" w:date="2020-02-18T13:32:00Z">
              <w:rPr>
                <w:rStyle w:val="Strong"/>
                <w:color w:val="000000"/>
                <w:sz w:val="23"/>
                <w:szCs w:val="23"/>
                <w:u w:val="single"/>
                <w:shd w:val="clear" w:color="auto" w:fill="FEFEFE"/>
              </w:rPr>
            </w:rPrChange>
          </w:rPr>
          <w:t>FOUND ON THE OTA WEBPAGE UNDER STUDENT FORMS</w:t>
        </w:r>
      </w:ins>
    </w:p>
    <w:p w14:paraId="6EB6819B" w14:textId="77777777" w:rsidR="00205365" w:rsidRDefault="00205365" w:rsidP="00524F93">
      <w:pPr>
        <w:pBdr>
          <w:top w:val="single" w:sz="4" w:space="1" w:color="auto"/>
          <w:left w:val="single" w:sz="4" w:space="4" w:color="auto"/>
          <w:bottom w:val="single" w:sz="4" w:space="1" w:color="auto"/>
          <w:right w:val="single" w:sz="4" w:space="4" w:color="auto"/>
        </w:pBdr>
        <w:rPr>
          <w:ins w:id="5713" w:author="Christi Vicino" w:date="2020-02-18T13:32:00Z"/>
          <w:rStyle w:val="Strong"/>
          <w:color w:val="000000"/>
          <w:sz w:val="23"/>
          <w:szCs w:val="23"/>
          <w:u w:val="single"/>
          <w:shd w:val="clear" w:color="auto" w:fill="FEFEFE"/>
        </w:rPr>
      </w:pPr>
    </w:p>
    <w:p w14:paraId="7867F1E3" w14:textId="77777777" w:rsidR="00524F93" w:rsidRDefault="00524F93" w:rsidP="00524F93">
      <w:pPr>
        <w:pBdr>
          <w:top w:val="single" w:sz="4" w:space="1" w:color="auto"/>
          <w:left w:val="single" w:sz="4" w:space="4" w:color="auto"/>
          <w:bottom w:val="single" w:sz="4" w:space="1" w:color="auto"/>
          <w:right w:val="single" w:sz="4" w:space="4" w:color="auto"/>
        </w:pBdr>
        <w:rPr>
          <w:ins w:id="5714" w:author="Christi Vicino" w:date="2018-06-07T14:02:00Z"/>
        </w:rPr>
      </w:pPr>
    </w:p>
    <w:p w14:paraId="5EE37AF9" w14:textId="77777777" w:rsidR="00AA6E1A" w:rsidRPr="00F65D5A" w:rsidDel="003A0444" w:rsidRDefault="00062FF4">
      <w:pPr>
        <w:pStyle w:val="NormalWeb"/>
        <w:rPr>
          <w:del w:id="5715" w:author="Christi Vicino" w:date="2018-02-22T12:51:00Z"/>
          <w:rFonts w:ascii="Arial" w:hAnsi="Arial" w:cs="Arial"/>
          <w:bCs/>
          <w:color w:val="000000"/>
          <w:sz w:val="18"/>
          <w:szCs w:val="18"/>
        </w:rPr>
        <w:pPrChange w:id="5716" w:author="Christi Vicino" w:date="2020-02-18T13:46:00Z">
          <w:pPr/>
        </w:pPrChange>
      </w:pPr>
      <w:ins w:id="5717" w:author="Christi Vicino" w:date="2019-02-19T12:57:00Z">
        <w:r>
          <w:br w:type="page"/>
        </w:r>
      </w:ins>
      <w:del w:id="5718" w:author="Christi Vicino" w:date="2018-02-22T12:44:00Z">
        <w:r w:rsidR="00AA6E1A" w:rsidRPr="00F65D5A" w:rsidDel="00800B00">
          <w:rPr>
            <w:rFonts w:ascii="Arial" w:hAnsi="Arial" w:cs="Arial"/>
            <w:bCs/>
            <w:color w:val="000000"/>
            <w:sz w:val="18"/>
            <w:szCs w:val="18"/>
          </w:rPr>
          <w:lastRenderedPageBreak/>
          <w:delText>If you are injured</w:delText>
        </w:r>
      </w:del>
      <w:del w:id="5719" w:author="Christi Vicino" w:date="2018-06-07T14:02:00Z">
        <w:r w:rsidR="00AA6E1A" w:rsidRPr="00F65D5A" w:rsidDel="00524F93">
          <w:rPr>
            <w:rFonts w:ascii="Arial" w:hAnsi="Arial" w:cs="Arial"/>
            <w:bCs/>
            <w:color w:val="000000"/>
            <w:sz w:val="18"/>
            <w:szCs w:val="18"/>
          </w:rPr>
          <w:delText xml:space="preserve"> </w:delText>
        </w:r>
      </w:del>
      <w:del w:id="5720" w:author="Christi Vicino" w:date="2018-02-22T12:48:00Z">
        <w:r w:rsidR="00AA6E1A" w:rsidRPr="00F65D5A" w:rsidDel="00800B00">
          <w:rPr>
            <w:rFonts w:ascii="Arial" w:hAnsi="Arial" w:cs="Arial"/>
            <w:bCs/>
            <w:color w:val="000000"/>
            <w:sz w:val="18"/>
            <w:szCs w:val="18"/>
          </w:rPr>
          <w:delText>a</w:delText>
        </w:r>
      </w:del>
      <w:del w:id="5721" w:author="Christi Vicino" w:date="2018-06-07T14:02:00Z">
        <w:r w:rsidR="00AA6E1A" w:rsidRPr="00F65D5A" w:rsidDel="00524F93">
          <w:rPr>
            <w:rFonts w:ascii="Arial" w:hAnsi="Arial" w:cs="Arial"/>
            <w:bCs/>
            <w:color w:val="000000"/>
            <w:sz w:val="18"/>
            <w:szCs w:val="18"/>
          </w:rPr>
          <w:delText xml:space="preserve">t a clinical site while </w:delText>
        </w:r>
      </w:del>
      <w:del w:id="5722" w:author="Christi Vicino" w:date="2018-02-21T12:37:00Z">
        <w:r w:rsidR="00AA6E1A" w:rsidRPr="00F65D5A" w:rsidDel="002A3CA2">
          <w:rPr>
            <w:rFonts w:ascii="Arial" w:hAnsi="Arial" w:cs="Arial"/>
            <w:bCs/>
            <w:color w:val="000000"/>
            <w:sz w:val="18"/>
            <w:szCs w:val="18"/>
          </w:rPr>
          <w:delText xml:space="preserve">doing your </w:delText>
        </w:r>
        <w:r w:rsidR="00AA6E1A" w:rsidRPr="00F65D5A" w:rsidDel="002A3CA2">
          <w:rPr>
            <w:rFonts w:ascii="Arial" w:hAnsi="Arial" w:cs="Arial"/>
            <w:sz w:val="18"/>
            <w:szCs w:val="18"/>
          </w:rPr>
          <w:delText>Fieldwork Level II Experience</w:delText>
        </w:r>
      </w:del>
      <w:del w:id="5723" w:author="Christi Vicino" w:date="2018-06-07T14:02:00Z">
        <w:r w:rsidR="00AA6E1A" w:rsidRPr="00F65D5A" w:rsidDel="00524F93">
          <w:rPr>
            <w:rFonts w:ascii="Arial" w:hAnsi="Arial" w:cs="Arial"/>
            <w:bCs/>
            <w:color w:val="000000"/>
            <w:sz w:val="18"/>
            <w:szCs w:val="18"/>
          </w:rPr>
          <w:delText xml:space="preserve">, you are covered for workers compensation by Grossmont-Cuyamaca Community College District </w:delText>
        </w:r>
      </w:del>
      <w:del w:id="5724" w:author="Christi Vicino" w:date="2018-02-22T12:50:00Z">
        <w:r w:rsidR="00AA6E1A" w:rsidRPr="00F65D5A" w:rsidDel="003A0444">
          <w:rPr>
            <w:rFonts w:ascii="Arial" w:hAnsi="Arial" w:cs="Arial"/>
            <w:bCs/>
            <w:color w:val="000000"/>
            <w:sz w:val="18"/>
            <w:szCs w:val="18"/>
          </w:rPr>
          <w:delText>and are eligible for treatment at a Sharp Occupational Health Services facility</w:delText>
        </w:r>
      </w:del>
      <w:del w:id="5725" w:author="Christi Vicino" w:date="2018-06-07T14:02:00Z">
        <w:r w:rsidR="00AA6E1A" w:rsidRPr="00F65D5A" w:rsidDel="00524F93">
          <w:rPr>
            <w:rFonts w:ascii="Arial" w:hAnsi="Arial" w:cs="Arial"/>
            <w:bCs/>
            <w:color w:val="000000"/>
            <w:sz w:val="18"/>
            <w:szCs w:val="18"/>
          </w:rPr>
          <w:delText xml:space="preserve">. </w:delText>
        </w:r>
      </w:del>
      <w:del w:id="5726" w:author="Christi Vicino" w:date="2018-02-22T12:51:00Z">
        <w:r w:rsidR="00AA6E1A" w:rsidRPr="00F65D5A" w:rsidDel="003A0444">
          <w:rPr>
            <w:rFonts w:ascii="Arial" w:hAnsi="Arial" w:cs="Arial"/>
            <w:bCs/>
            <w:color w:val="000000"/>
            <w:sz w:val="18"/>
            <w:szCs w:val="18"/>
          </w:rPr>
          <w:delText>The locations and hours are on the back side of this page. When the Occupational Health Services office is closed, you may go to Urgent Care Services, or after it closes, go to one of the four listed emergency departments.</w:delText>
        </w:r>
      </w:del>
    </w:p>
    <w:p w14:paraId="286A78DC" w14:textId="77777777" w:rsidR="00AA6E1A" w:rsidRPr="00F65D5A" w:rsidDel="003A0444" w:rsidRDefault="00AA6E1A">
      <w:pPr>
        <w:pStyle w:val="NormalWeb"/>
        <w:rPr>
          <w:del w:id="5727" w:author="Christi Vicino" w:date="2018-02-22T12:51:00Z"/>
          <w:rFonts w:ascii="Arial" w:hAnsi="Arial" w:cs="Arial"/>
          <w:bCs/>
          <w:color w:val="000000"/>
          <w:sz w:val="18"/>
          <w:szCs w:val="18"/>
        </w:rPr>
        <w:pPrChange w:id="5728" w:author="Christi Vicino" w:date="2020-02-18T13:46:00Z">
          <w:pPr/>
        </w:pPrChange>
      </w:pPr>
    </w:p>
    <w:p w14:paraId="0E1CD0BB" w14:textId="77777777" w:rsidR="00AA6E1A" w:rsidRPr="00F65D5A" w:rsidDel="003A0444" w:rsidRDefault="00AA6E1A">
      <w:pPr>
        <w:pStyle w:val="NormalWeb"/>
        <w:rPr>
          <w:del w:id="5729" w:author="Christi Vicino" w:date="2018-02-22T12:51:00Z"/>
          <w:rFonts w:ascii="Arial" w:hAnsi="Arial" w:cs="Arial"/>
          <w:bCs/>
          <w:color w:val="000000"/>
          <w:sz w:val="18"/>
          <w:szCs w:val="18"/>
        </w:rPr>
        <w:pPrChange w:id="5730" w:author="Christi Vicino" w:date="2020-02-18T13:46:00Z">
          <w:pPr/>
        </w:pPrChange>
      </w:pPr>
      <w:del w:id="5731" w:author="Christi Vicino" w:date="2018-02-22T12:51:00Z">
        <w:r w:rsidRPr="00F65D5A" w:rsidDel="003A0444">
          <w:rPr>
            <w:rFonts w:ascii="Arial" w:hAnsi="Arial" w:cs="Arial"/>
            <w:bCs/>
            <w:color w:val="000000"/>
            <w:sz w:val="18"/>
            <w:szCs w:val="18"/>
          </w:rPr>
          <w:delText xml:space="preserve">Here is what you should do if you have an injury, illness or a </w:delText>
        </w:r>
      </w:del>
      <w:del w:id="5732" w:author="Christi Vicino" w:date="2018-02-22T12:49:00Z">
        <w:r w:rsidRPr="00F65D5A" w:rsidDel="003A0444">
          <w:rPr>
            <w:rFonts w:ascii="Arial" w:hAnsi="Arial" w:cs="Arial"/>
            <w:bCs/>
            <w:color w:val="000000"/>
            <w:sz w:val="18"/>
            <w:szCs w:val="18"/>
          </w:rPr>
          <w:delText>bloodborne</w:delText>
        </w:r>
      </w:del>
      <w:del w:id="5733" w:author="Christi Vicino" w:date="2018-02-22T12:51:00Z">
        <w:r w:rsidRPr="00F65D5A" w:rsidDel="003A0444">
          <w:rPr>
            <w:rFonts w:ascii="Arial" w:hAnsi="Arial" w:cs="Arial"/>
            <w:bCs/>
            <w:color w:val="000000"/>
            <w:sz w:val="18"/>
            <w:szCs w:val="18"/>
          </w:rPr>
          <w:delText xml:space="preserve"> pathogen exposure incident while in </w:delText>
        </w:r>
      </w:del>
      <w:del w:id="5734" w:author="Christi Vicino" w:date="2018-02-21T12:40:00Z">
        <w:r w:rsidRPr="00F65D5A" w:rsidDel="00365DF0">
          <w:rPr>
            <w:rFonts w:ascii="Arial" w:hAnsi="Arial" w:cs="Arial"/>
            <w:bCs/>
            <w:color w:val="000000"/>
            <w:sz w:val="18"/>
            <w:szCs w:val="18"/>
          </w:rPr>
          <w:delText xml:space="preserve">the </w:delText>
        </w:r>
        <w:r w:rsidRPr="00F65D5A" w:rsidDel="00365DF0">
          <w:rPr>
            <w:rFonts w:ascii="Arial" w:hAnsi="Arial" w:cs="Arial"/>
            <w:sz w:val="18"/>
            <w:szCs w:val="18"/>
          </w:rPr>
          <w:delText>Fieldwork Level II</w:delText>
        </w:r>
      </w:del>
      <w:del w:id="5735" w:author="Christi Vicino" w:date="2018-02-21T12:41:00Z">
        <w:r w:rsidRPr="00F65D5A" w:rsidDel="00365DF0">
          <w:rPr>
            <w:rFonts w:ascii="Arial" w:hAnsi="Arial" w:cs="Arial"/>
            <w:sz w:val="18"/>
            <w:szCs w:val="18"/>
          </w:rPr>
          <w:delText xml:space="preserve"> E</w:delText>
        </w:r>
      </w:del>
      <w:del w:id="5736" w:author="Christi Vicino" w:date="2018-02-22T12:51:00Z">
        <w:r w:rsidRPr="00F65D5A" w:rsidDel="003A0444">
          <w:rPr>
            <w:rFonts w:ascii="Arial" w:hAnsi="Arial" w:cs="Arial"/>
            <w:sz w:val="18"/>
            <w:szCs w:val="18"/>
          </w:rPr>
          <w:delText>xperience</w:delText>
        </w:r>
        <w:r w:rsidRPr="00F65D5A" w:rsidDel="003A0444">
          <w:rPr>
            <w:rFonts w:ascii="Arial" w:hAnsi="Arial" w:cs="Arial"/>
            <w:bCs/>
            <w:color w:val="000000"/>
            <w:sz w:val="18"/>
            <w:szCs w:val="18"/>
          </w:rPr>
          <w:delText xml:space="preserve"> worksite: (Of course, if an injury is life threatening or urgent, seek medical treatment first.)</w:delText>
        </w:r>
      </w:del>
    </w:p>
    <w:p w14:paraId="750E2CAE" w14:textId="77777777" w:rsidR="00AA6E1A" w:rsidRPr="00F65D5A" w:rsidDel="00524F93" w:rsidRDefault="00AA6E1A">
      <w:pPr>
        <w:pStyle w:val="NormalWeb"/>
        <w:rPr>
          <w:del w:id="5737" w:author="Christi Vicino" w:date="2018-06-07T14:02:00Z"/>
          <w:rFonts w:ascii="Arial" w:hAnsi="Arial" w:cs="Arial"/>
          <w:bCs/>
          <w:color w:val="000000"/>
          <w:sz w:val="18"/>
          <w:szCs w:val="18"/>
        </w:rPr>
        <w:pPrChange w:id="5738" w:author="Christi Vicino" w:date="2020-02-18T13:46:00Z">
          <w:pPr/>
        </w:pPrChange>
      </w:pPr>
    </w:p>
    <w:p w14:paraId="1E974EA2" w14:textId="77777777" w:rsidR="003A0444" w:rsidRPr="00F65D5A" w:rsidDel="00524F93" w:rsidRDefault="00AA6E1A">
      <w:pPr>
        <w:pStyle w:val="NormalWeb"/>
        <w:rPr>
          <w:del w:id="5739" w:author="Christi Vicino" w:date="2018-06-07T14:02:00Z"/>
          <w:rFonts w:ascii="Arial" w:hAnsi="Arial" w:cs="Arial"/>
          <w:bCs/>
          <w:color w:val="000000"/>
          <w:sz w:val="18"/>
          <w:szCs w:val="18"/>
        </w:rPr>
        <w:pPrChange w:id="5740" w:author="Christi Vicino" w:date="2020-02-18T13:46:00Z">
          <w:pPr>
            <w:numPr>
              <w:ilvl w:val="5"/>
              <w:numId w:val="7"/>
            </w:numPr>
            <w:tabs>
              <w:tab w:val="num" w:pos="360"/>
              <w:tab w:val="num" w:pos="6660"/>
            </w:tabs>
            <w:ind w:left="360" w:hanging="360"/>
          </w:pPr>
        </w:pPrChange>
      </w:pPr>
      <w:del w:id="5741" w:author="Christi Vicino" w:date="2018-06-07T14:02:00Z">
        <w:r w:rsidRPr="00F65D5A" w:rsidDel="00524F93">
          <w:rPr>
            <w:rFonts w:ascii="Arial" w:hAnsi="Arial" w:cs="Arial"/>
            <w:bCs/>
            <w:color w:val="000000"/>
            <w:sz w:val="18"/>
            <w:szCs w:val="18"/>
          </w:rPr>
          <w:delText>First, immediately notify your clinical site supervisor (may be the person you report to at the clinical site, or who immediately supervises you.)</w:delText>
        </w:r>
      </w:del>
    </w:p>
    <w:p w14:paraId="7DEDA763" w14:textId="77777777" w:rsidR="00800B00" w:rsidRPr="00F65D5A" w:rsidDel="00524F93" w:rsidRDefault="00AA6E1A">
      <w:pPr>
        <w:pStyle w:val="NormalWeb"/>
        <w:rPr>
          <w:del w:id="5742" w:author="Christi Vicino" w:date="2018-06-07T14:02:00Z"/>
          <w:rFonts w:ascii="Arial" w:hAnsi="Arial" w:cs="Arial"/>
          <w:bCs/>
          <w:color w:val="000000"/>
          <w:sz w:val="18"/>
          <w:szCs w:val="18"/>
        </w:rPr>
        <w:pPrChange w:id="5743" w:author="Christi Vicino" w:date="2020-02-18T13:46:00Z">
          <w:pPr>
            <w:numPr>
              <w:ilvl w:val="5"/>
              <w:numId w:val="7"/>
            </w:numPr>
            <w:tabs>
              <w:tab w:val="num" w:pos="360"/>
              <w:tab w:val="num" w:pos="6660"/>
            </w:tabs>
            <w:ind w:left="360" w:hanging="360"/>
          </w:pPr>
        </w:pPrChange>
      </w:pPr>
      <w:del w:id="5744" w:author="Christi Vicino" w:date="2018-06-07T14:02:00Z">
        <w:r w:rsidRPr="00F65D5A" w:rsidDel="00524F93">
          <w:rPr>
            <w:rFonts w:ascii="Arial" w:hAnsi="Arial" w:cs="Arial"/>
            <w:bCs/>
            <w:color w:val="000000"/>
            <w:sz w:val="18"/>
            <w:szCs w:val="18"/>
          </w:rPr>
          <w:delText xml:space="preserve">Next, as soon as possible, but within 24 hours, notify your Fieldwork Supervisor – </w:delText>
        </w:r>
        <w:r w:rsidR="004B70A3" w:rsidDel="00524F93">
          <w:rPr>
            <w:rFonts w:ascii="Arial" w:hAnsi="Arial" w:cs="Arial"/>
            <w:bCs/>
            <w:color w:val="000000"/>
            <w:sz w:val="18"/>
            <w:szCs w:val="18"/>
          </w:rPr>
          <w:delText xml:space="preserve">Joyce Fries – </w:delText>
        </w:r>
        <w:r w:rsidR="004B70A3" w:rsidDel="00524F93">
          <w:rPr>
            <w:rFonts w:ascii="Arial" w:hAnsi="Arial" w:cs="Arial"/>
            <w:bCs/>
            <w:color w:val="000000"/>
            <w:sz w:val="18"/>
            <w:szCs w:val="18"/>
          </w:rPr>
          <w:fldChar w:fldCharType="begin"/>
        </w:r>
        <w:r w:rsidR="004B70A3" w:rsidDel="00524F93">
          <w:rPr>
            <w:rFonts w:ascii="Arial" w:hAnsi="Arial" w:cs="Arial"/>
            <w:bCs/>
            <w:color w:val="000000"/>
            <w:sz w:val="18"/>
            <w:szCs w:val="18"/>
          </w:rPr>
          <w:delInstrText xml:space="preserve"> HYPERLINK "mailto:joyce.fries@gcccd.edu" </w:delInstrText>
        </w:r>
        <w:r w:rsidR="004B70A3" w:rsidDel="00524F93">
          <w:rPr>
            <w:rFonts w:ascii="Arial" w:hAnsi="Arial" w:cs="Arial"/>
            <w:bCs/>
            <w:color w:val="000000"/>
            <w:sz w:val="18"/>
            <w:szCs w:val="18"/>
          </w:rPr>
          <w:fldChar w:fldCharType="separate"/>
        </w:r>
        <w:r w:rsidR="004B70A3" w:rsidDel="00524F93">
          <w:rPr>
            <w:rStyle w:val="Hyperlink"/>
            <w:rFonts w:ascii="Arial" w:hAnsi="Arial" w:cs="Arial"/>
            <w:bCs/>
            <w:sz w:val="18"/>
            <w:szCs w:val="18"/>
          </w:rPr>
          <w:delText>joyce.fries@gcccd.edu</w:delText>
        </w:r>
        <w:r w:rsidR="004B70A3" w:rsidDel="00524F93">
          <w:rPr>
            <w:rFonts w:ascii="Arial" w:hAnsi="Arial" w:cs="Arial"/>
            <w:bCs/>
            <w:color w:val="000000"/>
            <w:sz w:val="18"/>
            <w:szCs w:val="18"/>
          </w:rPr>
          <w:fldChar w:fldCharType="end"/>
        </w:r>
        <w:r w:rsidR="004B70A3" w:rsidDel="00524F93">
          <w:rPr>
            <w:rFonts w:ascii="Arial" w:hAnsi="Arial" w:cs="Arial"/>
            <w:bCs/>
            <w:color w:val="000000"/>
            <w:sz w:val="18"/>
            <w:szCs w:val="18"/>
          </w:rPr>
          <w:delText xml:space="preserve"> and 619-644-7307</w:delText>
        </w:r>
        <w:r w:rsidRPr="00F65D5A" w:rsidDel="00524F93">
          <w:rPr>
            <w:rFonts w:ascii="Arial" w:hAnsi="Arial" w:cs="Arial"/>
            <w:bCs/>
            <w:color w:val="000000"/>
            <w:sz w:val="18"/>
            <w:szCs w:val="18"/>
          </w:rPr>
          <w:delText>, OTA Program Director – Christi Vicino at</w:delText>
        </w:r>
        <w:r w:rsidR="004B70A3" w:rsidDel="00524F93">
          <w:rPr>
            <w:rFonts w:ascii="Arial" w:hAnsi="Arial" w:cs="Arial"/>
            <w:bCs/>
            <w:color w:val="000000"/>
            <w:sz w:val="18"/>
            <w:szCs w:val="18"/>
          </w:rPr>
          <w:delText xml:space="preserve"> </w:delText>
        </w:r>
        <w:r w:rsidR="004B70A3" w:rsidDel="00524F93">
          <w:rPr>
            <w:rFonts w:ascii="Arial" w:hAnsi="Arial" w:cs="Arial"/>
            <w:bCs/>
            <w:color w:val="000000"/>
            <w:sz w:val="18"/>
            <w:szCs w:val="18"/>
          </w:rPr>
          <w:fldChar w:fldCharType="begin"/>
        </w:r>
        <w:r w:rsidR="004B70A3" w:rsidDel="00524F93">
          <w:rPr>
            <w:rFonts w:ascii="Arial" w:hAnsi="Arial" w:cs="Arial"/>
            <w:bCs/>
            <w:color w:val="000000"/>
            <w:sz w:val="18"/>
            <w:szCs w:val="18"/>
          </w:rPr>
          <w:delInstrText xml:space="preserve"> HYPERLINK "mailto:Christi.vicino@gcccd.edu" </w:delInstrText>
        </w:r>
        <w:r w:rsidR="004B70A3" w:rsidDel="00524F93">
          <w:rPr>
            <w:rFonts w:ascii="Arial" w:hAnsi="Arial" w:cs="Arial"/>
            <w:bCs/>
            <w:color w:val="000000"/>
            <w:sz w:val="18"/>
            <w:szCs w:val="18"/>
          </w:rPr>
          <w:fldChar w:fldCharType="separate"/>
        </w:r>
        <w:r w:rsidR="004B70A3" w:rsidRPr="00837FBA" w:rsidDel="00524F93">
          <w:rPr>
            <w:rStyle w:val="Hyperlink"/>
            <w:rFonts w:ascii="Arial" w:hAnsi="Arial" w:cs="Arial"/>
            <w:bCs/>
            <w:sz w:val="18"/>
            <w:szCs w:val="18"/>
          </w:rPr>
          <w:delText>Christi.vicino@gcccd.edu</w:delText>
        </w:r>
        <w:r w:rsidR="004B70A3" w:rsidDel="00524F93">
          <w:rPr>
            <w:rFonts w:ascii="Arial" w:hAnsi="Arial" w:cs="Arial"/>
            <w:bCs/>
            <w:color w:val="000000"/>
            <w:sz w:val="18"/>
            <w:szCs w:val="18"/>
          </w:rPr>
          <w:fldChar w:fldCharType="end"/>
        </w:r>
        <w:r w:rsidR="004B70A3" w:rsidDel="00524F93">
          <w:rPr>
            <w:rFonts w:ascii="Arial" w:hAnsi="Arial" w:cs="Arial"/>
            <w:bCs/>
            <w:color w:val="000000"/>
            <w:sz w:val="18"/>
            <w:szCs w:val="18"/>
          </w:rPr>
          <w:delText xml:space="preserve"> and </w:delText>
        </w:r>
        <w:r w:rsidRPr="00F65D5A" w:rsidDel="00524F93">
          <w:rPr>
            <w:rFonts w:ascii="Arial" w:hAnsi="Arial" w:cs="Arial"/>
            <w:bCs/>
            <w:color w:val="000000"/>
            <w:sz w:val="18"/>
            <w:szCs w:val="18"/>
          </w:rPr>
          <w:delText xml:space="preserve"> Grossmont Benefit Office 619-644-7</w:delText>
        </w:r>
        <w:r w:rsidR="00CB2D3A" w:rsidDel="00524F93">
          <w:rPr>
            <w:rFonts w:ascii="Arial" w:hAnsi="Arial" w:cs="Arial"/>
            <w:bCs/>
            <w:color w:val="000000"/>
            <w:sz w:val="18"/>
            <w:szCs w:val="18"/>
          </w:rPr>
          <w:delText>039</w:delText>
        </w:r>
        <w:r w:rsidRPr="00F65D5A" w:rsidDel="00524F93">
          <w:rPr>
            <w:rFonts w:ascii="Arial" w:hAnsi="Arial" w:cs="Arial"/>
            <w:bCs/>
            <w:color w:val="000000"/>
            <w:sz w:val="18"/>
            <w:szCs w:val="18"/>
          </w:rPr>
          <w:delText xml:space="preserve">  </w:delText>
        </w:r>
      </w:del>
    </w:p>
    <w:p w14:paraId="7A7A9A57" w14:textId="77777777" w:rsidR="00800B00" w:rsidRPr="00F65D5A" w:rsidDel="0087716D" w:rsidRDefault="00AA6E1A">
      <w:pPr>
        <w:pStyle w:val="NormalWeb"/>
        <w:rPr>
          <w:del w:id="5745" w:author="Christi Vicino" w:date="2020-02-18T13:46:00Z"/>
          <w:rFonts w:ascii="Arial" w:hAnsi="Arial" w:cs="Arial"/>
          <w:bCs/>
          <w:color w:val="000000"/>
          <w:sz w:val="18"/>
          <w:szCs w:val="18"/>
        </w:rPr>
        <w:pPrChange w:id="5746" w:author="Christi Vicino" w:date="2020-02-18T13:46:00Z">
          <w:pPr>
            <w:numPr>
              <w:ilvl w:val="5"/>
              <w:numId w:val="7"/>
            </w:numPr>
            <w:tabs>
              <w:tab w:val="num" w:pos="360"/>
              <w:tab w:val="num" w:pos="6660"/>
            </w:tabs>
            <w:ind w:left="360" w:hanging="360"/>
          </w:pPr>
        </w:pPrChange>
      </w:pPr>
      <w:del w:id="5747" w:author="Christi Vicino" w:date="2018-02-22T12:54:00Z">
        <w:r w:rsidRPr="00F65D5A" w:rsidDel="003A0444">
          <w:rPr>
            <w:rFonts w:ascii="Arial" w:hAnsi="Arial" w:cs="Arial"/>
            <w:bCs/>
            <w:color w:val="000000"/>
            <w:sz w:val="18"/>
            <w:szCs w:val="18"/>
          </w:rPr>
          <w:delText xml:space="preserve">Any Sharp Rees </w:delText>
        </w:r>
      </w:del>
      <w:del w:id="5748" w:author="Christi Vicino" w:date="2018-02-22T12:52:00Z">
        <w:r w:rsidRPr="00F65D5A" w:rsidDel="003A0444">
          <w:rPr>
            <w:rFonts w:ascii="Arial" w:hAnsi="Arial" w:cs="Arial"/>
            <w:bCs/>
            <w:color w:val="000000"/>
            <w:sz w:val="18"/>
            <w:szCs w:val="18"/>
          </w:rPr>
          <w:delText>Stealy</w:delText>
        </w:r>
      </w:del>
      <w:del w:id="5749" w:author="Christi Vicino" w:date="2018-02-22T12:54:00Z">
        <w:r w:rsidRPr="00F65D5A" w:rsidDel="003A0444">
          <w:rPr>
            <w:rFonts w:ascii="Arial" w:hAnsi="Arial" w:cs="Arial"/>
            <w:bCs/>
            <w:color w:val="000000"/>
            <w:sz w:val="18"/>
            <w:szCs w:val="18"/>
          </w:rPr>
          <w:delText xml:space="preserve"> Occupational </w:delText>
        </w:r>
      </w:del>
      <w:del w:id="5750" w:author="Christi Vicino" w:date="2018-02-22T12:52:00Z">
        <w:r w:rsidRPr="00F65D5A" w:rsidDel="003A0444">
          <w:rPr>
            <w:rFonts w:ascii="Arial" w:hAnsi="Arial" w:cs="Arial"/>
            <w:bCs/>
            <w:color w:val="000000"/>
            <w:sz w:val="18"/>
            <w:szCs w:val="18"/>
          </w:rPr>
          <w:delText xml:space="preserve">Medicine </w:delText>
        </w:r>
      </w:del>
      <w:del w:id="5751" w:author="Christi Vicino" w:date="2018-02-22T12:54:00Z">
        <w:r w:rsidRPr="00F65D5A" w:rsidDel="003A0444">
          <w:rPr>
            <w:rFonts w:ascii="Arial" w:hAnsi="Arial" w:cs="Arial"/>
            <w:bCs/>
            <w:color w:val="000000"/>
            <w:sz w:val="18"/>
            <w:szCs w:val="18"/>
          </w:rPr>
          <w:delText xml:space="preserve">is where you need to go as your first choice if open.  If not open, go to any Sharp Emergency Room.  If the medical emergency is such that you cannot seek assistance at the above locations, please go to the nearest services and provide documentation to both the OTA Program Director and </w:delText>
        </w:r>
      </w:del>
      <w:del w:id="5752" w:author="Christi Vicino" w:date="2018-02-22T12:47:00Z">
        <w:r w:rsidRPr="00F65D5A" w:rsidDel="00800B00">
          <w:rPr>
            <w:rFonts w:ascii="Arial" w:hAnsi="Arial" w:cs="Arial"/>
            <w:bCs/>
            <w:color w:val="000000"/>
            <w:sz w:val="18"/>
            <w:szCs w:val="18"/>
          </w:rPr>
          <w:delText xml:space="preserve">Wendy Corbin in </w:delText>
        </w:r>
      </w:del>
      <w:del w:id="5753" w:author="Christi Vicino" w:date="2018-02-22T12:54:00Z">
        <w:r w:rsidRPr="00F65D5A" w:rsidDel="003A0444">
          <w:rPr>
            <w:rFonts w:ascii="Arial" w:hAnsi="Arial" w:cs="Arial"/>
            <w:bCs/>
            <w:color w:val="000000"/>
            <w:sz w:val="18"/>
            <w:szCs w:val="18"/>
          </w:rPr>
          <w:delText>the Benefits Office. **failure to provide out of Sharp network documentation may result in nonpayment of claim**</w:delText>
        </w:r>
      </w:del>
    </w:p>
    <w:p w14:paraId="4EE9A032" w14:textId="77777777" w:rsidR="00800B00" w:rsidRPr="00F65D5A" w:rsidDel="0087716D" w:rsidRDefault="00AA6E1A">
      <w:pPr>
        <w:pStyle w:val="NormalWeb"/>
        <w:rPr>
          <w:del w:id="5754" w:author="Christi Vicino" w:date="2020-02-18T13:46:00Z"/>
          <w:rFonts w:ascii="Arial" w:hAnsi="Arial" w:cs="Arial"/>
          <w:bCs/>
          <w:color w:val="000000"/>
          <w:sz w:val="18"/>
          <w:szCs w:val="18"/>
        </w:rPr>
        <w:pPrChange w:id="5755" w:author="Christi Vicino" w:date="2020-02-18T13:46:00Z">
          <w:pPr>
            <w:numPr>
              <w:ilvl w:val="5"/>
              <w:numId w:val="7"/>
            </w:numPr>
            <w:tabs>
              <w:tab w:val="num" w:pos="360"/>
              <w:tab w:val="num" w:pos="6660"/>
            </w:tabs>
            <w:ind w:left="360" w:hanging="360"/>
          </w:pPr>
        </w:pPrChange>
      </w:pPr>
      <w:del w:id="5756" w:author="Christi Vicino" w:date="2018-02-22T12:55:00Z">
        <w:r w:rsidRPr="00F65D5A" w:rsidDel="003A0444">
          <w:rPr>
            <w:rFonts w:ascii="Arial" w:hAnsi="Arial" w:cs="Arial"/>
            <w:bCs/>
            <w:color w:val="000000"/>
            <w:sz w:val="18"/>
            <w:szCs w:val="18"/>
          </w:rPr>
          <w:delText xml:space="preserve">Once </w:delText>
        </w:r>
      </w:del>
      <w:del w:id="5757" w:author="Christi Vicino" w:date="2018-02-22T12:47:00Z">
        <w:r w:rsidRPr="00F65D5A" w:rsidDel="00800B00">
          <w:rPr>
            <w:rFonts w:ascii="Arial" w:hAnsi="Arial" w:cs="Arial"/>
            <w:bCs/>
            <w:color w:val="000000"/>
            <w:sz w:val="18"/>
            <w:szCs w:val="18"/>
          </w:rPr>
          <w:delText xml:space="preserve">Wendy Corbin in </w:delText>
        </w:r>
      </w:del>
      <w:del w:id="5758" w:author="Christi Vicino" w:date="2018-02-22T12:55:00Z">
        <w:r w:rsidRPr="00F65D5A" w:rsidDel="003A0444">
          <w:rPr>
            <w:rFonts w:ascii="Arial" w:hAnsi="Arial" w:cs="Arial"/>
            <w:bCs/>
            <w:color w:val="000000"/>
            <w:sz w:val="18"/>
            <w:szCs w:val="18"/>
          </w:rPr>
          <w:delText xml:space="preserve">the Benefits Office is contacted, she will instruct you on what forms you need to fill out to process the claim.  Copies of all forms must be retained for your own records and a copy to the OTA Program Director with originals going to </w:delText>
        </w:r>
      </w:del>
      <w:del w:id="5759" w:author="Christi Vicino" w:date="2018-02-22T12:48:00Z">
        <w:r w:rsidRPr="00F65D5A" w:rsidDel="00800B00">
          <w:rPr>
            <w:rFonts w:ascii="Arial" w:hAnsi="Arial" w:cs="Arial"/>
            <w:bCs/>
            <w:color w:val="000000"/>
            <w:sz w:val="18"/>
            <w:szCs w:val="18"/>
          </w:rPr>
          <w:delText>Wendy Corbin</w:delText>
        </w:r>
      </w:del>
      <w:del w:id="5760" w:author="Christi Vicino" w:date="2018-02-22T12:55:00Z">
        <w:r w:rsidRPr="00F65D5A" w:rsidDel="003A0444">
          <w:rPr>
            <w:rFonts w:ascii="Arial" w:hAnsi="Arial" w:cs="Arial"/>
            <w:bCs/>
            <w:color w:val="000000"/>
            <w:sz w:val="18"/>
            <w:szCs w:val="18"/>
          </w:rPr>
          <w:delText>.</w:delText>
        </w:r>
      </w:del>
    </w:p>
    <w:p w14:paraId="0F5A65EC" w14:textId="77777777" w:rsidR="00AA6E1A" w:rsidRPr="00F65D5A" w:rsidDel="00800B00" w:rsidRDefault="00AA6E1A">
      <w:pPr>
        <w:pStyle w:val="NormalWeb"/>
        <w:rPr>
          <w:del w:id="5761" w:author="Christi Vicino" w:date="2018-02-22T12:48:00Z"/>
          <w:rFonts w:ascii="Arial" w:hAnsi="Arial" w:cs="Arial"/>
          <w:bCs/>
          <w:color w:val="000000"/>
          <w:sz w:val="18"/>
          <w:szCs w:val="18"/>
        </w:rPr>
        <w:pPrChange w:id="5762" w:author="Christi Vicino" w:date="2020-02-18T13:46:00Z">
          <w:pPr>
            <w:numPr>
              <w:ilvl w:val="5"/>
              <w:numId w:val="7"/>
            </w:numPr>
            <w:tabs>
              <w:tab w:val="num" w:pos="360"/>
              <w:tab w:val="num" w:pos="6660"/>
            </w:tabs>
            <w:ind w:left="360" w:hanging="360"/>
          </w:pPr>
        </w:pPrChange>
      </w:pPr>
      <w:del w:id="5763" w:author="Christi Vicino" w:date="2018-02-22T12:48:00Z">
        <w:r w:rsidRPr="00F65D5A" w:rsidDel="00800B00">
          <w:rPr>
            <w:rFonts w:ascii="Arial" w:hAnsi="Arial" w:cs="Arial"/>
            <w:bCs/>
            <w:color w:val="000000"/>
            <w:sz w:val="18"/>
            <w:szCs w:val="18"/>
          </w:rPr>
          <w:delText>The Occupational Health clinic will begin medical treatment. If you had a bloodborne pathogen exposure incident, you will be given counseling and a schedule for appropriate testing, treatment and follow up. Return visits may be necessary. It is important to follow through on the recommended course of action.</w:delText>
        </w:r>
      </w:del>
    </w:p>
    <w:p w14:paraId="5460F3D3" w14:textId="77777777" w:rsidR="00AA6E1A" w:rsidRPr="00F65D5A" w:rsidDel="00800B00" w:rsidRDefault="00AA6E1A">
      <w:pPr>
        <w:pStyle w:val="NormalWeb"/>
        <w:rPr>
          <w:del w:id="5764" w:author="Christi Vicino" w:date="2018-02-22T12:48:00Z"/>
          <w:rFonts w:ascii="Arial" w:hAnsi="Arial" w:cs="Arial"/>
          <w:bCs/>
          <w:color w:val="000000"/>
          <w:sz w:val="18"/>
          <w:szCs w:val="18"/>
        </w:rPr>
        <w:pPrChange w:id="5765" w:author="Christi Vicino" w:date="2020-02-18T13:46:00Z">
          <w:pPr/>
        </w:pPrChange>
      </w:pPr>
    </w:p>
    <w:p w14:paraId="2D6D7B95" w14:textId="77777777" w:rsidR="00AA6E1A" w:rsidRPr="00F65D5A" w:rsidDel="00365DF0" w:rsidRDefault="00AA6E1A">
      <w:pPr>
        <w:pStyle w:val="NormalWeb"/>
        <w:rPr>
          <w:del w:id="5766" w:author="Christi Vicino" w:date="2018-02-21T12:41:00Z"/>
          <w:rFonts w:ascii="Arial" w:hAnsi="Arial" w:cs="Arial"/>
          <w:bCs/>
          <w:color w:val="000000"/>
          <w:sz w:val="18"/>
          <w:szCs w:val="18"/>
        </w:rPr>
        <w:pPrChange w:id="5767" w:author="Christi Vicino" w:date="2020-02-18T13:46:00Z">
          <w:pPr>
            <w:numPr>
              <w:ilvl w:val="2"/>
              <w:numId w:val="9"/>
            </w:numPr>
            <w:tabs>
              <w:tab w:val="num" w:pos="720"/>
            </w:tabs>
            <w:ind w:left="720" w:hanging="720"/>
            <w:jc w:val="center"/>
          </w:pPr>
        </w:pPrChange>
      </w:pPr>
      <w:del w:id="5768" w:author="Christi Vicino" w:date="2018-02-21T12:41:00Z">
        <w:r w:rsidRPr="00F65D5A" w:rsidDel="00365DF0">
          <w:rPr>
            <w:rFonts w:ascii="Arial" w:hAnsi="Arial" w:cs="Arial"/>
            <w:bCs/>
            <w:color w:val="000000"/>
            <w:sz w:val="18"/>
            <w:szCs w:val="18"/>
          </w:rPr>
          <w:delText>Knowledge, the right attitude and good judgment prevent accidents.</w:delText>
        </w:r>
      </w:del>
    </w:p>
    <w:p w14:paraId="3349A8C7" w14:textId="77777777" w:rsidR="00AA6E1A" w:rsidRPr="00F65D5A" w:rsidDel="0087716D" w:rsidRDefault="00100542">
      <w:pPr>
        <w:pStyle w:val="NormalWeb"/>
        <w:rPr>
          <w:del w:id="5769" w:author="Christi Vicino" w:date="2020-02-18T13:47:00Z"/>
          <w:rFonts w:ascii="Arial" w:hAnsi="Arial" w:cs="Arial"/>
          <w:bCs/>
          <w:color w:val="000000"/>
          <w:sz w:val="18"/>
          <w:szCs w:val="18"/>
        </w:rPr>
        <w:pPrChange w:id="5770" w:author="Christi Vicino" w:date="2020-02-18T13:47:00Z">
          <w:pPr/>
        </w:pPrChange>
      </w:pPr>
      <w:del w:id="5771" w:author="Christi Vicino" w:date="2020-02-18T13:46:00Z">
        <w:r w:rsidRPr="00F65D5A" w:rsidDel="0087716D">
          <w:rPr>
            <w:rFonts w:ascii="Arial" w:hAnsi="Arial" w:cs="Arial"/>
            <w:bCs/>
            <w:color w:val="000000"/>
            <w:sz w:val="18"/>
            <w:szCs w:val="18"/>
          </w:rPr>
          <w:br w:type="page"/>
        </w:r>
      </w:del>
      <w:bookmarkStart w:id="5772" w:name="OLE_LINK5"/>
      <w:bookmarkStart w:id="5773" w:name="OLE_LINK6"/>
    </w:p>
    <w:p w14:paraId="2BAC6FC9" w14:textId="77777777" w:rsidR="00176795" w:rsidRDefault="00AA6E1A" w:rsidP="0087716D">
      <w:pPr>
        <w:pStyle w:val="NormalWeb"/>
        <w:rPr>
          <w:rFonts w:ascii="Arial Rounded MT Bold" w:hAnsi="Arial Rounded MT Bold"/>
          <w:b/>
          <w:sz w:val="48"/>
          <w:szCs w:val="48"/>
        </w:rPr>
      </w:pPr>
      <w:del w:id="5774" w:author="Christi Vicino" w:date="2020-02-18T13:47:00Z">
        <w:r w:rsidRPr="0087716D" w:rsidDel="0087716D">
          <w:rPr>
            <w:rPrChange w:id="5775" w:author="Christi Vicino" w:date="2020-02-18T13:47:00Z">
              <w:rPr>
                <w:rFonts w:ascii="Arial" w:hAnsi="Arial" w:cs="Arial"/>
                <w:bCs/>
                <w:color w:val="000000"/>
                <w:sz w:val="18"/>
                <w:szCs w:val="18"/>
              </w:rPr>
            </w:rPrChange>
          </w:rPr>
          <w:br w:type="page"/>
        </w:r>
      </w:del>
      <w:ins w:id="5776" w:author="Christi Vicino" w:date="2018-02-22T12:48:00Z">
        <w:r w:rsidR="003A0444" w:rsidDel="003A0444">
          <w:rPr>
            <w:rFonts w:ascii="Arial Rounded MT Bold" w:hAnsi="Arial Rounded MT Bold"/>
            <w:b/>
            <w:sz w:val="48"/>
            <w:szCs w:val="48"/>
          </w:rPr>
          <w:t xml:space="preserve"> </w:t>
        </w:r>
      </w:ins>
    </w:p>
    <w:p w14:paraId="2D99ECEA" w14:textId="77777777" w:rsidR="00100542" w:rsidDel="003A0444" w:rsidRDefault="00176795">
      <w:pPr>
        <w:pStyle w:val="NormalWeb"/>
        <w:rPr>
          <w:del w:id="5777" w:author="Christi Vicino" w:date="2018-02-22T12:48:00Z"/>
          <w:rFonts w:ascii="Arial Rounded MT Bold" w:hAnsi="Arial Rounded MT Bold"/>
          <w:b/>
          <w:sz w:val="48"/>
          <w:szCs w:val="48"/>
        </w:rPr>
        <w:pPrChange w:id="5778" w:author="Christi Vicino" w:date="2020-02-18T13:47:00Z">
          <w:pPr/>
        </w:pPrChange>
      </w:pPr>
      <w:r>
        <w:rPr>
          <w:rFonts w:ascii="Arial Rounded MT Bold" w:hAnsi="Arial Rounded MT Bold"/>
          <w:b/>
          <w:sz w:val="48"/>
          <w:szCs w:val="48"/>
        </w:rPr>
        <w:br w:type="page"/>
      </w:r>
      <w:del w:id="5779" w:author="Christi Vicino" w:date="2018-02-22T12:48:00Z">
        <w:r w:rsidR="00100542" w:rsidDel="003A0444">
          <w:rPr>
            <w:rFonts w:ascii="Arial Rounded MT Bold" w:hAnsi="Arial Rounded MT Bold"/>
            <w:b/>
            <w:sz w:val="48"/>
            <w:szCs w:val="48"/>
          </w:rPr>
          <w:lastRenderedPageBreak/>
          <w:delText>WORKER’S COMPENSATION INSTRUCTIONS</w:delText>
        </w:r>
      </w:del>
    </w:p>
    <w:p w14:paraId="60527445" w14:textId="77777777" w:rsidR="00100542" w:rsidRPr="004A5DB2" w:rsidDel="003A0444" w:rsidRDefault="00100542">
      <w:pPr>
        <w:pStyle w:val="NormalWeb"/>
        <w:rPr>
          <w:del w:id="5780" w:author="Christi Vicino" w:date="2018-02-22T12:48:00Z"/>
          <w:rFonts w:ascii="Webdings" w:hAnsi="Webdings"/>
          <w:b/>
          <w:sz w:val="48"/>
          <w:szCs w:val="48"/>
        </w:rPr>
        <w:pPrChange w:id="5781" w:author="Christi Vicino" w:date="2020-02-18T13:47:00Z">
          <w:pPr>
            <w:jc w:val="center"/>
          </w:pPr>
        </w:pPrChange>
      </w:pPr>
      <w:del w:id="5782" w:author="Christi Vicino" w:date="2018-02-22T12:48:00Z">
        <w:r w:rsidDel="003A0444">
          <w:rPr>
            <w:rFonts w:ascii="Arial Rounded MT Bold" w:hAnsi="Arial Rounded MT Bold"/>
            <w:b/>
            <w:sz w:val="48"/>
            <w:szCs w:val="48"/>
          </w:rPr>
          <w:delText xml:space="preserve">  </w:delText>
        </w:r>
        <w:r w:rsidDel="003A0444">
          <w:rPr>
            <w:rFonts w:ascii="Webdings" w:hAnsi="Webdings"/>
            <w:b/>
            <w:sz w:val="48"/>
            <w:szCs w:val="48"/>
          </w:rPr>
          <w:delText></w:delText>
        </w:r>
        <w:r w:rsidDel="003A0444">
          <w:rPr>
            <w:rFonts w:ascii="Webdings" w:hAnsi="Webdings"/>
            <w:b/>
            <w:sz w:val="48"/>
            <w:szCs w:val="48"/>
          </w:rPr>
          <w:delText></w:delText>
        </w:r>
        <w:r w:rsidDel="003A0444">
          <w:rPr>
            <w:rFonts w:ascii="Arial Rounded MT Bold" w:hAnsi="Arial Rounded MT Bold"/>
            <w:b/>
            <w:sz w:val="48"/>
            <w:szCs w:val="48"/>
          </w:rPr>
          <w:delText xml:space="preserve">REQUIRED FORMS  </w:delText>
        </w:r>
        <w:r w:rsidDel="003A0444">
          <w:rPr>
            <w:rFonts w:ascii="Webdings" w:hAnsi="Webdings"/>
            <w:b/>
            <w:sz w:val="48"/>
            <w:szCs w:val="48"/>
          </w:rPr>
          <w:delText></w:delText>
        </w:r>
      </w:del>
    </w:p>
    <w:p w14:paraId="40F25CBB" w14:textId="77777777" w:rsidR="00100542" w:rsidDel="003A0444" w:rsidRDefault="00100542">
      <w:pPr>
        <w:pStyle w:val="NormalWeb"/>
        <w:rPr>
          <w:del w:id="5783" w:author="Christi Vicino" w:date="2018-02-22T12:48:00Z"/>
          <w:rFonts w:ascii="Arial Rounded MT Bold" w:hAnsi="Arial Rounded MT Bold"/>
        </w:rPr>
        <w:pPrChange w:id="5784" w:author="Christi Vicino" w:date="2020-02-18T13:47:00Z">
          <w:pPr/>
        </w:pPrChange>
      </w:pPr>
    </w:p>
    <w:p w14:paraId="6E3F89A3" w14:textId="77777777" w:rsidR="00100542" w:rsidRPr="00D93A0E" w:rsidDel="003A0444" w:rsidRDefault="00100542">
      <w:pPr>
        <w:pStyle w:val="NormalWeb"/>
        <w:rPr>
          <w:del w:id="5785" w:author="Christi Vicino" w:date="2018-02-22T12:48:00Z"/>
          <w:rFonts w:ascii="Eras Bold ITC" w:hAnsi="Eras Bold ITC"/>
          <w:b/>
          <w:i/>
          <w:sz w:val="40"/>
          <w:szCs w:val="40"/>
        </w:rPr>
        <w:pPrChange w:id="5786" w:author="Christi Vicino" w:date="2020-02-18T13:47:00Z">
          <w:pPr>
            <w:pBdr>
              <w:top w:val="thickThinLargeGap" w:sz="24" w:space="1" w:color="auto"/>
              <w:left w:val="thickThinLargeGap" w:sz="24" w:space="4" w:color="auto"/>
              <w:bottom w:val="thinThickLargeGap" w:sz="24" w:space="1" w:color="auto"/>
              <w:right w:val="thinThickLargeGap" w:sz="24" w:space="4" w:color="auto"/>
            </w:pBdr>
          </w:pPr>
        </w:pPrChange>
      </w:pPr>
      <w:del w:id="5787" w:author="Christi Vicino" w:date="2018-02-22T12:48:00Z">
        <w:r w:rsidRPr="00D93A0E" w:rsidDel="003A0444">
          <w:rPr>
            <w:rFonts w:ascii="Eras Bold ITC" w:hAnsi="Eras Bold ITC"/>
            <w:b/>
            <w:i/>
            <w:sz w:val="40"/>
            <w:szCs w:val="40"/>
          </w:rPr>
          <w:delText>Employee/Student worker or Intern:</w:delText>
        </w:r>
      </w:del>
    </w:p>
    <w:p w14:paraId="12E9D786" w14:textId="77777777" w:rsidR="00100542" w:rsidRPr="00D93A0E" w:rsidDel="003A0444" w:rsidRDefault="00100542">
      <w:pPr>
        <w:pStyle w:val="NormalWeb"/>
        <w:rPr>
          <w:del w:id="5788" w:author="Christi Vicino" w:date="2018-02-22T12:48:00Z"/>
          <w:rFonts w:ascii="Eras Bold ITC" w:hAnsi="Eras Bold ITC"/>
        </w:rPr>
        <w:pPrChange w:id="5789" w:author="Christi Vicino" w:date="2020-02-18T13:47:00Z">
          <w:pPr>
            <w:pBdr>
              <w:top w:val="thickThinLargeGap" w:sz="24" w:space="1" w:color="auto"/>
              <w:left w:val="thickThinLargeGap" w:sz="24" w:space="4" w:color="auto"/>
              <w:bottom w:val="thinThickLargeGap" w:sz="24" w:space="1" w:color="auto"/>
              <w:right w:val="thinThickLargeGap" w:sz="24" w:space="4" w:color="auto"/>
            </w:pBdr>
            <w:jc w:val="both"/>
          </w:pPr>
        </w:pPrChange>
      </w:pPr>
    </w:p>
    <w:p w14:paraId="007D5BF8" w14:textId="77777777" w:rsidR="00100542" w:rsidRPr="00D93A0E" w:rsidDel="003A0444" w:rsidRDefault="00100542">
      <w:pPr>
        <w:pStyle w:val="NormalWeb"/>
        <w:rPr>
          <w:del w:id="5790" w:author="Christi Vicino" w:date="2018-02-22T12:48:00Z"/>
          <w:rFonts w:ascii="Eras Bold ITC" w:hAnsi="Eras Bold ITC"/>
        </w:rPr>
        <w:pPrChange w:id="5791" w:author="Christi Vicino" w:date="2020-02-18T13:47:00Z">
          <w:pPr>
            <w:pBdr>
              <w:top w:val="thickThinLargeGap" w:sz="24" w:space="1" w:color="auto"/>
              <w:left w:val="thickThinLargeGap" w:sz="24" w:space="4" w:color="auto"/>
              <w:bottom w:val="thinThickLargeGap" w:sz="24" w:space="1" w:color="auto"/>
              <w:right w:val="thinThickLargeGap" w:sz="24" w:space="4" w:color="auto"/>
            </w:pBdr>
            <w:jc w:val="both"/>
          </w:pPr>
        </w:pPrChange>
      </w:pPr>
      <w:del w:id="5792" w:author="Christi Vicino" w:date="2018-02-22T12:48:00Z">
        <w:r w:rsidRPr="00D93A0E" w:rsidDel="003A0444">
          <w:rPr>
            <w:rFonts w:ascii="Eras Bold ITC" w:hAnsi="Eras Bold ITC"/>
          </w:rPr>
          <w:delText>COMPLETE ALL THESE ITEMS WITHIN 24 HOURS OF INJURY/ILLNESS, OR AS SOON AS POSSIBLE:</w:delText>
        </w:r>
      </w:del>
    </w:p>
    <w:p w14:paraId="455C5255" w14:textId="77777777" w:rsidR="00100542" w:rsidRPr="00D93A0E" w:rsidDel="003A0444" w:rsidRDefault="00100542">
      <w:pPr>
        <w:pStyle w:val="NormalWeb"/>
        <w:rPr>
          <w:del w:id="5793" w:author="Christi Vicino" w:date="2018-02-22T12:48:00Z"/>
          <w:rFonts w:eastAsia="Arial Unicode MS" w:cs="Arial"/>
          <w:sz w:val="22"/>
          <w:szCs w:val="22"/>
        </w:rPr>
        <w:pPrChange w:id="5794" w:author="Christi Vicino" w:date="2020-02-18T13:47:00Z">
          <w:pPr>
            <w:numPr>
              <w:numId w:val="14"/>
            </w:numPr>
            <w:tabs>
              <w:tab w:val="num" w:pos="720"/>
            </w:tabs>
            <w:ind w:left="720" w:hanging="360"/>
            <w:jc w:val="both"/>
          </w:pPr>
        </w:pPrChange>
      </w:pPr>
      <w:del w:id="5795" w:author="Christi Vicino" w:date="2018-02-22T12:48:00Z">
        <w:r w:rsidRPr="00D93A0E" w:rsidDel="003A0444">
          <w:rPr>
            <w:rFonts w:eastAsia="Arial Unicode MS" w:cs="Arial"/>
            <w:b/>
            <w:sz w:val="22"/>
            <w:szCs w:val="22"/>
            <w:u w:val="single"/>
          </w:rPr>
          <w:delText>Injury Illness/Accident Report Form</w:delText>
        </w:r>
        <w:r w:rsidRPr="00D93A0E" w:rsidDel="003A0444">
          <w:rPr>
            <w:rFonts w:eastAsia="Arial Unicode MS" w:cs="Arial"/>
            <w:sz w:val="22"/>
            <w:szCs w:val="22"/>
          </w:rPr>
          <w:delText xml:space="preserve"> –Top Section </w:delText>
        </w:r>
      </w:del>
    </w:p>
    <w:p w14:paraId="1D8EAF54" w14:textId="77777777" w:rsidR="00100542" w:rsidRPr="00D93A0E" w:rsidDel="003A0444" w:rsidRDefault="00100542">
      <w:pPr>
        <w:pStyle w:val="NormalWeb"/>
        <w:rPr>
          <w:del w:id="5796" w:author="Christi Vicino" w:date="2018-02-22T12:48:00Z"/>
          <w:rFonts w:eastAsia="Arial Unicode MS" w:cs="Arial"/>
          <w:sz w:val="22"/>
          <w:szCs w:val="22"/>
        </w:rPr>
        <w:pPrChange w:id="5797" w:author="Christi Vicino" w:date="2020-02-18T13:47:00Z">
          <w:pPr>
            <w:ind w:firstLine="720"/>
            <w:jc w:val="both"/>
          </w:pPr>
        </w:pPrChange>
      </w:pPr>
      <w:del w:id="5798" w:author="Christi Vicino" w:date="2018-02-22T12:48:00Z">
        <w:r w:rsidRPr="00D93A0E" w:rsidDel="003A0444">
          <w:rPr>
            <w:rFonts w:eastAsia="Arial Unicode MS" w:cs="Arial"/>
            <w:sz w:val="22"/>
            <w:szCs w:val="22"/>
          </w:rPr>
          <w:delText>Name, address, social security, cause of injury, nature of Injury</w:delText>
        </w:r>
      </w:del>
    </w:p>
    <w:p w14:paraId="53BA989F" w14:textId="77777777" w:rsidR="00100542" w:rsidRPr="008B592D" w:rsidDel="003A0444" w:rsidRDefault="00100542">
      <w:pPr>
        <w:pStyle w:val="NormalWeb"/>
        <w:rPr>
          <w:del w:id="5799" w:author="Christi Vicino" w:date="2018-02-22T12:48:00Z"/>
          <w:rFonts w:ascii="Arial Rounded MT Bold" w:hAnsi="Arial Rounded MT Bold"/>
          <w:sz w:val="22"/>
          <w:szCs w:val="22"/>
        </w:rPr>
        <w:pPrChange w:id="5800" w:author="Christi Vicino" w:date="2020-02-18T13:47:00Z">
          <w:pPr>
            <w:ind w:firstLine="720"/>
            <w:jc w:val="both"/>
          </w:pPr>
        </w:pPrChange>
      </w:pPr>
      <w:del w:id="5801" w:author="Christi Vicino" w:date="2018-02-22T12:48:00Z">
        <w:r w:rsidRPr="00D93A0E" w:rsidDel="003A0444">
          <w:rPr>
            <w:rFonts w:eastAsia="Arial Unicode MS" w:cs="Arial"/>
            <w:sz w:val="22"/>
            <w:szCs w:val="22"/>
          </w:rPr>
          <w:delText>part of body injured. How the injury occurred.</w:delText>
        </w:r>
        <w:r w:rsidRPr="008B592D" w:rsidDel="003A0444">
          <w:rPr>
            <w:rFonts w:ascii="Arial Rounded MT Bold" w:hAnsi="Arial Rounded MT Bold"/>
            <w:sz w:val="22"/>
            <w:szCs w:val="22"/>
          </w:rPr>
          <w:delText xml:space="preserve"> </w:delText>
        </w:r>
      </w:del>
    </w:p>
    <w:p w14:paraId="0C6C9684" w14:textId="77777777" w:rsidR="00100542" w:rsidRPr="008B592D" w:rsidDel="003A0444" w:rsidRDefault="00100542">
      <w:pPr>
        <w:pStyle w:val="NormalWeb"/>
        <w:rPr>
          <w:del w:id="5802" w:author="Christi Vicino" w:date="2018-02-22T12:48:00Z"/>
          <w:rFonts w:ascii="Arial Rounded MT Bold" w:hAnsi="Arial Rounded MT Bold"/>
          <w:sz w:val="22"/>
          <w:szCs w:val="22"/>
        </w:rPr>
        <w:pPrChange w:id="5803" w:author="Christi Vicino" w:date="2020-02-18T13:47:00Z">
          <w:pPr>
            <w:jc w:val="both"/>
          </w:pPr>
        </w:pPrChange>
      </w:pPr>
    </w:p>
    <w:p w14:paraId="61D40A5B" w14:textId="77777777" w:rsidR="00100542" w:rsidRPr="004A5DB2" w:rsidDel="003A0444" w:rsidRDefault="00100542">
      <w:pPr>
        <w:pStyle w:val="NormalWeb"/>
        <w:rPr>
          <w:del w:id="5804" w:author="Christi Vicino" w:date="2018-02-22T12:48:00Z"/>
          <w:rFonts w:cs="Arial"/>
          <w:i/>
          <w:sz w:val="22"/>
          <w:szCs w:val="22"/>
        </w:rPr>
        <w:pPrChange w:id="5805" w:author="Christi Vicino" w:date="2020-02-18T13:47:00Z">
          <w:pPr>
            <w:numPr>
              <w:numId w:val="14"/>
            </w:numPr>
            <w:tabs>
              <w:tab w:val="num" w:pos="720"/>
            </w:tabs>
            <w:ind w:left="720" w:hanging="360"/>
            <w:jc w:val="both"/>
          </w:pPr>
        </w:pPrChange>
      </w:pPr>
      <w:del w:id="5806" w:author="Christi Vicino" w:date="2018-02-22T12:48:00Z">
        <w:r w:rsidRPr="004A5DB2" w:rsidDel="003A0444">
          <w:rPr>
            <w:rFonts w:cs="Arial"/>
            <w:b/>
            <w:sz w:val="22"/>
            <w:szCs w:val="22"/>
            <w:u w:val="single"/>
          </w:rPr>
          <w:delText>DWC-1 Form-Employee Section</w:delText>
        </w:r>
        <w:r w:rsidRPr="004A5DB2" w:rsidDel="003A0444">
          <w:rPr>
            <w:rFonts w:cs="Arial"/>
            <w:sz w:val="22"/>
            <w:szCs w:val="22"/>
          </w:rPr>
          <w:delText>, items 1 – 8.</w:delText>
        </w:r>
      </w:del>
    </w:p>
    <w:p w14:paraId="67A8F284" w14:textId="77777777" w:rsidR="00100542" w:rsidDel="003A0444" w:rsidRDefault="00100542">
      <w:pPr>
        <w:pStyle w:val="NormalWeb"/>
        <w:rPr>
          <w:del w:id="5807" w:author="Christi Vicino" w:date="2018-02-22T12:48:00Z"/>
          <w:rFonts w:ascii="Arial Rounded MT Bold" w:hAnsi="Arial Rounded MT Bold"/>
          <w:i/>
          <w:sz w:val="22"/>
          <w:szCs w:val="22"/>
        </w:rPr>
        <w:pPrChange w:id="5808" w:author="Christi Vicino" w:date="2020-02-18T13:47:00Z">
          <w:pPr>
            <w:ind w:left="360"/>
            <w:jc w:val="both"/>
          </w:pPr>
        </w:pPrChange>
      </w:pPr>
    </w:p>
    <w:p w14:paraId="49B2115D" w14:textId="77777777" w:rsidR="00100542" w:rsidRPr="004A5DB2" w:rsidDel="003A0444" w:rsidRDefault="00100542">
      <w:pPr>
        <w:pStyle w:val="NormalWeb"/>
        <w:rPr>
          <w:del w:id="5809" w:author="Christi Vicino" w:date="2018-02-22T12:48:00Z"/>
          <w:rFonts w:cs="Arial"/>
          <w:i/>
          <w:sz w:val="22"/>
          <w:szCs w:val="22"/>
        </w:rPr>
        <w:pPrChange w:id="5810" w:author="Christi Vicino" w:date="2020-02-18T13:47:00Z">
          <w:pPr>
            <w:numPr>
              <w:numId w:val="14"/>
            </w:numPr>
            <w:tabs>
              <w:tab w:val="num" w:pos="720"/>
            </w:tabs>
            <w:ind w:left="720" w:hanging="360"/>
            <w:jc w:val="both"/>
          </w:pPr>
        </w:pPrChange>
      </w:pPr>
      <w:del w:id="5811" w:author="Christi Vicino" w:date="2018-02-22T12:48:00Z">
        <w:r w:rsidRPr="004A5DB2" w:rsidDel="003A0444">
          <w:rPr>
            <w:rFonts w:cs="Arial"/>
            <w:sz w:val="22"/>
            <w:szCs w:val="22"/>
          </w:rPr>
          <w:delText xml:space="preserve">State of California </w:delText>
        </w:r>
        <w:r w:rsidRPr="004A5DB2" w:rsidDel="003A0444">
          <w:rPr>
            <w:rFonts w:cs="Arial"/>
            <w:b/>
            <w:sz w:val="22"/>
            <w:szCs w:val="22"/>
            <w:u w:val="single"/>
          </w:rPr>
          <w:delText>Employer’s Report 5020 Form</w:delText>
        </w:r>
        <w:r w:rsidRPr="004A5DB2" w:rsidDel="003A0444">
          <w:rPr>
            <w:rFonts w:cs="Arial"/>
            <w:sz w:val="22"/>
            <w:szCs w:val="22"/>
          </w:rPr>
          <w:delText xml:space="preserve">, items 7-37. </w:delText>
        </w:r>
      </w:del>
    </w:p>
    <w:p w14:paraId="50F457A9" w14:textId="77777777" w:rsidR="00100542" w:rsidDel="003A0444" w:rsidRDefault="00100542">
      <w:pPr>
        <w:pStyle w:val="NormalWeb"/>
        <w:rPr>
          <w:del w:id="5812" w:author="Christi Vicino" w:date="2018-02-22T12:48:00Z"/>
          <w:rFonts w:ascii="Arial Rounded MT Bold" w:hAnsi="Arial Rounded MT Bold"/>
          <w:sz w:val="22"/>
          <w:szCs w:val="22"/>
        </w:rPr>
        <w:pPrChange w:id="5813" w:author="Christi Vicino" w:date="2020-02-18T13:47:00Z">
          <w:pPr>
            <w:jc w:val="both"/>
          </w:pPr>
        </w:pPrChange>
      </w:pPr>
    </w:p>
    <w:p w14:paraId="640D95A6" w14:textId="77777777" w:rsidR="00100542" w:rsidRPr="004A5DB2" w:rsidDel="003A0444" w:rsidRDefault="00100542">
      <w:pPr>
        <w:pStyle w:val="NormalWeb"/>
        <w:rPr>
          <w:del w:id="5814" w:author="Christi Vicino" w:date="2018-02-22T12:48:00Z"/>
          <w:rFonts w:cs="Arial"/>
          <w:i/>
          <w:sz w:val="22"/>
          <w:szCs w:val="22"/>
        </w:rPr>
        <w:pPrChange w:id="5815" w:author="Christi Vicino" w:date="2020-02-18T13:47:00Z">
          <w:pPr>
            <w:numPr>
              <w:numId w:val="14"/>
            </w:numPr>
            <w:tabs>
              <w:tab w:val="num" w:pos="720"/>
            </w:tabs>
            <w:ind w:left="720" w:hanging="360"/>
            <w:jc w:val="both"/>
          </w:pPr>
        </w:pPrChange>
      </w:pPr>
      <w:del w:id="5816" w:author="Christi Vicino" w:date="2018-02-22T12:48:00Z">
        <w:r w:rsidRPr="004A5DB2" w:rsidDel="003A0444">
          <w:rPr>
            <w:rFonts w:cs="Arial"/>
            <w:sz w:val="22"/>
            <w:szCs w:val="22"/>
          </w:rPr>
          <w:delText>Return forms to supervisor.</w:delText>
        </w:r>
      </w:del>
    </w:p>
    <w:p w14:paraId="24C21CA0" w14:textId="77777777" w:rsidR="00100542" w:rsidRPr="009D1395" w:rsidDel="003A0444" w:rsidRDefault="00100542">
      <w:pPr>
        <w:pStyle w:val="NormalWeb"/>
        <w:rPr>
          <w:del w:id="5817" w:author="Christi Vicino" w:date="2018-02-22T12:48:00Z"/>
          <w:rFonts w:ascii="Arial Rounded MT Bold" w:hAnsi="Arial Rounded MT Bold"/>
          <w:b/>
          <w:sz w:val="22"/>
          <w:szCs w:val="22"/>
          <w:u w:val="single"/>
        </w:rPr>
        <w:pPrChange w:id="5818" w:author="Christi Vicino" w:date="2020-02-18T13:47:00Z">
          <w:pPr>
            <w:jc w:val="both"/>
          </w:pPr>
        </w:pPrChange>
      </w:pPr>
    </w:p>
    <w:p w14:paraId="661C4E69" w14:textId="77777777" w:rsidR="00100542" w:rsidRPr="004A5DB2" w:rsidDel="003A0444" w:rsidRDefault="00100542">
      <w:pPr>
        <w:pStyle w:val="NormalWeb"/>
        <w:rPr>
          <w:del w:id="5819" w:author="Christi Vicino" w:date="2018-02-22T12:48:00Z"/>
          <w:rFonts w:cs="Arial"/>
          <w:i/>
          <w:sz w:val="22"/>
          <w:szCs w:val="22"/>
        </w:rPr>
        <w:pPrChange w:id="5820" w:author="Christi Vicino" w:date="2020-02-18T13:47:00Z">
          <w:pPr>
            <w:numPr>
              <w:numId w:val="14"/>
            </w:numPr>
            <w:tabs>
              <w:tab w:val="num" w:pos="720"/>
            </w:tabs>
            <w:ind w:left="720" w:hanging="360"/>
            <w:jc w:val="both"/>
          </w:pPr>
        </w:pPrChange>
      </w:pPr>
      <w:del w:id="5821" w:author="Christi Vicino" w:date="2018-02-22T12:48:00Z">
        <w:r w:rsidRPr="004A5DB2" w:rsidDel="003A0444">
          <w:rPr>
            <w:rFonts w:cs="Arial"/>
            <w:b/>
            <w:sz w:val="22"/>
            <w:szCs w:val="22"/>
            <w:u w:val="single"/>
          </w:rPr>
          <w:delText>ALL workers must  provide the supervisor with a copy of the work status report showing they can safely return to work, are unable to work,  or if they will be placed on modified work, NO EXCEPTIONS</w:delText>
        </w:r>
      </w:del>
    </w:p>
    <w:p w14:paraId="52C76297" w14:textId="77777777" w:rsidR="00100542" w:rsidRPr="008B592D" w:rsidDel="003A0444" w:rsidRDefault="00100542">
      <w:pPr>
        <w:pStyle w:val="NormalWeb"/>
        <w:rPr>
          <w:del w:id="5822" w:author="Christi Vicino" w:date="2018-02-22T12:48:00Z"/>
          <w:rFonts w:ascii="Arial Rounded MT Bold" w:hAnsi="Arial Rounded MT Bold"/>
          <w:sz w:val="22"/>
          <w:szCs w:val="22"/>
        </w:rPr>
        <w:pPrChange w:id="5823" w:author="Christi Vicino" w:date="2020-02-18T13:47:00Z">
          <w:pPr>
            <w:ind w:left="360"/>
            <w:jc w:val="both"/>
          </w:pPr>
        </w:pPrChange>
      </w:pPr>
    </w:p>
    <w:p w14:paraId="4BEEBFD1" w14:textId="77777777" w:rsidR="00100542" w:rsidRPr="004A5DB2" w:rsidDel="003A0444" w:rsidRDefault="00100542">
      <w:pPr>
        <w:pStyle w:val="NormalWeb"/>
        <w:rPr>
          <w:del w:id="5824" w:author="Christi Vicino" w:date="2018-02-22T12:48:00Z"/>
          <w:rFonts w:cs="Arial"/>
          <w:sz w:val="22"/>
          <w:szCs w:val="22"/>
        </w:rPr>
        <w:pPrChange w:id="5825" w:author="Christi Vicino" w:date="2020-02-18T13:47:00Z">
          <w:pPr>
            <w:ind w:left="360"/>
            <w:jc w:val="both"/>
          </w:pPr>
        </w:pPrChange>
      </w:pPr>
      <w:del w:id="5826" w:author="Christi Vicino" w:date="2018-02-22T12:48:00Z">
        <w:r w:rsidRPr="004A5DB2" w:rsidDel="003A0444">
          <w:rPr>
            <w:rFonts w:cs="Arial"/>
            <w:b/>
            <w:sz w:val="22"/>
            <w:szCs w:val="22"/>
            <w:u w:val="single"/>
          </w:rPr>
          <w:delText>Note:</w:delText>
        </w:r>
        <w:r w:rsidRPr="004A5DB2" w:rsidDel="003A0444">
          <w:rPr>
            <w:rFonts w:cs="Arial"/>
            <w:sz w:val="22"/>
            <w:szCs w:val="22"/>
          </w:rPr>
          <w:delText xml:space="preserve"> If you have  minor injuries such as: scratches, simple cuts, head aches, no time lost from work, or first aid only through health services, a workers compensation form is not needed. Only the </w:delText>
        </w:r>
        <w:r w:rsidRPr="004A5DB2" w:rsidDel="003A0444">
          <w:rPr>
            <w:rFonts w:cs="Arial"/>
            <w:b/>
            <w:sz w:val="22"/>
            <w:szCs w:val="22"/>
            <w:u w:val="single"/>
          </w:rPr>
          <w:delText>Injury Illness/Accident Report form</w:delText>
        </w:r>
        <w:r w:rsidRPr="004A5DB2" w:rsidDel="003A0444">
          <w:rPr>
            <w:rFonts w:cs="Arial"/>
            <w:sz w:val="22"/>
            <w:szCs w:val="22"/>
          </w:rPr>
          <w:delText>.</w:delText>
        </w:r>
      </w:del>
    </w:p>
    <w:p w14:paraId="0BD02F36" w14:textId="77777777" w:rsidR="00100542" w:rsidDel="003A0444" w:rsidRDefault="00100542">
      <w:pPr>
        <w:pStyle w:val="NormalWeb"/>
        <w:rPr>
          <w:del w:id="5827" w:author="Christi Vicino" w:date="2018-02-22T12:48:00Z"/>
          <w:rFonts w:ascii="Arial Rounded MT Bold" w:hAnsi="Arial Rounded MT Bold"/>
        </w:rPr>
        <w:pPrChange w:id="5828" w:author="Christi Vicino" w:date="2020-02-18T13:47:00Z">
          <w:pPr/>
        </w:pPrChange>
      </w:pPr>
    </w:p>
    <w:p w14:paraId="6BD9DBF7" w14:textId="77777777" w:rsidR="00100542" w:rsidRPr="009340FB" w:rsidDel="003A0444" w:rsidRDefault="00100542">
      <w:pPr>
        <w:pStyle w:val="NormalWeb"/>
        <w:rPr>
          <w:del w:id="5829" w:author="Christi Vicino" w:date="2018-02-22T12:48:00Z"/>
          <w:rFonts w:ascii="Eras Bold ITC" w:hAnsi="Eras Bold ITC"/>
          <w:b/>
          <w:i/>
          <w:sz w:val="40"/>
          <w:szCs w:val="40"/>
        </w:rPr>
        <w:pPrChange w:id="5830" w:author="Christi Vicino" w:date="2020-02-18T13:47:00Z">
          <w:pPr>
            <w:pBdr>
              <w:top w:val="thickThinLargeGap" w:sz="24" w:space="1" w:color="auto"/>
              <w:left w:val="thickThinLargeGap" w:sz="24" w:space="4" w:color="auto"/>
              <w:bottom w:val="thinThickLargeGap" w:sz="24" w:space="1" w:color="auto"/>
              <w:right w:val="thinThickLargeGap" w:sz="24" w:space="4" w:color="auto"/>
            </w:pBdr>
          </w:pPr>
        </w:pPrChange>
      </w:pPr>
      <w:del w:id="5831" w:author="Christi Vicino" w:date="2018-02-22T12:48:00Z">
        <w:r w:rsidRPr="009340FB" w:rsidDel="003A0444">
          <w:rPr>
            <w:rFonts w:ascii="Eras Bold ITC" w:hAnsi="Eras Bold ITC"/>
            <w:b/>
            <w:i/>
            <w:sz w:val="40"/>
            <w:szCs w:val="40"/>
          </w:rPr>
          <w:delText>Supervisor:</w:delText>
        </w:r>
      </w:del>
    </w:p>
    <w:p w14:paraId="7F3C4B8E" w14:textId="77777777" w:rsidR="00100542" w:rsidRPr="009340FB" w:rsidDel="003A0444" w:rsidRDefault="00100542">
      <w:pPr>
        <w:pStyle w:val="NormalWeb"/>
        <w:rPr>
          <w:del w:id="5832" w:author="Christi Vicino" w:date="2018-02-22T12:48:00Z"/>
          <w:rFonts w:ascii="Eras Bold ITC" w:hAnsi="Eras Bold ITC"/>
        </w:rPr>
        <w:pPrChange w:id="5833" w:author="Christi Vicino" w:date="2020-02-18T13:47:00Z">
          <w:pPr>
            <w:pBdr>
              <w:top w:val="thickThinLargeGap" w:sz="24" w:space="1" w:color="auto"/>
              <w:left w:val="thickThinLargeGap" w:sz="24" w:space="4" w:color="auto"/>
              <w:bottom w:val="thinThickLargeGap" w:sz="24" w:space="1" w:color="auto"/>
              <w:right w:val="thinThickLargeGap" w:sz="24" w:space="4" w:color="auto"/>
            </w:pBdr>
            <w:jc w:val="both"/>
          </w:pPr>
        </w:pPrChange>
      </w:pPr>
    </w:p>
    <w:p w14:paraId="323B50D7" w14:textId="77777777" w:rsidR="00100542" w:rsidRPr="009340FB" w:rsidDel="003A0444" w:rsidRDefault="00100542">
      <w:pPr>
        <w:pStyle w:val="NormalWeb"/>
        <w:rPr>
          <w:del w:id="5834" w:author="Christi Vicino" w:date="2018-02-22T12:48:00Z"/>
          <w:rFonts w:ascii="Eras Bold ITC" w:hAnsi="Eras Bold ITC"/>
        </w:rPr>
        <w:pPrChange w:id="5835" w:author="Christi Vicino" w:date="2020-02-18T13:47:00Z">
          <w:pPr>
            <w:pBdr>
              <w:top w:val="thickThinLargeGap" w:sz="24" w:space="1" w:color="auto"/>
              <w:left w:val="thickThinLargeGap" w:sz="24" w:space="4" w:color="auto"/>
              <w:bottom w:val="thinThickLargeGap" w:sz="24" w:space="1" w:color="auto"/>
              <w:right w:val="thinThickLargeGap" w:sz="24" w:space="4" w:color="auto"/>
            </w:pBdr>
            <w:jc w:val="both"/>
          </w:pPr>
        </w:pPrChange>
      </w:pPr>
      <w:del w:id="5836" w:author="Christi Vicino" w:date="2018-02-22T12:48:00Z">
        <w:r w:rsidRPr="009340FB" w:rsidDel="003A0444">
          <w:rPr>
            <w:rFonts w:ascii="Eras Bold ITC" w:hAnsi="Eras Bold ITC"/>
          </w:rPr>
          <w:delText>COMPLETE ALL THESE ITEMS WITHIN 24 HOURS OF INJURY/ILLNESS, OR AS SOON AS POSSIBLE:</w:delText>
        </w:r>
      </w:del>
    </w:p>
    <w:p w14:paraId="50947A1F" w14:textId="77777777" w:rsidR="00100542" w:rsidRPr="009340FB" w:rsidDel="003A0444" w:rsidRDefault="00100542">
      <w:pPr>
        <w:pStyle w:val="NormalWeb"/>
        <w:rPr>
          <w:del w:id="5837" w:author="Christi Vicino" w:date="2018-02-22T12:48:00Z"/>
          <w:rFonts w:cs="Arial"/>
          <w:sz w:val="22"/>
          <w:szCs w:val="22"/>
        </w:rPr>
        <w:pPrChange w:id="5838" w:author="Christi Vicino" w:date="2020-02-18T13:47:00Z">
          <w:pPr>
            <w:numPr>
              <w:numId w:val="14"/>
            </w:numPr>
            <w:tabs>
              <w:tab w:val="num" w:pos="720"/>
            </w:tabs>
            <w:ind w:left="720" w:hanging="360"/>
          </w:pPr>
        </w:pPrChange>
      </w:pPr>
      <w:del w:id="5839" w:author="Christi Vicino" w:date="2018-02-22T12:48:00Z">
        <w:r w:rsidRPr="009340FB" w:rsidDel="003A0444">
          <w:rPr>
            <w:rFonts w:cs="Arial"/>
            <w:b/>
            <w:sz w:val="22"/>
            <w:szCs w:val="22"/>
            <w:u w:val="single"/>
          </w:rPr>
          <w:delText>Injury Illness/Accident Report Form</w:delText>
        </w:r>
        <w:r w:rsidRPr="009340FB" w:rsidDel="003A0444">
          <w:rPr>
            <w:rFonts w:cs="Arial"/>
            <w:sz w:val="22"/>
            <w:szCs w:val="22"/>
          </w:rPr>
          <w:delText>-Supervisor Section</w:delText>
        </w:r>
      </w:del>
    </w:p>
    <w:p w14:paraId="16FE0342" w14:textId="77777777" w:rsidR="00100542" w:rsidRPr="008B592D" w:rsidDel="003A0444" w:rsidRDefault="00100542">
      <w:pPr>
        <w:pStyle w:val="NormalWeb"/>
        <w:rPr>
          <w:del w:id="5840" w:author="Christi Vicino" w:date="2018-02-22T12:48:00Z"/>
          <w:rFonts w:ascii="Arial Rounded MT Bold" w:hAnsi="Arial Rounded MT Bold"/>
          <w:sz w:val="22"/>
          <w:szCs w:val="22"/>
        </w:rPr>
        <w:pPrChange w:id="5841" w:author="Christi Vicino" w:date="2020-02-18T13:47:00Z">
          <w:pPr/>
        </w:pPrChange>
      </w:pPr>
    </w:p>
    <w:p w14:paraId="2CBA8FCC" w14:textId="77777777" w:rsidR="00100542" w:rsidRPr="009340FB" w:rsidDel="003A0444" w:rsidRDefault="00100542">
      <w:pPr>
        <w:pStyle w:val="NormalWeb"/>
        <w:rPr>
          <w:del w:id="5842" w:author="Christi Vicino" w:date="2018-02-22T12:48:00Z"/>
          <w:rFonts w:cs="Arial"/>
          <w:sz w:val="22"/>
          <w:szCs w:val="22"/>
        </w:rPr>
        <w:pPrChange w:id="5843" w:author="Christi Vicino" w:date="2020-02-18T13:47:00Z">
          <w:pPr>
            <w:numPr>
              <w:numId w:val="14"/>
            </w:numPr>
            <w:tabs>
              <w:tab w:val="num" w:pos="720"/>
            </w:tabs>
            <w:ind w:left="720" w:hanging="360"/>
          </w:pPr>
        </w:pPrChange>
      </w:pPr>
      <w:del w:id="5844" w:author="Christi Vicino" w:date="2018-02-22T12:48:00Z">
        <w:r w:rsidRPr="009340FB" w:rsidDel="003A0444">
          <w:rPr>
            <w:rFonts w:cs="Arial"/>
            <w:b/>
            <w:sz w:val="22"/>
            <w:szCs w:val="22"/>
            <w:u w:val="single"/>
          </w:rPr>
          <w:delText>DWC-1 Form</w:delText>
        </w:r>
        <w:r w:rsidRPr="009340FB" w:rsidDel="003A0444">
          <w:rPr>
            <w:rFonts w:cs="Arial"/>
            <w:sz w:val="22"/>
            <w:szCs w:val="22"/>
          </w:rPr>
          <w:delText>-Employer Section, items 11, 12, 13, 16, &amp; 17</w:delText>
        </w:r>
      </w:del>
    </w:p>
    <w:p w14:paraId="44045ECA" w14:textId="77777777" w:rsidR="00100542" w:rsidDel="003A0444" w:rsidRDefault="00100542">
      <w:pPr>
        <w:pStyle w:val="NormalWeb"/>
        <w:rPr>
          <w:del w:id="5845" w:author="Christi Vicino" w:date="2018-02-22T12:48:00Z"/>
          <w:rFonts w:ascii="Arial Rounded MT Bold" w:hAnsi="Arial Rounded MT Bold"/>
          <w:sz w:val="22"/>
          <w:szCs w:val="22"/>
        </w:rPr>
        <w:pPrChange w:id="5846" w:author="Christi Vicino" w:date="2020-02-18T13:47:00Z">
          <w:pPr/>
        </w:pPrChange>
      </w:pPr>
    </w:p>
    <w:p w14:paraId="0699081B" w14:textId="77777777" w:rsidR="00100542" w:rsidRPr="009340FB" w:rsidDel="003A0444" w:rsidRDefault="00100542">
      <w:pPr>
        <w:pStyle w:val="NormalWeb"/>
        <w:rPr>
          <w:del w:id="5847" w:author="Christi Vicino" w:date="2018-02-22T12:48:00Z"/>
          <w:rFonts w:cs="Arial"/>
          <w:sz w:val="22"/>
          <w:szCs w:val="22"/>
        </w:rPr>
        <w:pPrChange w:id="5848" w:author="Christi Vicino" w:date="2020-02-18T13:47:00Z">
          <w:pPr>
            <w:numPr>
              <w:numId w:val="14"/>
            </w:numPr>
            <w:tabs>
              <w:tab w:val="num" w:pos="720"/>
            </w:tabs>
            <w:ind w:left="720" w:hanging="360"/>
          </w:pPr>
        </w:pPrChange>
      </w:pPr>
      <w:del w:id="5849" w:author="Christi Vicino" w:date="2018-02-22T12:48:00Z">
        <w:r w:rsidRPr="009340FB" w:rsidDel="003A0444">
          <w:rPr>
            <w:rFonts w:cs="Arial"/>
            <w:sz w:val="22"/>
            <w:szCs w:val="22"/>
          </w:rPr>
          <w:delText xml:space="preserve">State of California </w:delText>
        </w:r>
        <w:r w:rsidRPr="009340FB" w:rsidDel="003A0444">
          <w:rPr>
            <w:rFonts w:cs="Arial"/>
            <w:b/>
            <w:sz w:val="22"/>
            <w:szCs w:val="22"/>
            <w:u w:val="single"/>
          </w:rPr>
          <w:delText>Employer’s Report 5020 Form</w:delText>
        </w:r>
        <w:r w:rsidRPr="009340FB" w:rsidDel="003A0444">
          <w:rPr>
            <w:rFonts w:cs="Arial"/>
            <w:sz w:val="22"/>
            <w:szCs w:val="22"/>
          </w:rPr>
          <w:delText>, items 7-37 need to be reviewed and you must sign the bottom of the form.</w:delText>
        </w:r>
      </w:del>
    </w:p>
    <w:p w14:paraId="2E21531C" w14:textId="77777777" w:rsidR="00100542" w:rsidRPr="009D1395" w:rsidDel="003A0444" w:rsidRDefault="00100542">
      <w:pPr>
        <w:pStyle w:val="NormalWeb"/>
        <w:rPr>
          <w:del w:id="5850" w:author="Christi Vicino" w:date="2018-02-22T12:48:00Z"/>
          <w:rFonts w:ascii="Arial Rounded MT Bold" w:hAnsi="Arial Rounded MT Bold"/>
          <w:b/>
          <w:sz w:val="22"/>
          <w:szCs w:val="22"/>
          <w:u w:val="single"/>
        </w:rPr>
        <w:pPrChange w:id="5851" w:author="Christi Vicino" w:date="2020-02-18T13:47:00Z">
          <w:pPr>
            <w:jc w:val="both"/>
          </w:pPr>
        </w:pPrChange>
      </w:pPr>
    </w:p>
    <w:p w14:paraId="5D8C1018" w14:textId="77777777" w:rsidR="00100542" w:rsidRPr="009340FB" w:rsidDel="003A0444" w:rsidRDefault="00100542">
      <w:pPr>
        <w:pStyle w:val="NormalWeb"/>
        <w:rPr>
          <w:del w:id="5852" w:author="Christi Vicino" w:date="2018-02-22T12:48:00Z"/>
          <w:rFonts w:cs="Arial"/>
          <w:sz w:val="22"/>
          <w:szCs w:val="22"/>
        </w:rPr>
        <w:pPrChange w:id="5853" w:author="Christi Vicino" w:date="2020-02-18T13:47:00Z">
          <w:pPr>
            <w:numPr>
              <w:numId w:val="14"/>
            </w:numPr>
            <w:tabs>
              <w:tab w:val="num" w:pos="720"/>
            </w:tabs>
            <w:ind w:left="720" w:hanging="360"/>
          </w:pPr>
        </w:pPrChange>
      </w:pPr>
      <w:del w:id="5854" w:author="Christi Vicino" w:date="2018-02-22T12:48:00Z">
        <w:r w:rsidRPr="009340FB" w:rsidDel="003A0444">
          <w:rPr>
            <w:rFonts w:cs="Arial"/>
            <w:b/>
            <w:sz w:val="22"/>
            <w:szCs w:val="22"/>
            <w:u w:val="single"/>
          </w:rPr>
          <w:delText>ALL workers must  provide the supervisor with a copy of the work status report showing they can safely return to work, are unable to work,  or if they will be placed on modified work, NO EXCEPTIONS</w:delText>
        </w:r>
      </w:del>
    </w:p>
    <w:p w14:paraId="28E22A7F" w14:textId="77777777" w:rsidR="00100542" w:rsidRPr="005F4352" w:rsidDel="003A0444" w:rsidRDefault="00100542">
      <w:pPr>
        <w:pStyle w:val="NormalWeb"/>
        <w:rPr>
          <w:del w:id="5855" w:author="Christi Vicino" w:date="2018-02-22T12:48:00Z"/>
          <w:rFonts w:ascii="Arial Rounded MT Bold" w:hAnsi="Arial Rounded MT Bold"/>
          <w:sz w:val="22"/>
          <w:szCs w:val="22"/>
        </w:rPr>
        <w:pPrChange w:id="5856" w:author="Christi Vicino" w:date="2020-02-18T13:47:00Z">
          <w:pPr/>
        </w:pPrChange>
      </w:pPr>
    </w:p>
    <w:p w14:paraId="7BBEF5E8" w14:textId="77777777" w:rsidR="00100542" w:rsidRPr="009340FB" w:rsidDel="003A0444" w:rsidRDefault="00100542">
      <w:pPr>
        <w:pStyle w:val="NormalWeb"/>
        <w:rPr>
          <w:del w:id="5857" w:author="Christi Vicino" w:date="2018-02-22T12:48:00Z"/>
          <w:rFonts w:cs="Arial"/>
          <w:b/>
          <w:sz w:val="22"/>
          <w:szCs w:val="22"/>
        </w:rPr>
        <w:pPrChange w:id="5858" w:author="Christi Vicino" w:date="2020-02-18T13:47:00Z">
          <w:pPr>
            <w:jc w:val="both"/>
          </w:pPr>
        </w:pPrChange>
      </w:pPr>
      <w:del w:id="5859" w:author="Christi Vicino" w:date="2018-02-22T12:48:00Z">
        <w:r w:rsidRPr="009340FB" w:rsidDel="003A0444">
          <w:rPr>
            <w:rFonts w:cs="Arial"/>
            <w:b/>
            <w:sz w:val="22"/>
            <w:szCs w:val="22"/>
            <w:u w:val="single"/>
          </w:rPr>
          <w:delText>Once the form has been signed and completed by the Employee/Student worker, forward the copies as follows:</w:delText>
        </w:r>
        <w:r w:rsidRPr="009340FB" w:rsidDel="003A0444">
          <w:rPr>
            <w:rFonts w:cs="Arial"/>
            <w:sz w:val="22"/>
            <w:szCs w:val="22"/>
          </w:rPr>
          <w:delText xml:space="preserve"> (You can also fax legible copies to x7973 Benefits in the interim) while hard copies are in interoffice mail.</w:delText>
        </w:r>
      </w:del>
    </w:p>
    <w:p w14:paraId="7313C128" w14:textId="77777777" w:rsidR="00100542" w:rsidRPr="009340FB" w:rsidDel="003A0444" w:rsidRDefault="00100542">
      <w:pPr>
        <w:pStyle w:val="NormalWeb"/>
        <w:rPr>
          <w:del w:id="5860" w:author="Christi Vicino" w:date="2018-02-22T12:48:00Z"/>
          <w:rFonts w:cs="Arial"/>
          <w:b/>
          <w:sz w:val="22"/>
          <w:szCs w:val="22"/>
        </w:rPr>
        <w:pPrChange w:id="5861" w:author="Christi Vicino" w:date="2020-02-18T13:47:00Z">
          <w:pPr>
            <w:jc w:val="both"/>
          </w:pPr>
        </w:pPrChange>
      </w:pPr>
    </w:p>
    <w:p w14:paraId="27AA297C" w14:textId="77777777" w:rsidR="00100542" w:rsidRPr="00497508" w:rsidDel="003A0444" w:rsidRDefault="00100542">
      <w:pPr>
        <w:pStyle w:val="NormalWeb"/>
        <w:rPr>
          <w:del w:id="5862" w:author="Christi Vicino" w:date="2018-02-22T12:48:00Z"/>
          <w:rFonts w:cs="Arial"/>
          <w:sz w:val="16"/>
          <w:szCs w:val="16"/>
        </w:rPr>
        <w:pPrChange w:id="5863" w:author="Christi Vicino" w:date="2020-02-18T13:47:00Z">
          <w:pPr>
            <w:jc w:val="both"/>
          </w:pPr>
        </w:pPrChange>
      </w:pPr>
      <w:del w:id="5864" w:author="Christi Vicino" w:date="2018-02-22T12:48:00Z">
        <w:r w:rsidRPr="00497508" w:rsidDel="003A0444">
          <w:rPr>
            <w:rFonts w:cs="Arial"/>
            <w:b/>
            <w:sz w:val="16"/>
            <w:szCs w:val="16"/>
            <w:u w:val="single"/>
          </w:rPr>
          <w:delText>White</w:delText>
        </w:r>
        <w:r w:rsidRPr="00497508" w:rsidDel="003A0444">
          <w:rPr>
            <w:rFonts w:cs="Arial"/>
            <w:sz w:val="16"/>
            <w:szCs w:val="16"/>
          </w:rPr>
          <w:delText xml:space="preserve"> - </w:delText>
        </w:r>
        <w:r w:rsidRPr="00497508" w:rsidDel="003A0444">
          <w:rPr>
            <w:rFonts w:cs="Arial"/>
            <w:sz w:val="16"/>
            <w:szCs w:val="16"/>
          </w:rPr>
          <w:tab/>
          <w:delText xml:space="preserve">Risk Management/Benefits. </w:delText>
        </w:r>
      </w:del>
    </w:p>
    <w:p w14:paraId="79E21011" w14:textId="77777777" w:rsidR="00100542" w:rsidRPr="00497508" w:rsidDel="003A0444" w:rsidRDefault="00100542">
      <w:pPr>
        <w:pStyle w:val="NormalWeb"/>
        <w:rPr>
          <w:del w:id="5865" w:author="Christi Vicino" w:date="2018-02-22T12:48:00Z"/>
          <w:rFonts w:cs="Arial"/>
          <w:sz w:val="16"/>
          <w:szCs w:val="16"/>
        </w:rPr>
        <w:pPrChange w:id="5866" w:author="Christi Vicino" w:date="2020-02-18T13:47:00Z">
          <w:pPr>
            <w:jc w:val="both"/>
          </w:pPr>
        </w:pPrChange>
      </w:pPr>
      <w:del w:id="5867" w:author="Christi Vicino" w:date="2018-02-22T12:48:00Z">
        <w:r w:rsidRPr="00497508" w:rsidDel="003A0444">
          <w:rPr>
            <w:rFonts w:cs="Arial"/>
            <w:b/>
            <w:sz w:val="16"/>
            <w:szCs w:val="16"/>
            <w:u w:val="single"/>
          </w:rPr>
          <w:delText>Yellow</w:delText>
        </w:r>
        <w:r w:rsidRPr="00497508" w:rsidDel="003A0444">
          <w:rPr>
            <w:rFonts w:cs="Arial"/>
            <w:sz w:val="16"/>
            <w:szCs w:val="16"/>
          </w:rPr>
          <w:delText xml:space="preserve"> -</w:delText>
        </w:r>
        <w:r w:rsidRPr="00497508" w:rsidDel="003A0444">
          <w:rPr>
            <w:rFonts w:cs="Arial"/>
            <w:sz w:val="16"/>
            <w:szCs w:val="16"/>
          </w:rPr>
          <w:tab/>
          <w:delText xml:space="preserve">Supervisor keep copy for your files or records.  </w:delText>
        </w:r>
      </w:del>
    </w:p>
    <w:p w14:paraId="212CF6A8" w14:textId="77777777" w:rsidR="00100542" w:rsidRPr="00497508" w:rsidDel="003A0444" w:rsidRDefault="00100542">
      <w:pPr>
        <w:pStyle w:val="NormalWeb"/>
        <w:rPr>
          <w:del w:id="5868" w:author="Christi Vicino" w:date="2018-02-22T12:48:00Z"/>
          <w:rFonts w:cs="Arial"/>
          <w:sz w:val="16"/>
          <w:szCs w:val="16"/>
        </w:rPr>
        <w:pPrChange w:id="5869" w:author="Christi Vicino" w:date="2020-02-18T13:47:00Z">
          <w:pPr>
            <w:jc w:val="both"/>
          </w:pPr>
        </w:pPrChange>
      </w:pPr>
      <w:del w:id="5870" w:author="Christi Vicino" w:date="2018-02-22T12:48:00Z">
        <w:r w:rsidRPr="00497508" w:rsidDel="003A0444">
          <w:rPr>
            <w:rFonts w:cs="Arial"/>
            <w:b/>
            <w:sz w:val="16"/>
            <w:szCs w:val="16"/>
            <w:u w:val="single"/>
          </w:rPr>
          <w:delText>Pink</w:delText>
        </w:r>
        <w:r w:rsidRPr="00497508" w:rsidDel="003A0444">
          <w:rPr>
            <w:rFonts w:cs="Arial"/>
            <w:sz w:val="16"/>
            <w:szCs w:val="16"/>
            <w:u w:val="single"/>
          </w:rPr>
          <w:delText xml:space="preserve"> </w:delText>
        </w:r>
        <w:r w:rsidRPr="00497508" w:rsidDel="003A0444">
          <w:rPr>
            <w:rFonts w:cs="Arial"/>
            <w:sz w:val="16"/>
            <w:szCs w:val="16"/>
          </w:rPr>
          <w:delText xml:space="preserve">- </w:delText>
        </w:r>
        <w:r w:rsidRPr="00497508" w:rsidDel="003A0444">
          <w:rPr>
            <w:rFonts w:cs="Arial"/>
            <w:sz w:val="16"/>
            <w:szCs w:val="16"/>
          </w:rPr>
          <w:tab/>
          <w:delText>Employee keeps copy</w:delText>
        </w:r>
      </w:del>
    </w:p>
    <w:p w14:paraId="316596DF" w14:textId="77777777" w:rsidR="00100542" w:rsidDel="003A0444" w:rsidRDefault="00100542">
      <w:pPr>
        <w:pStyle w:val="NormalWeb"/>
        <w:rPr>
          <w:del w:id="5871" w:author="Christi Vicino" w:date="2018-02-22T12:48:00Z"/>
          <w:rFonts w:ascii="Arial Rounded MT Bold" w:hAnsi="Arial Rounded MT Bold"/>
          <w:b/>
          <w:sz w:val="48"/>
          <w:szCs w:val="48"/>
        </w:rPr>
        <w:pPrChange w:id="5872" w:author="Christi Vicino" w:date="2020-02-18T13:47:00Z">
          <w:pPr>
            <w:jc w:val="center"/>
          </w:pPr>
        </w:pPrChange>
      </w:pPr>
      <w:del w:id="5873" w:author="Christi Vicino" w:date="2018-02-22T12:48:00Z">
        <w:r w:rsidDel="003A0444">
          <w:rPr>
            <w:rFonts w:cs="Arial"/>
            <w:sz w:val="22"/>
            <w:szCs w:val="22"/>
          </w:rPr>
          <w:br w:type="page"/>
        </w:r>
        <w:r w:rsidDel="003A0444">
          <w:rPr>
            <w:rFonts w:ascii="Arial Rounded MT Bold" w:hAnsi="Arial Rounded MT Bold"/>
            <w:b/>
            <w:sz w:val="48"/>
            <w:szCs w:val="48"/>
          </w:rPr>
          <w:delText>WORKER’S COMPENSATION INSTRUCTIONS</w:delText>
        </w:r>
      </w:del>
    </w:p>
    <w:p w14:paraId="3C44F74E" w14:textId="77777777" w:rsidR="00100542" w:rsidRPr="009514EB" w:rsidDel="003A0444" w:rsidRDefault="00100542">
      <w:pPr>
        <w:pStyle w:val="NormalWeb"/>
        <w:rPr>
          <w:del w:id="5874" w:author="Christi Vicino" w:date="2018-02-22T12:48:00Z"/>
          <w:rFonts w:ascii="Webdings" w:eastAsia="MS Gothic" w:hAnsi="Webdings"/>
          <w:b/>
          <w:sz w:val="52"/>
          <w:szCs w:val="52"/>
        </w:rPr>
        <w:pPrChange w:id="5875" w:author="Christi Vicino" w:date="2020-02-18T13:47:00Z">
          <w:pPr>
            <w:pBdr>
              <w:top w:val="single" w:sz="4" w:space="1" w:color="auto"/>
            </w:pBdr>
            <w:jc w:val="center"/>
          </w:pPr>
        </w:pPrChange>
      </w:pPr>
      <w:del w:id="5876" w:author="Christi Vicino" w:date="2018-02-22T12:48:00Z">
        <w:r w:rsidDel="003A0444">
          <w:rPr>
            <w:rFonts w:ascii="Webdings" w:eastAsia="MS Gothic" w:hAnsi="Webdings"/>
            <w:b/>
            <w:sz w:val="52"/>
            <w:szCs w:val="52"/>
          </w:rPr>
          <w:delText></w:delText>
        </w:r>
        <w:r w:rsidDel="003A0444">
          <w:rPr>
            <w:rFonts w:ascii="Webdings" w:eastAsia="MS Gothic" w:hAnsi="Webdings"/>
            <w:b/>
            <w:sz w:val="52"/>
            <w:szCs w:val="52"/>
          </w:rPr>
          <w:delText></w:delText>
        </w:r>
        <w:r w:rsidRPr="00851161" w:rsidDel="003A0444">
          <w:rPr>
            <w:rFonts w:ascii="Arial Rounded MT Bold" w:eastAsia="MS Gothic" w:hAnsi="Arial Rounded MT Bold"/>
            <w:b/>
            <w:sz w:val="52"/>
            <w:szCs w:val="52"/>
          </w:rPr>
          <w:delText>TREATMENT PROCEDURE</w:delText>
        </w:r>
        <w:r w:rsidDel="003A0444">
          <w:rPr>
            <w:rFonts w:ascii="Arial Rounded MT Bold" w:eastAsia="MS Gothic" w:hAnsi="Arial Rounded MT Bold"/>
            <w:b/>
            <w:sz w:val="52"/>
            <w:szCs w:val="52"/>
          </w:rPr>
          <w:delText xml:space="preserve">  </w:delText>
        </w:r>
        <w:r w:rsidDel="003A0444">
          <w:rPr>
            <w:rFonts w:ascii="Webdings" w:eastAsia="MS Gothic" w:hAnsi="Webdings"/>
            <w:b/>
            <w:sz w:val="52"/>
            <w:szCs w:val="52"/>
          </w:rPr>
          <w:delText></w:delText>
        </w:r>
      </w:del>
    </w:p>
    <w:p w14:paraId="3F58006F" w14:textId="77777777" w:rsidR="00100542" w:rsidDel="003A0444" w:rsidRDefault="00100542">
      <w:pPr>
        <w:pStyle w:val="NormalWeb"/>
        <w:rPr>
          <w:del w:id="5877" w:author="Christi Vicino" w:date="2018-02-22T12:48:00Z"/>
          <w:rFonts w:ascii="Arial Rounded MT Bold" w:eastAsia="MS Gothic" w:hAnsi="Arial Rounded MT Bold"/>
          <w:b/>
          <w:sz w:val="36"/>
          <w:szCs w:val="36"/>
        </w:rPr>
        <w:pPrChange w:id="5878" w:author="Christi Vicino" w:date="2020-02-18T13:47:00Z">
          <w:pPr>
            <w:pBdr>
              <w:top w:val="single" w:sz="4" w:space="1" w:color="auto"/>
            </w:pBdr>
            <w:jc w:val="center"/>
          </w:pPr>
        </w:pPrChange>
      </w:pPr>
    </w:p>
    <w:p w14:paraId="5BF459B2" w14:textId="77777777" w:rsidR="00100542" w:rsidDel="003A0444" w:rsidRDefault="00100542">
      <w:pPr>
        <w:pStyle w:val="NormalWeb"/>
        <w:rPr>
          <w:del w:id="5879" w:author="Christi Vicino" w:date="2018-02-22T12:48:00Z"/>
          <w:rFonts w:ascii="Arial Rounded MT Bold" w:eastAsia="MS Gothic" w:hAnsi="Arial Rounded MT Bold"/>
          <w:b/>
          <w:sz w:val="36"/>
          <w:szCs w:val="36"/>
        </w:rPr>
        <w:pPrChange w:id="5880" w:author="Christi Vicino" w:date="2020-02-18T13:47:00Z">
          <w:pPr>
            <w:pBdr>
              <w:top w:val="double" w:sz="4" w:space="1" w:color="auto"/>
            </w:pBdr>
            <w:jc w:val="center"/>
          </w:pPr>
        </w:pPrChange>
      </w:pPr>
    </w:p>
    <w:p w14:paraId="0CCD4A62" w14:textId="77777777" w:rsidR="00100542" w:rsidRPr="009514EB" w:rsidDel="003A0444" w:rsidRDefault="00100542">
      <w:pPr>
        <w:pStyle w:val="NormalWeb"/>
        <w:rPr>
          <w:del w:id="5881" w:author="Christi Vicino" w:date="2018-02-22T12:48:00Z"/>
          <w:rFonts w:ascii="Arial Black" w:eastAsia="MS Gothic" w:hAnsi="Arial Black"/>
          <w:b/>
          <w:sz w:val="36"/>
          <w:szCs w:val="36"/>
        </w:rPr>
        <w:pPrChange w:id="5882" w:author="Christi Vicino" w:date="2020-02-18T13:47:00Z">
          <w:pPr>
            <w:pBdr>
              <w:top w:val="double" w:sz="4" w:space="1" w:color="auto"/>
            </w:pBdr>
            <w:jc w:val="center"/>
          </w:pPr>
        </w:pPrChange>
      </w:pPr>
      <w:del w:id="5883" w:author="Christi Vicino" w:date="2018-02-22T12:48:00Z">
        <w:r w:rsidRPr="009514EB" w:rsidDel="003A0444">
          <w:rPr>
            <w:rFonts w:ascii="Arial Black" w:eastAsia="MS Gothic" w:hAnsi="Arial Black"/>
            <w:b/>
            <w:sz w:val="36"/>
            <w:szCs w:val="36"/>
          </w:rPr>
          <w:delText>!!! ALL EMERGENCY INJURIES !!!</w:delText>
        </w:r>
      </w:del>
    </w:p>
    <w:p w14:paraId="2F46211B" w14:textId="77777777" w:rsidR="00100542" w:rsidRPr="009D1395" w:rsidDel="003A0444" w:rsidRDefault="00100542">
      <w:pPr>
        <w:pStyle w:val="NormalWeb"/>
        <w:rPr>
          <w:del w:id="5884" w:author="Christi Vicino" w:date="2018-02-22T12:48:00Z"/>
          <w:rFonts w:ascii="Arial Rounded MT Bold" w:eastAsia="MS Gothic" w:hAnsi="Arial Rounded MT Bold"/>
          <w:b/>
          <w:sz w:val="22"/>
          <w:szCs w:val="22"/>
        </w:rPr>
        <w:pPrChange w:id="5885" w:author="Christi Vicino" w:date="2020-02-18T13:47:00Z">
          <w:pPr>
            <w:jc w:val="center"/>
          </w:pPr>
        </w:pPrChange>
      </w:pPr>
      <w:del w:id="5886" w:author="Christi Vicino" w:date="2018-02-22T12:48:00Z">
        <w:r w:rsidRPr="009D1395" w:rsidDel="003A0444">
          <w:rPr>
            <w:rFonts w:ascii="Arial Rounded MT Bold" w:eastAsia="MS Gothic" w:hAnsi="Arial Rounded MT Bold"/>
            <w:b/>
            <w:sz w:val="22"/>
            <w:szCs w:val="22"/>
          </w:rPr>
          <w:delText>LOSS OF CONSCIOUSNESS, ACTIVE BLEEDING, BREATHING PROBLEMS, CHEST PAIN</w:delText>
        </w:r>
      </w:del>
    </w:p>
    <w:p w14:paraId="36D5614B" w14:textId="77777777" w:rsidR="00100542" w:rsidRPr="009D1395" w:rsidDel="003A0444" w:rsidRDefault="00100542">
      <w:pPr>
        <w:pStyle w:val="NormalWeb"/>
        <w:rPr>
          <w:del w:id="5887" w:author="Christi Vicino" w:date="2018-02-22T12:48:00Z"/>
          <w:rFonts w:ascii="Arial Rounded MT Bold" w:eastAsia="MS Gothic" w:hAnsi="Arial Rounded MT Bold"/>
          <w:sz w:val="32"/>
          <w:szCs w:val="32"/>
        </w:rPr>
        <w:pPrChange w:id="5888" w:author="Christi Vicino" w:date="2020-02-18T13:47:00Z">
          <w:pPr>
            <w:pBdr>
              <w:top w:val="single" w:sz="4" w:space="1" w:color="auto"/>
            </w:pBdr>
          </w:pPr>
        </w:pPrChange>
      </w:pPr>
    </w:p>
    <w:p w14:paraId="78A37F81" w14:textId="77777777" w:rsidR="00100542" w:rsidRPr="009514EB" w:rsidDel="003A0444" w:rsidRDefault="00100542">
      <w:pPr>
        <w:pStyle w:val="NormalWeb"/>
        <w:rPr>
          <w:del w:id="5889" w:author="Christi Vicino" w:date="2018-02-22T12:48:00Z"/>
          <w:rFonts w:eastAsia="MS Gothic" w:cs="Arial"/>
        </w:rPr>
        <w:pPrChange w:id="5890" w:author="Christi Vicino" w:date="2020-02-18T13:47:00Z">
          <w:pPr>
            <w:pBdr>
              <w:top w:val="single" w:sz="4" w:space="1" w:color="auto"/>
            </w:pBdr>
            <w:jc w:val="center"/>
          </w:pPr>
        </w:pPrChange>
      </w:pPr>
      <w:del w:id="5891" w:author="Christi Vicino" w:date="2018-02-22T12:48:00Z">
        <w:r w:rsidRPr="009514EB" w:rsidDel="003A0444">
          <w:rPr>
            <w:rFonts w:eastAsia="MS Gothic" w:cs="Arial"/>
          </w:rPr>
          <w:delText>Send them to:</w:delText>
        </w:r>
      </w:del>
    </w:p>
    <w:p w14:paraId="47243DD1" w14:textId="77777777" w:rsidR="00100542" w:rsidRPr="009514EB" w:rsidDel="003A0444" w:rsidRDefault="00100542">
      <w:pPr>
        <w:pStyle w:val="NormalWeb"/>
        <w:rPr>
          <w:del w:id="5892" w:author="Christi Vicino" w:date="2018-02-22T12:48:00Z"/>
          <w:rFonts w:eastAsia="MS Gothic" w:cs="Arial"/>
          <w:b/>
          <w:sz w:val="36"/>
          <w:szCs w:val="36"/>
        </w:rPr>
        <w:pPrChange w:id="5893" w:author="Christi Vicino" w:date="2020-02-18T13:47:00Z">
          <w:pPr>
            <w:pBdr>
              <w:top w:val="single" w:sz="4" w:space="1" w:color="auto"/>
            </w:pBdr>
            <w:jc w:val="center"/>
          </w:pPr>
        </w:pPrChange>
      </w:pPr>
      <w:del w:id="5894" w:author="Christi Vicino" w:date="2018-02-22T12:48:00Z">
        <w:r w:rsidRPr="009514EB" w:rsidDel="003A0444">
          <w:rPr>
            <w:rFonts w:eastAsia="MS Gothic" w:cs="Arial"/>
            <w:b/>
            <w:sz w:val="36"/>
            <w:szCs w:val="36"/>
          </w:rPr>
          <w:delText>GROSSMONT HOSPITAL EMERGENCY ROOM</w:delText>
        </w:r>
      </w:del>
    </w:p>
    <w:p w14:paraId="74ACC5EE" w14:textId="77777777" w:rsidR="00100542" w:rsidRPr="009514EB" w:rsidDel="003A0444" w:rsidRDefault="00100542">
      <w:pPr>
        <w:pStyle w:val="NormalWeb"/>
        <w:rPr>
          <w:del w:id="5895" w:author="Christi Vicino" w:date="2018-02-22T12:48:00Z"/>
          <w:rFonts w:eastAsia="MS Gothic" w:cs="Arial"/>
          <w:sz w:val="32"/>
          <w:szCs w:val="32"/>
        </w:rPr>
        <w:pPrChange w:id="5896" w:author="Christi Vicino" w:date="2020-02-18T13:47:00Z">
          <w:pPr>
            <w:pBdr>
              <w:top w:val="single" w:sz="4" w:space="1" w:color="auto"/>
            </w:pBdr>
            <w:jc w:val="center"/>
          </w:pPr>
        </w:pPrChange>
      </w:pPr>
      <w:del w:id="5897" w:author="Christi Vicino" w:date="2018-02-22T12:48:00Z">
        <w:r w:rsidRPr="009514EB" w:rsidDel="003A0444">
          <w:rPr>
            <w:rFonts w:eastAsia="MS Gothic" w:cs="Arial"/>
            <w:sz w:val="32"/>
            <w:szCs w:val="32"/>
          </w:rPr>
          <w:delText>5525 Grossmont Center Drive, La Mesa, CA</w:delText>
        </w:r>
      </w:del>
    </w:p>
    <w:p w14:paraId="13727FAD" w14:textId="77777777" w:rsidR="00100542" w:rsidRPr="009514EB" w:rsidDel="003A0444" w:rsidRDefault="00100542">
      <w:pPr>
        <w:pStyle w:val="NormalWeb"/>
        <w:rPr>
          <w:del w:id="5898" w:author="Christi Vicino" w:date="2018-02-22T12:48:00Z"/>
          <w:rFonts w:eastAsia="MS Gothic" w:cs="Arial"/>
          <w:sz w:val="32"/>
          <w:szCs w:val="32"/>
        </w:rPr>
        <w:pPrChange w:id="5899" w:author="Christi Vicino" w:date="2020-02-18T13:47:00Z">
          <w:pPr>
            <w:pBdr>
              <w:top w:val="single" w:sz="4" w:space="1" w:color="auto"/>
            </w:pBdr>
            <w:jc w:val="center"/>
          </w:pPr>
        </w:pPrChange>
      </w:pPr>
    </w:p>
    <w:p w14:paraId="68268541" w14:textId="77777777" w:rsidR="00100542" w:rsidRPr="009514EB" w:rsidDel="003A0444" w:rsidRDefault="00100542">
      <w:pPr>
        <w:pStyle w:val="NormalWeb"/>
        <w:rPr>
          <w:del w:id="5900" w:author="Christi Vicino" w:date="2018-02-22T12:48:00Z"/>
          <w:rFonts w:ascii="Arial Rounded MT Bold" w:eastAsia="MS Gothic" w:hAnsi="Arial Rounded MT Bold"/>
          <w:b/>
          <w:sz w:val="32"/>
          <w:szCs w:val="32"/>
          <w:u w:val="single"/>
        </w:rPr>
        <w:pPrChange w:id="5901" w:author="Christi Vicino" w:date="2020-02-18T13:47:00Z">
          <w:pPr>
            <w:pBdr>
              <w:top w:val="single" w:sz="4" w:space="1" w:color="auto"/>
            </w:pBdr>
            <w:jc w:val="center"/>
          </w:pPr>
        </w:pPrChange>
      </w:pPr>
      <w:del w:id="5902" w:author="Christi Vicino" w:date="2018-02-22T12:48:00Z">
        <w:r w:rsidRPr="009514EB" w:rsidDel="003A0444">
          <w:rPr>
            <w:rFonts w:eastAsia="MS Gothic" w:cs="Arial"/>
            <w:b/>
            <w:sz w:val="32"/>
            <w:szCs w:val="32"/>
            <w:u w:val="single"/>
          </w:rPr>
          <w:delText>CALL X-7654,PUBLIC SAFETY DISPATCH FOR EMERGENCY TRANSPORT</w:delText>
        </w:r>
      </w:del>
    </w:p>
    <w:p w14:paraId="3C097B56" w14:textId="77777777" w:rsidR="00100542" w:rsidRPr="009D1395" w:rsidDel="003A0444" w:rsidRDefault="00100542">
      <w:pPr>
        <w:pStyle w:val="NormalWeb"/>
        <w:rPr>
          <w:del w:id="5903" w:author="Christi Vicino" w:date="2018-02-22T12:48:00Z"/>
          <w:rFonts w:ascii="Arial Rounded MT Bold" w:eastAsia="MS Gothic" w:hAnsi="Arial Rounded MT Bold"/>
          <w:sz w:val="32"/>
          <w:szCs w:val="32"/>
        </w:rPr>
        <w:pPrChange w:id="5904" w:author="Christi Vicino" w:date="2020-02-18T13:47:00Z">
          <w:pPr>
            <w:pBdr>
              <w:top w:val="single" w:sz="4" w:space="1" w:color="auto"/>
            </w:pBdr>
            <w:jc w:val="center"/>
          </w:pPr>
        </w:pPrChange>
      </w:pPr>
    </w:p>
    <w:p w14:paraId="32DC1653" w14:textId="77777777" w:rsidR="00100542" w:rsidRPr="009D1395" w:rsidDel="003A0444" w:rsidRDefault="00100542">
      <w:pPr>
        <w:pStyle w:val="NormalWeb"/>
        <w:rPr>
          <w:del w:id="5905" w:author="Christi Vicino" w:date="2018-02-22T12:48:00Z"/>
          <w:rFonts w:ascii="Arial Rounded MT Bold" w:eastAsia="MS Gothic" w:hAnsi="Arial Rounded MT Bold"/>
          <w:b/>
          <w:sz w:val="36"/>
          <w:szCs w:val="36"/>
        </w:rPr>
        <w:pPrChange w:id="5906" w:author="Christi Vicino" w:date="2020-02-18T13:47:00Z">
          <w:pPr>
            <w:pBdr>
              <w:top w:val="double" w:sz="4" w:space="1" w:color="auto"/>
            </w:pBdr>
          </w:pPr>
        </w:pPrChange>
      </w:pPr>
    </w:p>
    <w:p w14:paraId="312978E9" w14:textId="77777777" w:rsidR="00100542" w:rsidRPr="009514EB" w:rsidDel="003A0444" w:rsidRDefault="00100542">
      <w:pPr>
        <w:pStyle w:val="NormalWeb"/>
        <w:rPr>
          <w:del w:id="5907" w:author="Christi Vicino" w:date="2018-02-22T12:48:00Z"/>
          <w:rFonts w:ascii="Arial Black" w:eastAsia="MS Gothic" w:hAnsi="Arial Black"/>
          <w:b/>
          <w:sz w:val="36"/>
          <w:szCs w:val="36"/>
        </w:rPr>
        <w:pPrChange w:id="5908" w:author="Christi Vicino" w:date="2020-02-18T13:47:00Z">
          <w:pPr>
            <w:pBdr>
              <w:top w:val="double" w:sz="4" w:space="1" w:color="auto"/>
            </w:pBdr>
            <w:jc w:val="center"/>
          </w:pPr>
        </w:pPrChange>
      </w:pPr>
      <w:del w:id="5909" w:author="Christi Vicino" w:date="2018-02-22T12:48:00Z">
        <w:r w:rsidRPr="009514EB" w:rsidDel="003A0444">
          <w:rPr>
            <w:rFonts w:ascii="Arial Black" w:eastAsia="MS Gothic" w:hAnsi="Arial Black"/>
            <w:b/>
            <w:sz w:val="36"/>
            <w:szCs w:val="36"/>
          </w:rPr>
          <w:delText>NON-EMERGENCY INJURIES</w:delText>
        </w:r>
      </w:del>
    </w:p>
    <w:p w14:paraId="27238899" w14:textId="77777777" w:rsidR="00100542" w:rsidDel="003A0444" w:rsidRDefault="00100542">
      <w:pPr>
        <w:pStyle w:val="NormalWeb"/>
        <w:rPr>
          <w:del w:id="5910" w:author="Christi Vicino" w:date="2018-02-22T12:48:00Z"/>
          <w:rFonts w:ascii="Arial Rounded MT Bold" w:eastAsia="MS Gothic" w:hAnsi="Arial Rounded MT Bold"/>
          <w:b/>
          <w:sz w:val="36"/>
          <w:szCs w:val="36"/>
        </w:rPr>
        <w:pPrChange w:id="5911" w:author="Christi Vicino" w:date="2020-02-18T13:47:00Z">
          <w:pPr>
            <w:pBdr>
              <w:top w:val="double" w:sz="4" w:space="1" w:color="auto"/>
            </w:pBdr>
            <w:jc w:val="center"/>
          </w:pPr>
        </w:pPrChange>
      </w:pPr>
    </w:p>
    <w:p w14:paraId="180B5F3F" w14:textId="77777777" w:rsidR="00100542" w:rsidRPr="009514EB" w:rsidDel="003A0444" w:rsidRDefault="00100542">
      <w:pPr>
        <w:pStyle w:val="NormalWeb"/>
        <w:rPr>
          <w:del w:id="5912" w:author="Christi Vicino" w:date="2018-02-22T12:48:00Z"/>
          <w:rFonts w:cs="Arial"/>
          <w:sz w:val="22"/>
          <w:szCs w:val="22"/>
        </w:rPr>
        <w:pPrChange w:id="5913" w:author="Christi Vicino" w:date="2020-02-18T13:47:00Z">
          <w:pPr>
            <w:numPr>
              <w:numId w:val="15"/>
            </w:numPr>
            <w:tabs>
              <w:tab w:val="num" w:pos="720"/>
            </w:tabs>
            <w:ind w:left="720" w:hanging="360"/>
            <w:jc w:val="both"/>
          </w:pPr>
        </w:pPrChange>
      </w:pPr>
      <w:del w:id="5914" w:author="Christi Vicino" w:date="2018-02-22T12:48:00Z">
        <w:r w:rsidRPr="009514EB" w:rsidDel="003A0444">
          <w:rPr>
            <w:rFonts w:cs="Arial"/>
            <w:b/>
            <w:sz w:val="22"/>
            <w:szCs w:val="22"/>
            <w:u w:val="single"/>
          </w:rPr>
          <w:delText>Call  Risk Management &amp; Benefits Office (</w:delText>
        </w:r>
        <w:r w:rsidR="00A97AB9" w:rsidDel="003A0444">
          <w:rPr>
            <w:rFonts w:cs="Arial"/>
            <w:b/>
            <w:sz w:val="22"/>
            <w:szCs w:val="22"/>
            <w:u w:val="single"/>
          </w:rPr>
          <w:delText xml:space="preserve">Tiffany Kruger </w:delText>
        </w:r>
        <w:r w:rsidR="00415778" w:rsidDel="003A0444">
          <w:rPr>
            <w:rFonts w:cs="Arial"/>
            <w:b/>
            <w:sz w:val="22"/>
            <w:szCs w:val="22"/>
            <w:u w:val="single"/>
          </w:rPr>
          <w:delText>619-644-</w:delText>
        </w:r>
        <w:r w:rsidRPr="009514EB" w:rsidDel="003A0444">
          <w:rPr>
            <w:rFonts w:cs="Arial"/>
            <w:b/>
            <w:sz w:val="22"/>
            <w:szCs w:val="22"/>
            <w:u w:val="single"/>
          </w:rPr>
          <w:delText>7</w:delText>
        </w:r>
        <w:r w:rsidR="00A97AB9" w:rsidDel="003A0444">
          <w:rPr>
            <w:rFonts w:cs="Arial"/>
            <w:b/>
            <w:sz w:val="22"/>
            <w:szCs w:val="22"/>
            <w:u w:val="single"/>
          </w:rPr>
          <w:delText>039</w:delText>
        </w:r>
        <w:r w:rsidRPr="009514EB" w:rsidDel="003A0444">
          <w:rPr>
            <w:rFonts w:cs="Arial"/>
            <w:sz w:val="22"/>
            <w:szCs w:val="22"/>
          </w:rPr>
          <w:delText xml:space="preserve">). Advise that you need to refer the injured worker to </w:delText>
        </w:r>
        <w:r w:rsidRPr="009514EB" w:rsidDel="003A0444">
          <w:rPr>
            <w:rFonts w:cs="Arial"/>
            <w:b/>
            <w:sz w:val="22"/>
            <w:szCs w:val="22"/>
            <w:u w:val="single"/>
          </w:rPr>
          <w:delText>Sharp Occupational Health 8008 Frost Street Suite 106, San Diego, CA 92123</w:delText>
        </w:r>
        <w:r w:rsidRPr="009514EB" w:rsidDel="003A0444">
          <w:rPr>
            <w:rFonts w:cs="Arial"/>
            <w:sz w:val="22"/>
            <w:szCs w:val="22"/>
          </w:rPr>
          <w:delText xml:space="preserve"> The phone number is (858)616-8400</w:delText>
        </w:r>
        <w:r w:rsidRPr="009514EB" w:rsidDel="003A0444">
          <w:rPr>
            <w:rFonts w:cs="Arial"/>
            <w:b/>
            <w:sz w:val="22"/>
            <w:szCs w:val="22"/>
          </w:rPr>
          <w:delText xml:space="preserve"> -OR- </w:delText>
        </w:r>
        <w:r w:rsidRPr="009514EB" w:rsidDel="003A0444">
          <w:rPr>
            <w:rFonts w:cs="Arial"/>
            <w:b/>
            <w:sz w:val="22"/>
            <w:szCs w:val="22"/>
            <w:u w:val="single"/>
          </w:rPr>
          <w:delText xml:space="preserve">Sharp Rees-Stealy Occupational Medicine 5525 Grossmont Center Drive </w:delText>
        </w:r>
        <w:r w:rsidDel="003A0444">
          <w:rPr>
            <w:rFonts w:cs="Arial"/>
            <w:b/>
            <w:sz w:val="22"/>
            <w:szCs w:val="22"/>
            <w:u w:val="single"/>
          </w:rPr>
          <w:delText>6</w:delText>
        </w:r>
        <w:r w:rsidRPr="009514EB" w:rsidDel="003A0444">
          <w:rPr>
            <w:rFonts w:cs="Arial"/>
            <w:b/>
            <w:sz w:val="22"/>
            <w:szCs w:val="22"/>
            <w:u w:val="single"/>
            <w:vertAlign w:val="superscript"/>
          </w:rPr>
          <w:delText>th</w:delText>
        </w:r>
        <w:r w:rsidRPr="009514EB" w:rsidDel="003A0444">
          <w:rPr>
            <w:rFonts w:cs="Arial"/>
            <w:b/>
            <w:sz w:val="22"/>
            <w:szCs w:val="22"/>
            <w:u w:val="single"/>
          </w:rPr>
          <w:delText xml:space="preserve"> Floor, La Mesa, CA 91941</w:delText>
        </w:r>
        <w:r w:rsidRPr="009514EB" w:rsidDel="003A0444">
          <w:rPr>
            <w:rFonts w:cs="Arial"/>
            <w:sz w:val="22"/>
            <w:szCs w:val="22"/>
          </w:rPr>
          <w:delText xml:space="preserve"> The phone number is (619)644-6600.</w:delText>
        </w:r>
      </w:del>
    </w:p>
    <w:p w14:paraId="441A5254" w14:textId="77777777" w:rsidR="00100542" w:rsidRPr="009514EB" w:rsidDel="003A0444" w:rsidRDefault="00100542">
      <w:pPr>
        <w:pStyle w:val="NormalWeb"/>
        <w:rPr>
          <w:del w:id="5915" w:author="Christi Vicino" w:date="2018-02-22T12:48:00Z"/>
          <w:rFonts w:cs="Arial"/>
          <w:sz w:val="22"/>
          <w:szCs w:val="22"/>
        </w:rPr>
        <w:pPrChange w:id="5916" w:author="Christi Vicino" w:date="2020-02-18T13:47:00Z">
          <w:pPr>
            <w:numPr>
              <w:numId w:val="15"/>
            </w:numPr>
            <w:tabs>
              <w:tab w:val="num" w:pos="720"/>
            </w:tabs>
            <w:ind w:left="720" w:hanging="360"/>
            <w:jc w:val="both"/>
          </w:pPr>
        </w:pPrChange>
      </w:pPr>
      <w:del w:id="5917" w:author="Christi Vicino" w:date="2018-02-22T12:48:00Z">
        <w:r w:rsidRPr="009514EB" w:rsidDel="003A0444">
          <w:rPr>
            <w:rFonts w:cs="Arial"/>
            <w:b/>
            <w:sz w:val="22"/>
            <w:szCs w:val="22"/>
            <w:u w:val="single"/>
          </w:rPr>
          <w:delText>If for some reason Risk Management or Benefits is unavailable</w:delText>
        </w:r>
        <w:r w:rsidRPr="009514EB" w:rsidDel="003A0444">
          <w:rPr>
            <w:rFonts w:cs="Arial"/>
            <w:sz w:val="22"/>
            <w:szCs w:val="22"/>
          </w:rPr>
          <w:delText xml:space="preserve">, it’s after hours or  the accident occurred off site. </w:delText>
        </w:r>
        <w:r w:rsidRPr="009514EB" w:rsidDel="003A0444">
          <w:rPr>
            <w:rFonts w:cs="Arial"/>
            <w:b/>
          </w:rPr>
          <w:delText>The Dean, Manager, Supervisor, or Instructor in charge can call Sharp direct</w:delText>
        </w:r>
        <w:r w:rsidRPr="009514EB" w:rsidDel="003A0444">
          <w:rPr>
            <w:rFonts w:cs="Arial"/>
          </w:rPr>
          <w:delText xml:space="preserve"> </w:delText>
        </w:r>
        <w:r w:rsidRPr="009514EB" w:rsidDel="003A0444">
          <w:rPr>
            <w:rFonts w:cs="Arial"/>
            <w:sz w:val="22"/>
            <w:szCs w:val="22"/>
          </w:rPr>
          <w:delText>and set up the referral. Sharp will call Wendy Corbin once the injured worker arrives.</w:delText>
        </w:r>
      </w:del>
    </w:p>
    <w:p w14:paraId="1F8D698D" w14:textId="77777777" w:rsidR="00100542" w:rsidRPr="009514EB" w:rsidDel="003A0444" w:rsidRDefault="00100542">
      <w:pPr>
        <w:pStyle w:val="NormalWeb"/>
        <w:rPr>
          <w:del w:id="5918" w:author="Christi Vicino" w:date="2018-02-22T12:48:00Z"/>
          <w:rFonts w:cs="Arial"/>
          <w:sz w:val="22"/>
          <w:szCs w:val="22"/>
        </w:rPr>
        <w:pPrChange w:id="5919" w:author="Christi Vicino" w:date="2020-02-18T13:47:00Z">
          <w:pPr>
            <w:jc w:val="both"/>
          </w:pPr>
        </w:pPrChange>
      </w:pPr>
    </w:p>
    <w:p w14:paraId="0471DEAC" w14:textId="77777777" w:rsidR="00100542" w:rsidRPr="00C470C1" w:rsidDel="003A0444" w:rsidRDefault="00100542">
      <w:pPr>
        <w:pStyle w:val="NormalWeb"/>
        <w:rPr>
          <w:del w:id="5920" w:author="Christi Vicino" w:date="2018-02-22T12:48:00Z"/>
          <w:rFonts w:ascii="Arial Rounded MT Bold" w:hAnsi="Arial Rounded MT Bold"/>
          <w:b/>
          <w:sz w:val="28"/>
          <w:szCs w:val="28"/>
        </w:rPr>
        <w:pPrChange w:id="5921" w:author="Christi Vicino" w:date="2020-02-18T13:47:00Z">
          <w:pPr>
            <w:jc w:val="center"/>
          </w:pPr>
        </w:pPrChange>
      </w:pPr>
      <w:del w:id="5922" w:author="Christi Vicino" w:date="2018-02-22T12:48:00Z">
        <w:r w:rsidRPr="009514EB" w:rsidDel="003A0444">
          <w:rPr>
            <w:rFonts w:cs="Arial"/>
            <w:b/>
            <w:sz w:val="28"/>
            <w:szCs w:val="28"/>
          </w:rPr>
          <w:delText xml:space="preserve">Health Services is </w:delText>
        </w:r>
        <w:r w:rsidRPr="009514EB" w:rsidDel="003A0444">
          <w:rPr>
            <w:rFonts w:cs="Arial"/>
            <w:b/>
            <w:sz w:val="28"/>
            <w:szCs w:val="28"/>
            <w:u w:val="single"/>
          </w:rPr>
          <w:delText>NOT</w:delText>
        </w:r>
        <w:r w:rsidRPr="009514EB" w:rsidDel="003A0444">
          <w:rPr>
            <w:rFonts w:cs="Arial"/>
            <w:b/>
            <w:sz w:val="28"/>
            <w:szCs w:val="28"/>
          </w:rPr>
          <w:delText xml:space="preserve"> responsible for referring injured workers to Sharp.</w:delText>
        </w:r>
      </w:del>
    </w:p>
    <w:p w14:paraId="74D326C0" w14:textId="77777777" w:rsidR="00100542" w:rsidDel="003A0444" w:rsidRDefault="00100542">
      <w:pPr>
        <w:pStyle w:val="NormalWeb"/>
        <w:rPr>
          <w:del w:id="5923" w:author="Christi Vicino" w:date="2018-02-22T12:48:00Z"/>
          <w:rFonts w:ascii="Arial Rounded MT Bold" w:hAnsi="Arial Rounded MT Bold"/>
          <w:sz w:val="22"/>
          <w:szCs w:val="22"/>
        </w:rPr>
        <w:pPrChange w:id="5924" w:author="Christi Vicino" w:date="2020-02-18T13:47:00Z">
          <w:pPr>
            <w:jc w:val="both"/>
          </w:pPr>
        </w:pPrChange>
      </w:pPr>
    </w:p>
    <w:p w14:paraId="18C4D82F" w14:textId="77777777" w:rsidR="00100542" w:rsidDel="003A0444" w:rsidRDefault="00100542">
      <w:pPr>
        <w:pStyle w:val="NormalWeb"/>
        <w:rPr>
          <w:del w:id="5925" w:author="Christi Vicino" w:date="2018-02-22T12:48:00Z"/>
          <w:rFonts w:ascii="Arial Rounded MT Bold" w:eastAsia="MS Gothic" w:hAnsi="Arial Rounded MT Bold"/>
          <w:b/>
          <w:sz w:val="36"/>
          <w:szCs w:val="36"/>
        </w:rPr>
        <w:pPrChange w:id="5926" w:author="Christi Vicino" w:date="2020-02-18T13:47:00Z">
          <w:pPr>
            <w:pBdr>
              <w:top w:val="double" w:sz="4" w:space="1" w:color="auto"/>
            </w:pBdr>
            <w:jc w:val="center"/>
          </w:pPr>
        </w:pPrChange>
      </w:pPr>
      <w:del w:id="5927" w:author="Christi Vicino" w:date="2018-02-22T12:48:00Z">
        <w:r w:rsidDel="003A0444">
          <w:rPr>
            <w:rFonts w:ascii="Arial Rounded MT Bold" w:eastAsia="MS Gothic" w:hAnsi="Arial Rounded MT Bold"/>
            <w:b/>
            <w:sz w:val="36"/>
            <w:szCs w:val="36"/>
          </w:rPr>
          <w:delText>NOTE</w:delText>
        </w:r>
      </w:del>
    </w:p>
    <w:p w14:paraId="6DBF71D0" w14:textId="77777777" w:rsidR="00100542" w:rsidRPr="009D1395" w:rsidDel="003A0444" w:rsidRDefault="00100542">
      <w:pPr>
        <w:pStyle w:val="NormalWeb"/>
        <w:rPr>
          <w:del w:id="5928" w:author="Christi Vicino" w:date="2018-02-22T12:48:00Z"/>
          <w:rFonts w:ascii="Arial Rounded MT Bold" w:eastAsia="MS Gothic" w:hAnsi="Arial Rounded MT Bold"/>
          <w:b/>
          <w:sz w:val="36"/>
          <w:szCs w:val="36"/>
        </w:rPr>
        <w:pPrChange w:id="5929" w:author="Christi Vicino" w:date="2020-02-18T13:47:00Z">
          <w:pPr>
            <w:pBdr>
              <w:top w:val="double" w:sz="4" w:space="1" w:color="auto"/>
            </w:pBdr>
            <w:jc w:val="center"/>
          </w:pPr>
        </w:pPrChange>
      </w:pPr>
    </w:p>
    <w:p w14:paraId="4EC76A71" w14:textId="77777777" w:rsidR="00100542" w:rsidRPr="00BB47F9" w:rsidDel="003A0444" w:rsidRDefault="00100542">
      <w:pPr>
        <w:pStyle w:val="NormalWeb"/>
        <w:rPr>
          <w:del w:id="5930" w:author="Christi Vicino" w:date="2018-02-22T12:48:00Z"/>
          <w:rFonts w:cs="Arial"/>
          <w:sz w:val="22"/>
          <w:szCs w:val="22"/>
        </w:rPr>
        <w:pPrChange w:id="5931" w:author="Christi Vicino" w:date="2020-02-18T13:47:00Z">
          <w:pPr>
            <w:numPr>
              <w:numId w:val="16"/>
            </w:numPr>
            <w:tabs>
              <w:tab w:val="num" w:pos="720"/>
            </w:tabs>
            <w:ind w:left="720" w:hanging="360"/>
            <w:jc w:val="both"/>
          </w:pPr>
        </w:pPrChange>
      </w:pPr>
      <w:del w:id="5932" w:author="Christi Vicino" w:date="2018-02-22T12:48:00Z">
        <w:r w:rsidRPr="00BB47F9" w:rsidDel="003A0444">
          <w:rPr>
            <w:rFonts w:cs="Arial"/>
            <w:sz w:val="22"/>
            <w:szCs w:val="22"/>
          </w:rPr>
          <w:delText>If you have any questions or need forms for your department, call Wendy Corbin, Benefits Technician at 644-7643.</w:delText>
        </w:r>
      </w:del>
    </w:p>
    <w:p w14:paraId="5E4C9C57" w14:textId="77777777" w:rsidR="00100542" w:rsidRPr="009D1395" w:rsidDel="003A0444" w:rsidRDefault="00100542">
      <w:pPr>
        <w:pStyle w:val="NormalWeb"/>
        <w:rPr>
          <w:del w:id="5933" w:author="Christi Vicino" w:date="2018-02-22T12:48:00Z"/>
          <w:rFonts w:ascii="Arial Rounded MT Bold" w:hAnsi="Arial Rounded MT Bold"/>
          <w:sz w:val="22"/>
          <w:szCs w:val="22"/>
        </w:rPr>
        <w:pPrChange w:id="5934" w:author="Christi Vicino" w:date="2020-02-18T13:47:00Z">
          <w:pPr>
            <w:numPr>
              <w:numId w:val="16"/>
            </w:numPr>
            <w:tabs>
              <w:tab w:val="num" w:pos="720"/>
            </w:tabs>
            <w:ind w:left="720" w:hanging="360"/>
            <w:jc w:val="both"/>
          </w:pPr>
        </w:pPrChange>
      </w:pPr>
      <w:del w:id="5935" w:author="Christi Vicino" w:date="2018-02-22T12:48:00Z">
        <w:r w:rsidRPr="00BB47F9" w:rsidDel="003A0444">
          <w:rPr>
            <w:rFonts w:cs="Arial"/>
            <w:sz w:val="22"/>
            <w:szCs w:val="22"/>
          </w:rPr>
          <w:delText>If the injured worker/student uses their own private insurance in the interim they will have to provide the medical documentation from their provider to their supervisor along with the appropriate forms. The injured worker/student will also be required to see the Sharp Occupational Medicine physician at their earliest convenience.</w:delText>
        </w:r>
      </w:del>
    </w:p>
    <w:p w14:paraId="21D42846" w14:textId="77777777" w:rsidR="00100542" w:rsidRDefault="00EA1481">
      <w:pPr>
        <w:pStyle w:val="NormalWeb"/>
        <w:pPrChange w:id="5936" w:author="Christi Vicino" w:date="2020-02-18T13:47:00Z">
          <w:pPr>
            <w:jc w:val="both"/>
          </w:pPr>
        </w:pPrChange>
      </w:pPr>
      <w:del w:id="5937" w:author="Christi Vicino" w:date="2018-02-22T12:48:00Z">
        <w:r w:rsidDel="003A0444">
          <w:rPr>
            <w:rFonts w:ascii="Arial Rounded MT Bold" w:hAnsi="Arial Rounded MT Bold"/>
            <w:sz w:val="22"/>
            <w:szCs w:val="22"/>
          </w:rPr>
          <w:br w:type="page"/>
        </w:r>
      </w:del>
      <w:r w:rsidR="007C47BD">
        <w:rPr>
          <w:noProof/>
        </w:rPr>
        <mc:AlternateContent>
          <mc:Choice Requires="wps">
            <w:drawing>
              <wp:anchor distT="0" distB="0" distL="114300" distR="114300" simplePos="0" relativeHeight="251640320" behindDoc="1" locked="0" layoutInCell="1" allowOverlap="1" wp14:anchorId="7296BC89" wp14:editId="07777777">
                <wp:simplePos x="0" y="0"/>
                <wp:positionH relativeFrom="column">
                  <wp:posOffset>-104775</wp:posOffset>
                </wp:positionH>
                <wp:positionV relativeFrom="paragraph">
                  <wp:posOffset>-202565</wp:posOffset>
                </wp:positionV>
                <wp:extent cx="252095" cy="716915"/>
                <wp:effectExtent l="0" t="0" r="0" b="0"/>
                <wp:wrapNone/>
                <wp:docPr id="5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878AA" w14:textId="77777777" w:rsidR="00E4726B" w:rsidRPr="00C000EC" w:rsidRDefault="00E4726B" w:rsidP="00100542">
                            <w:pPr>
                              <w:rPr>
                                <w:noProof/>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6BC89" id="Text Box 63" o:spid="_x0000_s1036" type="#_x0000_t202" style="position:absolute;margin-left:-8.25pt;margin-top:-15.95pt;width:19.85pt;height:56.4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" stroked="f">
                <v:textbox>
                  <w:txbxContent>
                    <w:p w14:paraId="2E8878AA" w14:textId="77777777" w:rsidR="00E4726B" w:rsidRPr="00C000EC" w:rsidRDefault="00E4726B" w:rsidP="00100542">
                      <w:pPr>
                        <w:rPr>
                          <w:noProof/>
                        </w:rPr>
                      </w:pPr>
                    </w:p>
                  </w:txbxContent>
                </v:textbox>
              </v:shape>
            </w:pict>
          </mc:Fallback>
        </mc:AlternateContent>
      </w:r>
    </w:p>
    <w:p w14:paraId="2FF92CA3" w14:textId="77777777" w:rsidR="00100542" w:rsidRPr="00E05A1D" w:rsidRDefault="007C47BD" w:rsidP="004C1C8F">
      <w:pPr>
        <w:pStyle w:val="Header"/>
        <w:tabs>
          <w:tab w:val="clear" w:pos="4320"/>
          <w:tab w:val="clear" w:pos="8640"/>
          <w:tab w:val="left" w:pos="-360"/>
        </w:tabs>
        <w:rPr>
          <w:sz w:val="12"/>
          <w:szCs w:val="12"/>
        </w:rPr>
      </w:pPr>
      <w:r w:rsidRPr="00924C16">
        <w:rPr>
          <w:noProof/>
          <w:sz w:val="12"/>
          <w:szCs w:val="12"/>
        </w:rPr>
        <w:drawing>
          <wp:inline distT="0" distB="0" distL="0" distR="0" wp14:anchorId="5DF969E5" wp14:editId="07777777">
            <wp:extent cx="6854190" cy="8229600"/>
            <wp:effectExtent l="0" t="0" r="0" b="0"/>
            <wp:docPr id="1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4190" cy="8229600"/>
                    </a:xfrm>
                    <a:prstGeom prst="rect">
                      <a:avLst/>
                    </a:prstGeom>
                    <a:noFill/>
                    <a:ln>
                      <a:noFill/>
                    </a:ln>
                  </pic:spPr>
                </pic:pic>
              </a:graphicData>
            </a:graphic>
          </wp:inline>
        </w:drawing>
      </w:r>
    </w:p>
    <w:bookmarkEnd w:id="5772"/>
    <w:bookmarkEnd w:id="5773"/>
    <w:p w14:paraId="1579FC3E" w14:textId="77777777" w:rsidR="001560A2" w:rsidDel="003A0444" w:rsidRDefault="00B14990">
      <w:pPr>
        <w:rPr>
          <w:del w:id="5938" w:author="Christi Vicino" w:date="2018-02-22T12:49:00Z"/>
          <w:rFonts w:ascii="Arial" w:hAnsi="Arial" w:cs="Arial"/>
          <w:bCs/>
          <w:color w:val="000000"/>
          <w:sz w:val="22"/>
          <w:szCs w:val="22"/>
        </w:rPr>
      </w:pPr>
      <w:r>
        <w:rPr>
          <w:rFonts w:ascii="Arial" w:hAnsi="Arial" w:cs="Arial"/>
          <w:bCs/>
          <w:color w:val="000000"/>
          <w:sz w:val="22"/>
          <w:szCs w:val="22"/>
        </w:rPr>
        <w:br w:type="page"/>
      </w:r>
      <w:del w:id="5939" w:author="Christi Vicino" w:date="2018-02-22T12:49:00Z">
        <w:r w:rsidR="001560A2" w:rsidDel="003A0444">
          <w:rPr>
            <w:rFonts w:ascii="Arial" w:hAnsi="Arial" w:cs="Arial"/>
            <w:bCs/>
            <w:color w:val="000000"/>
            <w:sz w:val="22"/>
            <w:szCs w:val="22"/>
          </w:rPr>
          <w:lastRenderedPageBreak/>
          <w:br w:type="page"/>
        </w:r>
      </w:del>
    </w:p>
    <w:p w14:paraId="71823F69" w14:textId="77777777" w:rsidR="00B14990" w:rsidDel="003A0444" w:rsidRDefault="00B14990">
      <w:pPr>
        <w:rPr>
          <w:del w:id="5940" w:author="Christi Vicino" w:date="2018-02-22T12:48:00Z"/>
          <w:rFonts w:ascii="Arial" w:hAnsi="Arial" w:cs="Arial"/>
          <w:bCs/>
          <w:color w:val="000000"/>
          <w:sz w:val="22"/>
          <w:szCs w:val="22"/>
        </w:rPr>
        <w:pPrChange w:id="5941" w:author="Christi Vicino" w:date="2018-02-22T12:49:00Z">
          <w:pPr>
            <w:jc w:val="center"/>
          </w:pPr>
        </w:pPrChange>
      </w:pPr>
    </w:p>
    <w:p w14:paraId="11072B76" w14:textId="77777777" w:rsidR="00100542" w:rsidRPr="007A3A35" w:rsidDel="003A0444" w:rsidRDefault="00100542" w:rsidP="00100542">
      <w:pPr>
        <w:jc w:val="center"/>
        <w:rPr>
          <w:del w:id="5942" w:author="Christi Vicino" w:date="2018-02-22T12:48:00Z"/>
          <w:rFonts w:ascii="Arial" w:hAnsi="Arial" w:cs="Arial"/>
          <w:b/>
          <w:bCs/>
        </w:rPr>
      </w:pPr>
      <w:del w:id="5943" w:author="Christi Vicino" w:date="2018-02-22T12:48:00Z">
        <w:r w:rsidRPr="007A3A35" w:rsidDel="003A0444">
          <w:rPr>
            <w:rFonts w:ascii="Arial" w:hAnsi="Arial" w:cs="Arial"/>
            <w:b/>
            <w:bCs/>
          </w:rPr>
          <w:delText>Workers’ Compensation Claim Form (DWC 1) &amp; Notice of Potential Eligibility</w:delText>
        </w:r>
      </w:del>
    </w:p>
    <w:p w14:paraId="11E6A33C" w14:textId="77777777" w:rsidR="00100542" w:rsidRPr="007A3A35" w:rsidDel="003A0444" w:rsidRDefault="00100542" w:rsidP="00100542">
      <w:pPr>
        <w:pStyle w:val="Header"/>
        <w:ind w:left="-900" w:right="-1170"/>
        <w:jc w:val="center"/>
        <w:rPr>
          <w:del w:id="5944" w:author="Christi Vicino" w:date="2018-02-22T12:48:00Z"/>
          <w:rFonts w:ascii="Arial" w:hAnsi="Arial" w:cs="Arial"/>
          <w:bCs/>
          <w:color w:val="000000"/>
          <w:sz w:val="22"/>
          <w:szCs w:val="22"/>
        </w:rPr>
      </w:pPr>
      <w:del w:id="5945" w:author="Christi Vicino" w:date="2018-02-22T12:48:00Z">
        <w:r w:rsidRPr="007A3A35" w:rsidDel="003A0444">
          <w:rPr>
            <w:rFonts w:ascii="Arial" w:hAnsi="Arial" w:cs="Arial"/>
          </w:rPr>
          <w:delText>Formulario de Reclamo de Compensación para Trabajadores (DWC 1) y Notificación de Posible Elegibilidad</w:delText>
        </w:r>
      </w:del>
    </w:p>
    <w:tbl>
      <w:tblPr>
        <w:tblW w:w="10800" w:type="dxa"/>
        <w:tblInd w:w="-342" w:type="dxa"/>
        <w:tblLook w:val="01E0" w:firstRow="1" w:lastRow="1" w:firstColumn="1" w:lastColumn="1" w:noHBand="0" w:noVBand="0"/>
      </w:tblPr>
      <w:tblGrid>
        <w:gridCol w:w="5130"/>
        <w:gridCol w:w="90"/>
        <w:gridCol w:w="5580"/>
      </w:tblGrid>
      <w:tr w:rsidR="00100542" w:rsidDel="003A0444" w14:paraId="02743C98" w14:textId="77777777" w:rsidTr="009411F1">
        <w:trPr>
          <w:trHeight w:val="270"/>
          <w:del w:id="5946" w:author="Christi Vicino" w:date="2018-02-22T12:48:00Z"/>
        </w:trPr>
        <w:tc>
          <w:tcPr>
            <w:tcW w:w="5220" w:type="dxa"/>
            <w:gridSpan w:val="2"/>
          </w:tcPr>
          <w:p w14:paraId="2C5C253E" w14:textId="77777777" w:rsidR="00100542" w:rsidRPr="00B20E18" w:rsidDel="003A0444" w:rsidRDefault="00100542" w:rsidP="00100542">
            <w:pPr>
              <w:autoSpaceDE w:val="0"/>
              <w:autoSpaceDN w:val="0"/>
              <w:adjustRightInd w:val="0"/>
              <w:jc w:val="both"/>
              <w:rPr>
                <w:del w:id="5947" w:author="Christi Vicino" w:date="2018-02-22T12:48:00Z"/>
                <w:rFonts w:ascii="Arial" w:hAnsi="Arial" w:cs="Arial"/>
                <w:sz w:val="17"/>
                <w:szCs w:val="17"/>
              </w:rPr>
            </w:pPr>
            <w:del w:id="5948" w:author="Christi Vicino" w:date="2018-02-22T12:48:00Z">
              <w:r w:rsidRPr="00B20E18" w:rsidDel="003A0444">
                <w:rPr>
                  <w:rFonts w:ascii="Arial" w:hAnsi="Arial" w:cs="Arial"/>
                  <w:sz w:val="17"/>
                  <w:szCs w:val="17"/>
                </w:rPr>
                <w:delText xml:space="preserve">If you are injured or become ill, either physically or mentally, because of your job, including injuries resulting from a workplace crime, you may be entitled to workers’ compensation benefits. Attached is the form for filing a workers’ compensation claim with your employer. </w:delText>
              </w:r>
              <w:r w:rsidRPr="00B20E18" w:rsidDel="003A0444">
                <w:rPr>
                  <w:rFonts w:ascii="Arial" w:hAnsi="Arial" w:cs="Arial"/>
                  <w:b/>
                  <w:bCs/>
                  <w:sz w:val="17"/>
                  <w:szCs w:val="17"/>
                </w:rPr>
                <w:delText>You should read all of the information below.</w:delText>
              </w:r>
              <w:r w:rsidRPr="00B20E18" w:rsidDel="003A0444">
                <w:rPr>
                  <w:rFonts w:ascii="Arial" w:hAnsi="Arial" w:cs="Arial"/>
                  <w:sz w:val="17"/>
                  <w:szCs w:val="17"/>
                </w:rPr>
                <w:delText xml:space="preserve"> Keep this sheet and all other papers for your records. You may be eligible for some or all of the benefits listed depending on the nature of your claim. If required you will be notified by the claims administrator, who is responsible for handling your claim, about your eligibility for benefits.</w:delText>
              </w:r>
            </w:del>
          </w:p>
          <w:p w14:paraId="3C2017A3" w14:textId="77777777" w:rsidR="00100542" w:rsidRPr="00B20E18" w:rsidDel="003A0444" w:rsidRDefault="00100542" w:rsidP="00100542">
            <w:pPr>
              <w:jc w:val="both"/>
              <w:rPr>
                <w:del w:id="5949" w:author="Christi Vicino" w:date="2018-02-22T12:48:00Z"/>
                <w:rFonts w:ascii="Arial" w:hAnsi="Arial" w:cs="Arial"/>
                <w:sz w:val="17"/>
                <w:szCs w:val="17"/>
              </w:rPr>
            </w:pPr>
          </w:p>
          <w:p w14:paraId="2619470A" w14:textId="77777777" w:rsidR="00100542" w:rsidRPr="00B20E18" w:rsidDel="003A0444" w:rsidRDefault="00100542" w:rsidP="00100542">
            <w:pPr>
              <w:autoSpaceDE w:val="0"/>
              <w:autoSpaceDN w:val="0"/>
              <w:adjustRightInd w:val="0"/>
              <w:jc w:val="both"/>
              <w:rPr>
                <w:del w:id="5950" w:author="Christi Vicino" w:date="2018-02-22T12:48:00Z"/>
                <w:rFonts w:ascii="Arial" w:hAnsi="Arial" w:cs="Arial"/>
                <w:sz w:val="17"/>
                <w:szCs w:val="17"/>
              </w:rPr>
            </w:pPr>
            <w:del w:id="5951" w:author="Christi Vicino" w:date="2018-02-22T12:48:00Z">
              <w:r w:rsidRPr="00B20E18" w:rsidDel="003A0444">
                <w:rPr>
                  <w:rFonts w:ascii="Arial" w:hAnsi="Arial" w:cs="Arial"/>
                  <w:sz w:val="17"/>
                  <w:szCs w:val="17"/>
                </w:rPr>
                <w:delText>To file a claim, complete the “Employee” section of the form, keep one copy and give the rest to your employer. Your employer will then complete the “Employer” section, give you a dated copy, keep one copy and send one to the claims administrator. Benefits can’t start until the claims administrator knows of the injury, so complete the form as soon as possible.</w:delText>
              </w:r>
            </w:del>
          </w:p>
          <w:p w14:paraId="6098812D" w14:textId="77777777" w:rsidR="00100542" w:rsidRPr="00B20E18" w:rsidDel="003A0444" w:rsidRDefault="00100542" w:rsidP="00100542">
            <w:pPr>
              <w:autoSpaceDE w:val="0"/>
              <w:autoSpaceDN w:val="0"/>
              <w:adjustRightInd w:val="0"/>
              <w:jc w:val="both"/>
              <w:rPr>
                <w:del w:id="5952" w:author="Christi Vicino" w:date="2018-02-22T12:48:00Z"/>
                <w:rFonts w:ascii="Arial" w:hAnsi="Arial" w:cs="Arial"/>
                <w:sz w:val="17"/>
                <w:szCs w:val="17"/>
              </w:rPr>
            </w:pPr>
          </w:p>
          <w:p w14:paraId="21DF60D4" w14:textId="77777777" w:rsidR="00100542" w:rsidRPr="00B20E18" w:rsidDel="003A0444" w:rsidRDefault="00100542" w:rsidP="00100542">
            <w:pPr>
              <w:autoSpaceDE w:val="0"/>
              <w:autoSpaceDN w:val="0"/>
              <w:adjustRightInd w:val="0"/>
              <w:jc w:val="both"/>
              <w:rPr>
                <w:del w:id="5953" w:author="Christi Vicino" w:date="2018-02-22T12:48:00Z"/>
                <w:rFonts w:ascii="Arial" w:hAnsi="Arial" w:cs="Arial"/>
                <w:sz w:val="17"/>
                <w:szCs w:val="17"/>
              </w:rPr>
            </w:pPr>
            <w:del w:id="5954" w:author="Christi Vicino" w:date="2018-02-22T12:48:00Z">
              <w:r w:rsidRPr="00B20E18" w:rsidDel="003A0444">
                <w:rPr>
                  <w:rFonts w:ascii="Arial" w:hAnsi="Arial" w:cs="Arial"/>
                  <w:b/>
                  <w:bCs/>
                  <w:sz w:val="17"/>
                  <w:szCs w:val="17"/>
                </w:rPr>
                <w:delText xml:space="preserve">Medical Care: </w:delText>
              </w:r>
              <w:r w:rsidRPr="00B20E18" w:rsidDel="003A0444">
                <w:rPr>
                  <w:rFonts w:ascii="Arial" w:hAnsi="Arial" w:cs="Arial"/>
                  <w:sz w:val="17"/>
                  <w:szCs w:val="17"/>
                </w:rPr>
                <w:delText>Your claims administrator will pay all reasonable and necessary medical care for your work injury or illness. Medical benefits may include treatment by a doctor, hospital services, physical therapy, lab tests, x-rays, and medicines. Your claims administrator will pay the costs directly so you should never see a bill. For injuries occurring on or after 1/1/04, there is a limit on some medical services.</w:delText>
              </w:r>
            </w:del>
          </w:p>
          <w:p w14:paraId="2FFD5B6E" w14:textId="77777777" w:rsidR="00100542" w:rsidRPr="00B20E18" w:rsidDel="003A0444" w:rsidRDefault="00100542" w:rsidP="00100542">
            <w:pPr>
              <w:autoSpaceDE w:val="0"/>
              <w:autoSpaceDN w:val="0"/>
              <w:adjustRightInd w:val="0"/>
              <w:jc w:val="both"/>
              <w:rPr>
                <w:del w:id="5955" w:author="Christi Vicino" w:date="2018-02-22T12:48:00Z"/>
                <w:rFonts w:ascii="Arial" w:hAnsi="Arial" w:cs="Arial"/>
                <w:sz w:val="17"/>
                <w:szCs w:val="17"/>
              </w:rPr>
            </w:pPr>
          </w:p>
          <w:p w14:paraId="706B1DFA" w14:textId="77777777" w:rsidR="00100542" w:rsidRPr="00B20E18" w:rsidDel="003A0444" w:rsidRDefault="00100542" w:rsidP="00100542">
            <w:pPr>
              <w:autoSpaceDE w:val="0"/>
              <w:autoSpaceDN w:val="0"/>
              <w:adjustRightInd w:val="0"/>
              <w:jc w:val="both"/>
              <w:rPr>
                <w:del w:id="5956" w:author="Christi Vicino" w:date="2018-02-22T12:48:00Z"/>
                <w:rFonts w:ascii="Arial" w:hAnsi="Arial" w:cs="Arial"/>
                <w:sz w:val="17"/>
                <w:szCs w:val="17"/>
              </w:rPr>
            </w:pPr>
            <w:del w:id="5957" w:author="Christi Vicino" w:date="2018-02-22T12:48:00Z">
              <w:r w:rsidRPr="00B20E18" w:rsidDel="003A0444">
                <w:rPr>
                  <w:rFonts w:ascii="Arial" w:hAnsi="Arial" w:cs="Arial"/>
                  <w:b/>
                  <w:bCs/>
                  <w:sz w:val="17"/>
                  <w:szCs w:val="17"/>
                </w:rPr>
                <w:delText xml:space="preserve">The Primary Treating Physician (PTP) </w:delText>
              </w:r>
              <w:r w:rsidRPr="00B20E18" w:rsidDel="003A0444">
                <w:rPr>
                  <w:rFonts w:ascii="Arial" w:hAnsi="Arial" w:cs="Arial"/>
                  <w:sz w:val="17"/>
                  <w:szCs w:val="17"/>
                </w:rPr>
                <w:delText>is the doctor with the overall responsibility for treatment of your injury or illness. Generally your employer selects the PTP you will see for the first 30 days, however, in specified conditions, you may be treated by your predesignated doctor. If a doctor says you still need treatment after 30 days, you may be able to switch to the doctor of your choice. Special rules apply if your employer offers a Health Care Organization (HCO) or after 1/1/05, has a medical provider network. Contact your employer for more information. If your employer has not put up a poster describing your rights to workers’ compensation, you may choose your own doctor immediately.</w:delText>
              </w:r>
            </w:del>
          </w:p>
          <w:p w14:paraId="4F24A910" w14:textId="77777777" w:rsidR="00100542" w:rsidRPr="00B20E18" w:rsidDel="003A0444" w:rsidRDefault="00100542" w:rsidP="00100542">
            <w:pPr>
              <w:autoSpaceDE w:val="0"/>
              <w:autoSpaceDN w:val="0"/>
              <w:adjustRightInd w:val="0"/>
              <w:jc w:val="both"/>
              <w:rPr>
                <w:del w:id="5958" w:author="Christi Vicino" w:date="2018-02-22T12:48:00Z"/>
                <w:rFonts w:ascii="Arial" w:hAnsi="Arial" w:cs="Arial"/>
                <w:sz w:val="17"/>
                <w:szCs w:val="17"/>
              </w:rPr>
            </w:pPr>
          </w:p>
          <w:p w14:paraId="09AD53DE" w14:textId="77777777" w:rsidR="00100542" w:rsidRPr="00B20E18" w:rsidDel="003A0444" w:rsidRDefault="00100542" w:rsidP="00100542">
            <w:pPr>
              <w:autoSpaceDE w:val="0"/>
              <w:autoSpaceDN w:val="0"/>
              <w:adjustRightInd w:val="0"/>
              <w:jc w:val="both"/>
              <w:rPr>
                <w:del w:id="5959" w:author="Christi Vicino" w:date="2018-02-22T12:48:00Z"/>
                <w:rFonts w:ascii="Arial" w:hAnsi="Arial" w:cs="Arial"/>
                <w:sz w:val="17"/>
                <w:szCs w:val="17"/>
              </w:rPr>
            </w:pPr>
            <w:del w:id="5960" w:author="Christi Vicino" w:date="2018-02-22T12:48:00Z">
              <w:r w:rsidRPr="00B20E18" w:rsidDel="003A0444">
                <w:rPr>
                  <w:rFonts w:ascii="Arial" w:hAnsi="Arial" w:cs="Arial"/>
                  <w:sz w:val="17"/>
                  <w:szCs w:val="17"/>
                </w:rPr>
                <w:delText>Within one working day after an employee files a claim form, the employer shall authorize the provision of all treatment, consistent with the applicable treating guidelines, for the alleged injury and shall continue to provide treatment until the date that liability for the claim is accepted or rejected. Until the date the claim is accepted or rejected, liability for medical treatment shall be limited to ten thousand dollars ($10,000).</w:delText>
              </w:r>
            </w:del>
          </w:p>
          <w:p w14:paraId="12112BDB" w14:textId="77777777" w:rsidR="00100542" w:rsidRPr="00B20E18" w:rsidDel="003A0444" w:rsidRDefault="00100542" w:rsidP="00100542">
            <w:pPr>
              <w:autoSpaceDE w:val="0"/>
              <w:autoSpaceDN w:val="0"/>
              <w:adjustRightInd w:val="0"/>
              <w:jc w:val="both"/>
              <w:rPr>
                <w:del w:id="5961" w:author="Christi Vicino" w:date="2018-02-22T12:48:00Z"/>
                <w:rFonts w:ascii="Arial" w:hAnsi="Arial" w:cs="Arial"/>
                <w:sz w:val="17"/>
                <w:szCs w:val="17"/>
              </w:rPr>
            </w:pPr>
          </w:p>
          <w:p w14:paraId="2BFE9000" w14:textId="77777777" w:rsidR="00100542" w:rsidRPr="00B20E18" w:rsidDel="003A0444" w:rsidRDefault="00100542" w:rsidP="00100542">
            <w:pPr>
              <w:autoSpaceDE w:val="0"/>
              <w:autoSpaceDN w:val="0"/>
              <w:adjustRightInd w:val="0"/>
              <w:jc w:val="both"/>
              <w:rPr>
                <w:del w:id="5962" w:author="Christi Vicino" w:date="2018-02-22T12:48:00Z"/>
                <w:rFonts w:ascii="Arial" w:hAnsi="Arial" w:cs="Arial"/>
                <w:sz w:val="17"/>
                <w:szCs w:val="17"/>
              </w:rPr>
            </w:pPr>
            <w:del w:id="5963" w:author="Christi Vicino" w:date="2018-02-22T12:48:00Z">
              <w:r w:rsidRPr="00B20E18" w:rsidDel="003A0444">
                <w:rPr>
                  <w:rFonts w:ascii="Arial" w:hAnsi="Arial" w:cs="Arial"/>
                  <w:b/>
                  <w:bCs/>
                  <w:sz w:val="17"/>
                  <w:szCs w:val="17"/>
                </w:rPr>
                <w:delText xml:space="preserve">Disclosure of Medical Records: </w:delText>
              </w:r>
              <w:r w:rsidRPr="00B20E18" w:rsidDel="003A0444">
                <w:rPr>
                  <w:rFonts w:ascii="Arial" w:hAnsi="Arial" w:cs="Arial"/>
                  <w:sz w:val="17"/>
                  <w:szCs w:val="17"/>
                </w:rPr>
                <w:delText>After you make a claim for workers' compensation benefits, your medical records will not have the same privacy that you usually expect. If you don’t agree to voluntarily release medical records, a workers’ compensation judge may decide what records will be released. If you request privacy, the judge may "seal" (keep private) certain medical records.</w:delText>
              </w:r>
            </w:del>
          </w:p>
          <w:p w14:paraId="2848D46B" w14:textId="77777777" w:rsidR="00100542" w:rsidRPr="00B20E18" w:rsidDel="003A0444" w:rsidRDefault="00100542" w:rsidP="00100542">
            <w:pPr>
              <w:autoSpaceDE w:val="0"/>
              <w:autoSpaceDN w:val="0"/>
              <w:adjustRightInd w:val="0"/>
              <w:jc w:val="both"/>
              <w:rPr>
                <w:del w:id="5964" w:author="Christi Vicino" w:date="2018-02-22T12:48:00Z"/>
                <w:rFonts w:ascii="Arial" w:hAnsi="Arial" w:cs="Arial"/>
                <w:sz w:val="17"/>
                <w:szCs w:val="17"/>
              </w:rPr>
            </w:pPr>
          </w:p>
          <w:p w14:paraId="1437650E" w14:textId="77777777" w:rsidR="00100542" w:rsidRPr="00B20E18" w:rsidDel="003A0444" w:rsidRDefault="00100542" w:rsidP="00100542">
            <w:pPr>
              <w:autoSpaceDE w:val="0"/>
              <w:autoSpaceDN w:val="0"/>
              <w:adjustRightInd w:val="0"/>
              <w:jc w:val="both"/>
              <w:rPr>
                <w:del w:id="5965" w:author="Christi Vicino" w:date="2018-02-22T12:48:00Z"/>
                <w:rFonts w:ascii="Arial" w:hAnsi="Arial" w:cs="Arial"/>
                <w:sz w:val="17"/>
                <w:szCs w:val="17"/>
              </w:rPr>
            </w:pPr>
            <w:del w:id="5966" w:author="Christi Vicino" w:date="2018-02-22T12:48:00Z">
              <w:r w:rsidRPr="00B20E18" w:rsidDel="003A0444">
                <w:rPr>
                  <w:rFonts w:ascii="Arial" w:hAnsi="Arial" w:cs="Arial"/>
                  <w:b/>
                  <w:bCs/>
                  <w:sz w:val="17"/>
                  <w:szCs w:val="17"/>
                </w:rPr>
                <w:delText xml:space="preserve">Return to Work: </w:delText>
              </w:r>
              <w:r w:rsidRPr="00B20E18" w:rsidDel="003A0444">
                <w:rPr>
                  <w:rFonts w:ascii="Arial" w:hAnsi="Arial" w:cs="Arial"/>
                  <w:sz w:val="17"/>
                  <w:szCs w:val="17"/>
                </w:rPr>
                <w:delText>To help you to return to work as soon as possible, you should actively communicate with your treating doctor, claims administrator, and employer about the kinds of work you can do while recovering. They  may coordinate efforts to return you to modified duty or other work that is medically appropriate. This modified or other duty may be temporary or may be extended depending on the nature of your injury or illness.</w:delText>
              </w:r>
            </w:del>
          </w:p>
          <w:p w14:paraId="2B0FF903" w14:textId="77777777" w:rsidR="00100542" w:rsidRPr="00B20E18" w:rsidDel="003A0444" w:rsidRDefault="00100542" w:rsidP="00100542">
            <w:pPr>
              <w:autoSpaceDE w:val="0"/>
              <w:autoSpaceDN w:val="0"/>
              <w:adjustRightInd w:val="0"/>
              <w:jc w:val="both"/>
              <w:rPr>
                <w:del w:id="5967" w:author="Christi Vicino" w:date="2018-02-22T12:48:00Z"/>
                <w:rFonts w:ascii="Arial" w:hAnsi="Arial" w:cs="Arial"/>
                <w:sz w:val="17"/>
                <w:szCs w:val="17"/>
              </w:rPr>
            </w:pPr>
          </w:p>
          <w:p w14:paraId="7CA83EC8" w14:textId="77777777" w:rsidR="00100542" w:rsidRPr="00B20E18" w:rsidDel="003A0444" w:rsidRDefault="00100542" w:rsidP="00100542">
            <w:pPr>
              <w:ind w:right="-360"/>
              <w:rPr>
                <w:del w:id="5968" w:author="Christi Vicino" w:date="2018-02-22T12:48:00Z"/>
                <w:rFonts w:ascii="Arial" w:hAnsi="Arial" w:cs="Arial"/>
                <w:sz w:val="17"/>
                <w:szCs w:val="17"/>
              </w:rPr>
            </w:pPr>
            <w:del w:id="5969" w:author="Christi Vicino" w:date="2018-02-22T12:48:00Z">
              <w:r w:rsidRPr="00B20E18" w:rsidDel="003A0444">
                <w:rPr>
                  <w:rFonts w:ascii="Arial" w:hAnsi="Arial" w:cs="Arial"/>
                  <w:b/>
                  <w:bCs/>
                  <w:sz w:val="17"/>
                  <w:szCs w:val="17"/>
                </w:rPr>
                <w:delText xml:space="preserve">Payment for Temporary Disability (Lost Wages): </w:delText>
              </w:r>
              <w:r w:rsidRPr="00B20E18" w:rsidDel="003A0444">
                <w:rPr>
                  <w:rFonts w:ascii="Arial" w:hAnsi="Arial" w:cs="Arial"/>
                  <w:sz w:val="17"/>
                  <w:szCs w:val="17"/>
                </w:rPr>
                <w:delText xml:space="preserve">If you can't work while you are recovering from a job injury or illness, you will receive temporary disability payments. These payments may change or stop  </w:delText>
              </w:r>
            </w:del>
          </w:p>
        </w:tc>
        <w:tc>
          <w:tcPr>
            <w:tcW w:w="5580" w:type="dxa"/>
          </w:tcPr>
          <w:p w14:paraId="0B7E5756" w14:textId="77777777" w:rsidR="00100542" w:rsidRPr="00B20E18" w:rsidDel="003A0444" w:rsidRDefault="00100542" w:rsidP="00100542">
            <w:pPr>
              <w:autoSpaceDE w:val="0"/>
              <w:autoSpaceDN w:val="0"/>
              <w:adjustRightInd w:val="0"/>
              <w:jc w:val="both"/>
              <w:rPr>
                <w:del w:id="5970" w:author="Christi Vicino" w:date="2018-02-22T12:48:00Z"/>
                <w:rFonts w:ascii="Arial" w:hAnsi="Arial" w:cs="Arial"/>
                <w:color w:val="000000"/>
                <w:sz w:val="17"/>
                <w:szCs w:val="17"/>
              </w:rPr>
            </w:pPr>
            <w:del w:id="5971" w:author="Christi Vicino" w:date="2018-02-22T12:48:00Z">
              <w:r w:rsidRPr="00B20E18" w:rsidDel="003A0444">
                <w:rPr>
                  <w:rFonts w:ascii="Arial" w:hAnsi="Arial" w:cs="Arial"/>
                  <w:color w:val="000000"/>
                  <w:sz w:val="17"/>
                  <w:szCs w:val="17"/>
                </w:rPr>
                <w:delText xml:space="preserve">Si Ud. se lesiona o se enferma, ya sea física o mentalmente, debido a su trabajo, incluyendo lesiones que resulten de un crimen en el lugar de trabajo, es posible que Ud. tenga derecho a beneficios de compensación para trabajadores. Se adjunta el formulario para presentar un reclamo de compensación para trabajadores con su empleador. </w:delText>
              </w:r>
              <w:r w:rsidRPr="00B20E18" w:rsidDel="003A0444">
                <w:rPr>
                  <w:rFonts w:ascii="Arial" w:hAnsi="Arial" w:cs="Arial"/>
                  <w:b/>
                  <w:bCs/>
                  <w:color w:val="000000"/>
                  <w:sz w:val="17"/>
                  <w:szCs w:val="17"/>
                </w:rPr>
                <w:delText>Ud. debe leer toda la</w:delText>
              </w:r>
              <w:r w:rsidRPr="00B20E18" w:rsidDel="003A0444">
                <w:rPr>
                  <w:rFonts w:ascii="Arial" w:hAnsi="Arial" w:cs="Arial"/>
                  <w:color w:val="000000"/>
                  <w:sz w:val="17"/>
                  <w:szCs w:val="17"/>
                </w:rPr>
                <w:delText xml:space="preserve"> </w:delText>
              </w:r>
              <w:r w:rsidRPr="00B20E18" w:rsidDel="003A0444">
                <w:rPr>
                  <w:rFonts w:ascii="Arial" w:hAnsi="Arial" w:cs="Arial"/>
                  <w:b/>
                  <w:bCs/>
                  <w:color w:val="000000"/>
                  <w:sz w:val="17"/>
                  <w:szCs w:val="17"/>
                </w:rPr>
                <w:delText xml:space="preserve">información a continuación. </w:delText>
              </w:r>
              <w:r w:rsidRPr="00B20E18" w:rsidDel="003A0444">
                <w:rPr>
                  <w:rFonts w:ascii="Arial" w:hAnsi="Arial" w:cs="Arial"/>
                  <w:color w:val="000000"/>
                  <w:sz w:val="17"/>
                  <w:szCs w:val="17"/>
                </w:rPr>
                <w:delText>Guarde esta hoja y todos los demás documentos para sus archivos. Es posible que usted reúna los requisitos para todos los beneficios, o parte de éstos, que se enumeran, dependiendo de la índole de su reclamo. Si se requiere, el/la administrador(a) de reclamos, quien es responsable del manejo de su reclamo, le notificará a usted, lo referente a su elegibilidad para beneficios.</w:delText>
              </w:r>
            </w:del>
          </w:p>
          <w:p w14:paraId="10EA3BF4" w14:textId="77777777" w:rsidR="00100542" w:rsidRPr="00B20E18" w:rsidDel="003A0444" w:rsidRDefault="00100542" w:rsidP="00100542">
            <w:pPr>
              <w:autoSpaceDE w:val="0"/>
              <w:autoSpaceDN w:val="0"/>
              <w:adjustRightInd w:val="0"/>
              <w:jc w:val="both"/>
              <w:rPr>
                <w:del w:id="5972" w:author="Christi Vicino" w:date="2018-02-22T12:48:00Z"/>
                <w:rFonts w:ascii="Arial" w:hAnsi="Arial" w:cs="Arial"/>
                <w:sz w:val="17"/>
                <w:szCs w:val="17"/>
              </w:rPr>
            </w:pPr>
          </w:p>
          <w:p w14:paraId="5C241BE3" w14:textId="77777777" w:rsidR="00100542" w:rsidRPr="00B20E18" w:rsidDel="003A0444" w:rsidRDefault="00100542" w:rsidP="00100542">
            <w:pPr>
              <w:autoSpaceDE w:val="0"/>
              <w:autoSpaceDN w:val="0"/>
              <w:adjustRightInd w:val="0"/>
              <w:jc w:val="both"/>
              <w:rPr>
                <w:del w:id="5973" w:author="Christi Vicino" w:date="2018-02-22T12:48:00Z"/>
                <w:rFonts w:ascii="Arial" w:hAnsi="Arial" w:cs="Arial"/>
                <w:color w:val="000000"/>
                <w:sz w:val="17"/>
                <w:szCs w:val="17"/>
              </w:rPr>
            </w:pPr>
            <w:del w:id="5974" w:author="Christi Vicino" w:date="2018-02-22T12:48:00Z">
              <w:r w:rsidRPr="00B20E18" w:rsidDel="003A0444">
                <w:rPr>
                  <w:rFonts w:ascii="Arial" w:hAnsi="Arial" w:cs="Arial"/>
                  <w:color w:val="000000"/>
                  <w:sz w:val="17"/>
                  <w:szCs w:val="17"/>
                </w:rPr>
                <w:delText>Para presentar un reclamo, complete la sección del formulario designada para el “Empleado”, guarde una copia, y déle el resto a su empleador. Entonces, su empleador completará la sección designada para el “Empleador”, le dará a Ud. una copia fechada, guardará una copia, y enviará una al/a la administrador(a) de reclamos. Los beneficios no pueden comenzar hasta, que el/la administrador(a) de reclamos se entere de la lesión, así que complete el formulario lo antes posible.</w:delText>
              </w:r>
            </w:del>
          </w:p>
          <w:p w14:paraId="07B060FF" w14:textId="77777777" w:rsidR="00100542" w:rsidRPr="00B20E18" w:rsidDel="003A0444" w:rsidRDefault="00100542" w:rsidP="00100542">
            <w:pPr>
              <w:autoSpaceDE w:val="0"/>
              <w:autoSpaceDN w:val="0"/>
              <w:adjustRightInd w:val="0"/>
              <w:jc w:val="both"/>
              <w:rPr>
                <w:del w:id="5975" w:author="Christi Vicino" w:date="2018-02-22T12:48:00Z"/>
                <w:rFonts w:ascii="Arial" w:hAnsi="Arial" w:cs="Arial"/>
                <w:color w:val="000000"/>
                <w:sz w:val="17"/>
                <w:szCs w:val="17"/>
              </w:rPr>
            </w:pPr>
          </w:p>
          <w:p w14:paraId="28C2D38B" w14:textId="77777777" w:rsidR="00100542" w:rsidRPr="00B20E18" w:rsidDel="003A0444" w:rsidRDefault="00100542" w:rsidP="00100542">
            <w:pPr>
              <w:autoSpaceDE w:val="0"/>
              <w:autoSpaceDN w:val="0"/>
              <w:adjustRightInd w:val="0"/>
              <w:jc w:val="both"/>
              <w:rPr>
                <w:del w:id="5976" w:author="Christi Vicino" w:date="2018-02-22T12:48:00Z"/>
                <w:rFonts w:ascii="Arial" w:hAnsi="Arial" w:cs="Arial"/>
                <w:color w:val="000000"/>
                <w:sz w:val="17"/>
                <w:szCs w:val="17"/>
              </w:rPr>
            </w:pPr>
            <w:del w:id="5977" w:author="Christi Vicino" w:date="2018-02-22T12:48:00Z">
              <w:r w:rsidRPr="00B20E18" w:rsidDel="003A0444">
                <w:rPr>
                  <w:rFonts w:ascii="Arial" w:hAnsi="Arial" w:cs="Arial"/>
                  <w:b/>
                  <w:bCs/>
                  <w:color w:val="000000"/>
                  <w:sz w:val="17"/>
                  <w:szCs w:val="17"/>
                </w:rPr>
                <w:delText xml:space="preserve">Atención Médica: </w:delText>
              </w:r>
              <w:r w:rsidRPr="00B20E18" w:rsidDel="003A0444">
                <w:rPr>
                  <w:rFonts w:ascii="Arial" w:hAnsi="Arial" w:cs="Arial"/>
                  <w:color w:val="000000"/>
                  <w:sz w:val="17"/>
                  <w:szCs w:val="17"/>
                </w:rPr>
                <w:delText>Su administrador(a) de reclamos pagará toda la atención médica razonable y necesaria, para su lesión o enfermedad relacionada con el trabajo. Es posible que los beneficios médicos incluyan el tratamiento por parte de un médico, los servicios de hospital, la terapia física, los análisis de laboratorio y las medicinas. Su administrador(a) de reclamos pagará directamente los costos, de manera que usted nunca verá un cobro. Para lesiones que ocurren en o después de 1/1/04, hay un límite de visitas para ciertos servicios médicos.</w:delText>
              </w:r>
            </w:del>
          </w:p>
          <w:p w14:paraId="556C3A27" w14:textId="77777777" w:rsidR="00100542" w:rsidRPr="00B20E18" w:rsidDel="003A0444" w:rsidRDefault="00100542" w:rsidP="00100542">
            <w:pPr>
              <w:autoSpaceDE w:val="0"/>
              <w:autoSpaceDN w:val="0"/>
              <w:adjustRightInd w:val="0"/>
              <w:jc w:val="both"/>
              <w:rPr>
                <w:del w:id="5978" w:author="Christi Vicino" w:date="2018-02-22T12:48:00Z"/>
                <w:rFonts w:ascii="Arial" w:hAnsi="Arial" w:cs="Arial"/>
                <w:color w:val="000000"/>
                <w:sz w:val="17"/>
                <w:szCs w:val="17"/>
              </w:rPr>
            </w:pPr>
          </w:p>
          <w:p w14:paraId="49200EE6" w14:textId="77777777" w:rsidR="00100542" w:rsidRPr="00B20E18" w:rsidDel="003A0444" w:rsidRDefault="00100542" w:rsidP="00100542">
            <w:pPr>
              <w:autoSpaceDE w:val="0"/>
              <w:autoSpaceDN w:val="0"/>
              <w:adjustRightInd w:val="0"/>
              <w:jc w:val="both"/>
              <w:rPr>
                <w:del w:id="5979" w:author="Christi Vicino" w:date="2018-02-22T12:48:00Z"/>
                <w:rFonts w:ascii="Arial" w:hAnsi="Arial" w:cs="Arial"/>
                <w:color w:val="000000"/>
                <w:sz w:val="17"/>
                <w:szCs w:val="17"/>
              </w:rPr>
            </w:pPr>
            <w:del w:id="5980" w:author="Christi Vicino" w:date="2018-02-22T12:48:00Z">
              <w:r w:rsidRPr="00B20E18" w:rsidDel="003A0444">
                <w:rPr>
                  <w:rFonts w:ascii="Arial" w:hAnsi="Arial" w:cs="Arial"/>
                  <w:b/>
                  <w:bCs/>
                  <w:color w:val="000000"/>
                  <w:sz w:val="17"/>
                  <w:szCs w:val="17"/>
                </w:rPr>
                <w:delText>El Médico Primario que le Atiende</w:delText>
              </w:r>
              <w:r w:rsidRPr="00B20E18" w:rsidDel="003A0444">
                <w:rPr>
                  <w:rFonts w:ascii="Arial" w:hAnsi="Arial" w:cs="Arial"/>
                  <w:b/>
                  <w:bCs/>
                  <w:i/>
                  <w:iCs/>
                  <w:color w:val="000000"/>
                  <w:sz w:val="17"/>
                  <w:szCs w:val="17"/>
                </w:rPr>
                <w:delText xml:space="preserve">-Primary Treating Physician PTP </w:delText>
              </w:r>
              <w:r w:rsidRPr="00B20E18" w:rsidDel="003A0444">
                <w:rPr>
                  <w:rFonts w:ascii="Arial" w:hAnsi="Arial" w:cs="Arial"/>
                  <w:color w:val="000000"/>
                  <w:sz w:val="17"/>
                  <w:szCs w:val="17"/>
                </w:rPr>
                <w:delText xml:space="preserve">es el médico con toda la responsabilidad para dar el tratamiento para su lesion o enfermedad. Generalmente, su empleador selecciona al </w:delText>
              </w:r>
              <w:r w:rsidRPr="00B20E18" w:rsidDel="003A0444">
                <w:rPr>
                  <w:rFonts w:ascii="Arial" w:hAnsi="Arial" w:cs="Arial"/>
                  <w:i/>
                  <w:iCs/>
                  <w:color w:val="000000"/>
                  <w:sz w:val="17"/>
                  <w:szCs w:val="17"/>
                </w:rPr>
                <w:delText xml:space="preserve">PTP </w:delText>
              </w:r>
              <w:r w:rsidRPr="00B20E18" w:rsidDel="003A0444">
                <w:rPr>
                  <w:rFonts w:ascii="Arial" w:hAnsi="Arial" w:cs="Arial"/>
                  <w:color w:val="000000"/>
                  <w:sz w:val="17"/>
                  <w:szCs w:val="17"/>
                </w:rPr>
                <w:delText>que Ud. Verá durante los primeros 30 días</w:delText>
              </w:r>
              <w:r w:rsidRPr="00B20E18" w:rsidDel="003A0444">
                <w:rPr>
                  <w:rFonts w:ascii="Arial" w:hAnsi="Arial" w:cs="Arial"/>
                  <w:i/>
                  <w:iCs/>
                  <w:color w:val="000000"/>
                  <w:sz w:val="17"/>
                  <w:szCs w:val="17"/>
                </w:rPr>
                <w:delText xml:space="preserve">. </w:delText>
              </w:r>
              <w:r w:rsidRPr="00B20E18" w:rsidDel="003A0444">
                <w:rPr>
                  <w:rFonts w:ascii="Arial" w:hAnsi="Arial" w:cs="Arial"/>
                  <w:color w:val="000000"/>
                  <w:sz w:val="17"/>
                  <w:szCs w:val="17"/>
                </w:rPr>
                <w:delText>Sin embargo, en condiciones específicas, es posible que usted pueda ser tratado por su médico pre-designado</w:delText>
              </w:r>
              <w:r w:rsidRPr="00B20E18" w:rsidDel="003A0444">
                <w:rPr>
                  <w:rFonts w:ascii="Arial" w:hAnsi="Arial" w:cs="Arial"/>
                  <w:i/>
                  <w:iCs/>
                  <w:color w:val="000000"/>
                  <w:sz w:val="17"/>
                  <w:szCs w:val="17"/>
                </w:rPr>
                <w:delText xml:space="preserve">. </w:delText>
              </w:r>
              <w:r w:rsidRPr="00B20E18" w:rsidDel="003A0444">
                <w:rPr>
                  <w:rFonts w:ascii="Arial" w:hAnsi="Arial" w:cs="Arial"/>
                  <w:color w:val="000000"/>
                  <w:sz w:val="17"/>
                  <w:szCs w:val="17"/>
                </w:rPr>
                <w:delText>Si el doctor dice que usted aún necesita tratamiento después de 30 días, es possible que Ud. pueda cambiar al médico de su preferencia. Hay reglas especiales que son aplicables cuando su empleador ofrece una Organización del Cuidado Médico (HCO) o depués de 1/1/05 tiene un Sistema de Proveedores de Atención Médica. Hable con su empleador para más información</w:delText>
              </w:r>
              <w:r w:rsidRPr="00B20E18" w:rsidDel="003A0444">
                <w:rPr>
                  <w:rFonts w:ascii="Arial" w:hAnsi="Arial" w:cs="Arial"/>
                  <w:color w:val="0000FF"/>
                  <w:sz w:val="17"/>
                  <w:szCs w:val="17"/>
                </w:rPr>
                <w:delText xml:space="preserve">. </w:delText>
              </w:r>
              <w:r w:rsidRPr="00B20E18" w:rsidDel="003A0444">
                <w:rPr>
                  <w:rFonts w:ascii="Arial" w:hAnsi="Arial" w:cs="Arial"/>
                  <w:color w:val="000000"/>
                  <w:sz w:val="17"/>
                  <w:szCs w:val="17"/>
                </w:rPr>
                <w:delText>Si su empleador no ha colocado un poster describiendo sus derechos para la</w:delText>
              </w:r>
            </w:del>
          </w:p>
          <w:p w14:paraId="025D48C6" w14:textId="77777777" w:rsidR="00100542" w:rsidRPr="00B20E18" w:rsidDel="003A0444" w:rsidRDefault="00100542" w:rsidP="00100542">
            <w:pPr>
              <w:autoSpaceDE w:val="0"/>
              <w:autoSpaceDN w:val="0"/>
              <w:adjustRightInd w:val="0"/>
              <w:jc w:val="both"/>
              <w:rPr>
                <w:del w:id="5981" w:author="Christi Vicino" w:date="2018-02-22T12:48:00Z"/>
                <w:rFonts w:ascii="Arial" w:hAnsi="Arial" w:cs="Arial"/>
                <w:color w:val="000000"/>
                <w:sz w:val="17"/>
                <w:szCs w:val="17"/>
              </w:rPr>
            </w:pPr>
            <w:del w:id="5982" w:author="Christi Vicino" w:date="2018-02-22T12:48:00Z">
              <w:r w:rsidRPr="00B20E18" w:rsidDel="003A0444">
                <w:rPr>
                  <w:rFonts w:ascii="Arial" w:hAnsi="Arial" w:cs="Arial"/>
                  <w:color w:val="000000"/>
                  <w:sz w:val="17"/>
                  <w:szCs w:val="17"/>
                </w:rPr>
                <w:delText>compensación para trabajadores, Ud. puede seleccionar a su propio medico inmediatamente.</w:delText>
              </w:r>
            </w:del>
          </w:p>
          <w:p w14:paraId="4B8FAAF7" w14:textId="77777777" w:rsidR="00100542" w:rsidRPr="00B20E18" w:rsidDel="003A0444" w:rsidRDefault="00100542" w:rsidP="00100542">
            <w:pPr>
              <w:autoSpaceDE w:val="0"/>
              <w:autoSpaceDN w:val="0"/>
              <w:adjustRightInd w:val="0"/>
              <w:jc w:val="both"/>
              <w:rPr>
                <w:del w:id="5983" w:author="Christi Vicino" w:date="2018-02-22T12:48:00Z"/>
                <w:rFonts w:ascii="Arial" w:hAnsi="Arial" w:cs="Arial"/>
                <w:sz w:val="17"/>
                <w:szCs w:val="17"/>
              </w:rPr>
            </w:pPr>
          </w:p>
          <w:p w14:paraId="3462479A" w14:textId="77777777" w:rsidR="00100542" w:rsidRPr="00B20E18" w:rsidDel="003A0444" w:rsidRDefault="00100542" w:rsidP="00100542">
            <w:pPr>
              <w:autoSpaceDE w:val="0"/>
              <w:autoSpaceDN w:val="0"/>
              <w:adjustRightInd w:val="0"/>
              <w:jc w:val="both"/>
              <w:rPr>
                <w:del w:id="5984" w:author="Christi Vicino" w:date="2018-02-22T12:48:00Z"/>
                <w:rFonts w:ascii="Arial" w:hAnsi="Arial" w:cs="Arial"/>
                <w:color w:val="000000"/>
                <w:sz w:val="17"/>
                <w:szCs w:val="17"/>
              </w:rPr>
            </w:pPr>
            <w:del w:id="5985" w:author="Christi Vicino" w:date="2018-02-22T12:48:00Z">
              <w:r w:rsidRPr="00B20E18" w:rsidDel="003A0444">
                <w:rPr>
                  <w:rFonts w:ascii="Arial" w:hAnsi="Arial" w:cs="Arial"/>
                  <w:color w:val="000000"/>
                  <w:sz w:val="17"/>
                  <w:szCs w:val="17"/>
                </w:rPr>
                <w:delText>El empleador autorizará todo tratamiento médico consistente con las directivas de tratamiento applicables a la lesión o enfermedad, durante el primer día laboral después que el empleado efectúa un reclamo para beneficios de compensación, y continuará proveyendo este tratamiento hasta la fecha en que el reclamo sea aceptado o rechazado. Hasta la fecha en que el reclamo sea aceptado o rechazado, el tratamiento médico será limitado a diez mil dólares ($10,000)</w:delText>
              </w:r>
            </w:del>
          </w:p>
          <w:p w14:paraId="424905C4" w14:textId="77777777" w:rsidR="00100542" w:rsidRPr="00B20E18" w:rsidDel="003A0444" w:rsidRDefault="00100542" w:rsidP="00100542">
            <w:pPr>
              <w:autoSpaceDE w:val="0"/>
              <w:autoSpaceDN w:val="0"/>
              <w:adjustRightInd w:val="0"/>
              <w:jc w:val="both"/>
              <w:rPr>
                <w:del w:id="5986" w:author="Christi Vicino" w:date="2018-02-22T12:48:00Z"/>
                <w:rFonts w:ascii="Arial" w:hAnsi="Arial" w:cs="Arial"/>
                <w:color w:val="000000"/>
                <w:sz w:val="17"/>
                <w:szCs w:val="17"/>
              </w:rPr>
            </w:pPr>
          </w:p>
          <w:p w14:paraId="50BF0778" w14:textId="77777777" w:rsidR="00100542" w:rsidRPr="00B20E18" w:rsidDel="003A0444" w:rsidRDefault="00100542" w:rsidP="00100542">
            <w:pPr>
              <w:autoSpaceDE w:val="0"/>
              <w:autoSpaceDN w:val="0"/>
              <w:adjustRightInd w:val="0"/>
              <w:jc w:val="both"/>
              <w:rPr>
                <w:del w:id="5987" w:author="Christi Vicino" w:date="2018-02-22T12:48:00Z"/>
                <w:rFonts w:ascii="Arial" w:hAnsi="Arial" w:cs="Arial"/>
                <w:color w:val="000000"/>
                <w:sz w:val="17"/>
                <w:szCs w:val="17"/>
              </w:rPr>
            </w:pPr>
            <w:del w:id="5988" w:author="Christi Vicino" w:date="2018-02-22T12:48:00Z">
              <w:r w:rsidRPr="00B20E18" w:rsidDel="003A0444">
                <w:rPr>
                  <w:rFonts w:ascii="Arial" w:hAnsi="Arial" w:cs="Arial"/>
                  <w:b/>
                  <w:bCs/>
                  <w:color w:val="000000"/>
                  <w:sz w:val="17"/>
                  <w:szCs w:val="17"/>
                </w:rPr>
                <w:delText xml:space="preserve">Divulgación de Expedientes Médicos: </w:delText>
              </w:r>
              <w:r w:rsidRPr="00B20E18" w:rsidDel="003A0444">
                <w:rPr>
                  <w:rFonts w:ascii="Arial" w:hAnsi="Arial" w:cs="Arial"/>
                  <w:color w:val="000000"/>
                  <w:sz w:val="17"/>
                  <w:szCs w:val="17"/>
                </w:rPr>
                <w:delText xml:space="preserve">Después de que Ud. presente un reclamo para beneficios de compensación  para los trabajadores, sus expedientes médicos no tendrán la misma Privacidad que usted normalmente espera. Si Ud. no está de acuerdo en divulger voluntariamente los expedientes médicos, un(a) juez de compensación para trabajadores posiblemente decida qué expedientes se revelarán. Si </w:delText>
              </w:r>
            </w:del>
          </w:p>
          <w:p w14:paraId="5BD59E7A" w14:textId="77777777" w:rsidR="00100542" w:rsidRPr="00B20E18" w:rsidDel="003A0444" w:rsidRDefault="00100542" w:rsidP="00100542">
            <w:pPr>
              <w:autoSpaceDE w:val="0"/>
              <w:autoSpaceDN w:val="0"/>
              <w:adjustRightInd w:val="0"/>
              <w:jc w:val="both"/>
              <w:rPr>
                <w:del w:id="5989" w:author="Christi Vicino" w:date="2018-02-22T12:48:00Z"/>
                <w:rFonts w:ascii="Arial" w:hAnsi="Arial" w:cs="Arial"/>
                <w:color w:val="000000"/>
                <w:sz w:val="17"/>
                <w:szCs w:val="17"/>
              </w:rPr>
            </w:pPr>
            <w:del w:id="5990" w:author="Christi Vicino" w:date="2018-02-22T12:48:00Z">
              <w:r w:rsidRPr="00B20E18" w:rsidDel="003A0444">
                <w:rPr>
                  <w:rFonts w:ascii="Arial" w:hAnsi="Arial" w:cs="Arial"/>
                  <w:color w:val="000000"/>
                  <w:sz w:val="17"/>
                  <w:szCs w:val="17"/>
                </w:rPr>
                <w:delText>Ud. Solicita privacidad, es posible que el/la juez “selle” (mantenga</w:delText>
              </w:r>
            </w:del>
          </w:p>
          <w:p w14:paraId="07FAA940" w14:textId="77777777" w:rsidR="00100542" w:rsidRPr="00B20E18" w:rsidDel="003A0444" w:rsidRDefault="00100542" w:rsidP="009411F1">
            <w:pPr>
              <w:autoSpaceDE w:val="0"/>
              <w:autoSpaceDN w:val="0"/>
              <w:adjustRightInd w:val="0"/>
              <w:jc w:val="both"/>
              <w:rPr>
                <w:del w:id="5991" w:author="Christi Vicino" w:date="2018-02-22T12:48:00Z"/>
                <w:rFonts w:ascii="Arial" w:hAnsi="Arial" w:cs="Arial"/>
                <w:sz w:val="17"/>
                <w:szCs w:val="17"/>
              </w:rPr>
            </w:pPr>
            <w:del w:id="5992" w:author="Christi Vicino" w:date="2018-02-22T12:48:00Z">
              <w:r w:rsidRPr="00B20E18" w:rsidDel="003A0444">
                <w:rPr>
                  <w:rFonts w:ascii="Arial" w:hAnsi="Arial" w:cs="Arial"/>
                  <w:color w:val="000000"/>
                  <w:sz w:val="17"/>
                  <w:szCs w:val="17"/>
                </w:rPr>
                <w:delText>privados) ciertos expedientes médicos.</w:delText>
              </w:r>
            </w:del>
          </w:p>
        </w:tc>
      </w:tr>
      <w:tr w:rsidR="00100542" w:rsidRPr="00B20E18" w:rsidDel="003A0444" w14:paraId="37E20784" w14:textId="77777777" w:rsidTr="009411F1">
        <w:trPr>
          <w:del w:id="5993" w:author="Christi Vicino" w:date="2018-02-22T12:48:00Z"/>
        </w:trPr>
        <w:tc>
          <w:tcPr>
            <w:tcW w:w="10800" w:type="dxa"/>
            <w:gridSpan w:val="3"/>
          </w:tcPr>
          <w:p w14:paraId="11AB8908" w14:textId="77777777" w:rsidR="00100542" w:rsidRPr="00B20E18" w:rsidDel="003A0444" w:rsidRDefault="00100542" w:rsidP="00100542">
            <w:pPr>
              <w:autoSpaceDE w:val="0"/>
              <w:autoSpaceDN w:val="0"/>
              <w:adjustRightInd w:val="0"/>
              <w:ind w:left="-900" w:right="-1170"/>
              <w:jc w:val="center"/>
              <w:rPr>
                <w:del w:id="5994" w:author="Christi Vicino" w:date="2018-02-22T12:48:00Z"/>
                <w:rFonts w:ascii="Arial" w:hAnsi="Arial" w:cs="Arial"/>
                <w:b/>
                <w:bCs/>
              </w:rPr>
            </w:pPr>
          </w:p>
          <w:p w14:paraId="02FB7EA3" w14:textId="77777777" w:rsidR="00100542" w:rsidRPr="00B20E18" w:rsidDel="003A0444" w:rsidRDefault="00100542" w:rsidP="00100542">
            <w:pPr>
              <w:autoSpaceDE w:val="0"/>
              <w:autoSpaceDN w:val="0"/>
              <w:adjustRightInd w:val="0"/>
              <w:ind w:left="-18" w:right="-108"/>
              <w:jc w:val="center"/>
              <w:rPr>
                <w:del w:id="5995" w:author="Christi Vicino" w:date="2018-02-22T12:48:00Z"/>
                <w:rFonts w:ascii="Arial" w:hAnsi="Arial" w:cs="Arial"/>
                <w:b/>
                <w:bCs/>
              </w:rPr>
            </w:pPr>
            <w:del w:id="5996" w:author="Christi Vicino" w:date="2018-02-22T12:48:00Z">
              <w:r w:rsidRPr="00B20E18" w:rsidDel="003A0444">
                <w:rPr>
                  <w:rFonts w:ascii="Arial" w:hAnsi="Arial" w:cs="Arial"/>
                  <w:b/>
                  <w:bCs/>
                </w:rPr>
                <w:delText>Workers’ Compensation Claim Form (DWC 1) &amp; Notice of Potential Eligibility</w:delText>
              </w:r>
            </w:del>
          </w:p>
          <w:p w14:paraId="0F3B1030" w14:textId="77777777" w:rsidR="00100542" w:rsidRPr="00B20E18" w:rsidDel="003A0444" w:rsidRDefault="00100542" w:rsidP="00100542">
            <w:pPr>
              <w:autoSpaceDE w:val="0"/>
              <w:autoSpaceDN w:val="0"/>
              <w:adjustRightInd w:val="0"/>
              <w:jc w:val="center"/>
              <w:rPr>
                <w:del w:id="5997" w:author="Christi Vicino" w:date="2018-02-22T12:48:00Z"/>
                <w:rFonts w:ascii="TimesNewRoman" w:hAnsi="TimesNewRoman" w:cs="TimesNewRoman"/>
                <w:color w:val="000000"/>
                <w:sz w:val="20"/>
                <w:szCs w:val="20"/>
              </w:rPr>
            </w:pPr>
            <w:del w:id="5998" w:author="Christi Vicino" w:date="2018-02-22T12:48:00Z">
              <w:r w:rsidRPr="00B20E18" w:rsidDel="003A0444">
                <w:rPr>
                  <w:rFonts w:ascii="Arial" w:hAnsi="Arial" w:cs="Arial"/>
                  <w:sz w:val="20"/>
                  <w:szCs w:val="20"/>
                </w:rPr>
                <w:delText>Formulario de Reclamo de Compensación para Trabajadores (DWC 1) y Notificación de Posible Elegibilidad</w:delText>
              </w:r>
            </w:del>
          </w:p>
        </w:tc>
      </w:tr>
      <w:tr w:rsidR="00100542" w:rsidRPr="00B20E18" w:rsidDel="003A0444" w14:paraId="3FCB7BEE" w14:textId="77777777" w:rsidTr="00CF79F6">
        <w:trPr>
          <w:trHeight w:val="12348"/>
          <w:del w:id="5999" w:author="Christi Vicino" w:date="2018-02-22T12:48:00Z"/>
        </w:trPr>
        <w:tc>
          <w:tcPr>
            <w:tcW w:w="5130" w:type="dxa"/>
          </w:tcPr>
          <w:p w14:paraId="59BE4558" w14:textId="77777777" w:rsidR="00100542" w:rsidRPr="00B20E18" w:rsidDel="003A0444" w:rsidRDefault="00100542" w:rsidP="00100542">
            <w:pPr>
              <w:autoSpaceDE w:val="0"/>
              <w:autoSpaceDN w:val="0"/>
              <w:adjustRightInd w:val="0"/>
              <w:jc w:val="both"/>
              <w:rPr>
                <w:del w:id="6000" w:author="Christi Vicino" w:date="2018-02-22T12:48:00Z"/>
                <w:rFonts w:ascii="TimesNewRoman" w:hAnsi="TimesNewRoman" w:cs="TimesNewRoman"/>
                <w:sz w:val="17"/>
                <w:szCs w:val="17"/>
              </w:rPr>
            </w:pPr>
            <w:del w:id="6001" w:author="Christi Vicino" w:date="2018-02-22T12:48:00Z">
              <w:r w:rsidRPr="00B20E18" w:rsidDel="003A0444">
                <w:rPr>
                  <w:rFonts w:ascii="TimesNewRoman" w:hAnsi="TimesNewRoman" w:cs="TimesNewRoman"/>
                  <w:sz w:val="17"/>
                  <w:szCs w:val="17"/>
                </w:rPr>
                <w:delText>when your doctor says you are able to return to work. These benefits are tax-free. Temporary disability payments are two-thirds of your average weekly pay, within minimums and maximums set by state law. Payments are not made for the first three days you are off the job unless you are hospitalized overnight or cannot work for more than 14 days.</w:delText>
              </w:r>
            </w:del>
          </w:p>
          <w:p w14:paraId="1B3B514F" w14:textId="77777777" w:rsidR="00100542" w:rsidRPr="00B20E18" w:rsidDel="003A0444" w:rsidRDefault="00100542" w:rsidP="00100542">
            <w:pPr>
              <w:autoSpaceDE w:val="0"/>
              <w:autoSpaceDN w:val="0"/>
              <w:adjustRightInd w:val="0"/>
              <w:jc w:val="both"/>
              <w:rPr>
                <w:del w:id="6002" w:author="Christi Vicino" w:date="2018-02-22T12:48:00Z"/>
                <w:rFonts w:ascii="TimesNewRoman" w:hAnsi="TimesNewRoman" w:cs="TimesNewRoman"/>
                <w:sz w:val="17"/>
                <w:szCs w:val="17"/>
              </w:rPr>
            </w:pPr>
          </w:p>
          <w:p w14:paraId="1EBFD4F3" w14:textId="77777777" w:rsidR="00100542" w:rsidRPr="00B20E18" w:rsidDel="003A0444" w:rsidRDefault="00100542" w:rsidP="00100542">
            <w:pPr>
              <w:autoSpaceDE w:val="0"/>
              <w:autoSpaceDN w:val="0"/>
              <w:adjustRightInd w:val="0"/>
              <w:jc w:val="both"/>
              <w:rPr>
                <w:del w:id="6003" w:author="Christi Vicino" w:date="2018-02-22T12:48:00Z"/>
                <w:rFonts w:ascii="TimesNewRoman" w:hAnsi="TimesNewRoman" w:cs="TimesNewRoman"/>
                <w:sz w:val="17"/>
                <w:szCs w:val="17"/>
              </w:rPr>
            </w:pPr>
            <w:del w:id="6004" w:author="Christi Vicino" w:date="2018-02-22T12:48:00Z">
              <w:r w:rsidRPr="00B20E18" w:rsidDel="003A0444">
                <w:rPr>
                  <w:rFonts w:ascii="TimesNewRoman,Bold" w:hAnsi="TimesNewRoman,Bold" w:cs="TimesNewRoman,Bold"/>
                  <w:b/>
                  <w:bCs/>
                  <w:sz w:val="17"/>
                  <w:szCs w:val="17"/>
                </w:rPr>
                <w:delText xml:space="preserve">Payment for Permanent Disability: </w:delText>
              </w:r>
              <w:r w:rsidRPr="00B20E18" w:rsidDel="003A0444">
                <w:rPr>
                  <w:rFonts w:ascii="TimesNewRoman" w:hAnsi="TimesNewRoman" w:cs="TimesNewRoman"/>
                  <w:sz w:val="17"/>
                  <w:szCs w:val="17"/>
                </w:rPr>
                <w:delText>If a doctor says your injury or illness results in a permanent disability, you may receive additional payments. The amount will depend on the type of injury, your age, occupation, and date of injury.</w:delText>
              </w:r>
            </w:del>
          </w:p>
          <w:p w14:paraId="6BE791E5" w14:textId="77777777" w:rsidR="00100542" w:rsidRPr="00B20E18" w:rsidDel="003A0444" w:rsidRDefault="00100542" w:rsidP="00100542">
            <w:pPr>
              <w:autoSpaceDE w:val="0"/>
              <w:autoSpaceDN w:val="0"/>
              <w:adjustRightInd w:val="0"/>
              <w:jc w:val="both"/>
              <w:rPr>
                <w:del w:id="6005" w:author="Christi Vicino" w:date="2018-02-22T12:48:00Z"/>
                <w:rFonts w:ascii="TimesNewRoman" w:hAnsi="TimesNewRoman" w:cs="TimesNewRoman"/>
                <w:sz w:val="17"/>
                <w:szCs w:val="17"/>
              </w:rPr>
            </w:pPr>
          </w:p>
          <w:p w14:paraId="669ADD41" w14:textId="77777777" w:rsidR="00100542" w:rsidRPr="00B20E18" w:rsidDel="003A0444" w:rsidRDefault="00100542" w:rsidP="00100542">
            <w:pPr>
              <w:autoSpaceDE w:val="0"/>
              <w:autoSpaceDN w:val="0"/>
              <w:adjustRightInd w:val="0"/>
              <w:jc w:val="both"/>
              <w:rPr>
                <w:del w:id="6006" w:author="Christi Vicino" w:date="2018-02-22T12:48:00Z"/>
                <w:rFonts w:ascii="TimesNewRoman" w:hAnsi="TimesNewRoman" w:cs="TimesNewRoman"/>
                <w:sz w:val="17"/>
                <w:szCs w:val="17"/>
              </w:rPr>
            </w:pPr>
            <w:del w:id="6007" w:author="Christi Vicino" w:date="2018-02-22T12:48:00Z">
              <w:r w:rsidRPr="00B20E18" w:rsidDel="003A0444">
                <w:rPr>
                  <w:rFonts w:ascii="TimesNewRoman,Bold" w:hAnsi="TimesNewRoman,Bold" w:cs="TimesNewRoman,Bold"/>
                  <w:b/>
                  <w:bCs/>
                  <w:sz w:val="17"/>
                  <w:szCs w:val="17"/>
                </w:rPr>
                <w:delText xml:space="preserve">Vocational Rehabilitation (VR): </w:delText>
              </w:r>
              <w:r w:rsidRPr="00B20E18" w:rsidDel="003A0444">
                <w:rPr>
                  <w:rFonts w:ascii="TimesNewRoman" w:hAnsi="TimesNewRoman" w:cs="TimesNewRoman"/>
                  <w:sz w:val="17"/>
                  <w:szCs w:val="17"/>
                </w:rPr>
                <w:delText>If a doctor says your injury or illness prevents you from returning to the same type of job and your employer doesn’t offer modified or alternative work, you may qualify for VR. If you qualify, your claims administrator will pay the costs, up to a maximum set by state law. VR is a benefit for injuries that occurred prior to 2004.</w:delText>
              </w:r>
            </w:del>
          </w:p>
          <w:p w14:paraId="0960C424" w14:textId="77777777" w:rsidR="00100542" w:rsidRPr="00B20E18" w:rsidDel="003A0444" w:rsidRDefault="00100542" w:rsidP="00100542">
            <w:pPr>
              <w:autoSpaceDE w:val="0"/>
              <w:autoSpaceDN w:val="0"/>
              <w:adjustRightInd w:val="0"/>
              <w:jc w:val="both"/>
              <w:rPr>
                <w:del w:id="6008" w:author="Christi Vicino" w:date="2018-02-22T12:48:00Z"/>
                <w:rFonts w:ascii="TimesNewRoman" w:hAnsi="TimesNewRoman" w:cs="TimesNewRoman"/>
                <w:sz w:val="17"/>
                <w:szCs w:val="17"/>
              </w:rPr>
            </w:pPr>
          </w:p>
          <w:p w14:paraId="4D46E315" w14:textId="77777777" w:rsidR="00100542" w:rsidRPr="00B20E18" w:rsidDel="003A0444" w:rsidRDefault="00100542" w:rsidP="00100542">
            <w:pPr>
              <w:autoSpaceDE w:val="0"/>
              <w:autoSpaceDN w:val="0"/>
              <w:adjustRightInd w:val="0"/>
              <w:jc w:val="both"/>
              <w:rPr>
                <w:del w:id="6009" w:author="Christi Vicino" w:date="2018-02-22T12:48:00Z"/>
                <w:rFonts w:ascii="TimesNewRoman" w:hAnsi="TimesNewRoman" w:cs="TimesNewRoman"/>
                <w:sz w:val="17"/>
                <w:szCs w:val="17"/>
              </w:rPr>
            </w:pPr>
            <w:del w:id="6010" w:author="Christi Vicino" w:date="2018-02-22T12:48:00Z">
              <w:r w:rsidRPr="00B20E18" w:rsidDel="003A0444">
                <w:rPr>
                  <w:rFonts w:ascii="TimesNewRoman,Bold" w:hAnsi="TimesNewRoman,Bold" w:cs="TimesNewRoman,Bold"/>
                  <w:b/>
                  <w:bCs/>
                  <w:sz w:val="17"/>
                  <w:szCs w:val="17"/>
                </w:rPr>
                <w:delText xml:space="preserve">Supplemental Job Displacement Benefit (SJDB): </w:delText>
              </w:r>
              <w:r w:rsidRPr="00B20E18" w:rsidDel="003A0444">
                <w:rPr>
                  <w:rFonts w:ascii="TimesNewRoman" w:hAnsi="TimesNewRoman" w:cs="TimesNewRoman"/>
                  <w:sz w:val="17"/>
                  <w:szCs w:val="17"/>
                </w:rPr>
                <w:delText>If you do not return to work within 60 days after your temporary disability ends, and your employer does not offer modified or alternative work, you may qualify for a nontransferable voucher payable to a school for retraining and/or skill enhancement. If you qualify, the claims administrator will pay the costs up to the maximum set by state law based on your percentage of permanent disability. SJDB is a benefit for injuries occurring on or after 1/1/04.</w:delText>
              </w:r>
            </w:del>
          </w:p>
          <w:p w14:paraId="6F65D975" w14:textId="77777777" w:rsidR="00100542" w:rsidRPr="00B20E18" w:rsidDel="003A0444" w:rsidRDefault="00100542" w:rsidP="00100542">
            <w:pPr>
              <w:autoSpaceDE w:val="0"/>
              <w:autoSpaceDN w:val="0"/>
              <w:adjustRightInd w:val="0"/>
              <w:jc w:val="both"/>
              <w:rPr>
                <w:del w:id="6011" w:author="Christi Vicino" w:date="2018-02-22T12:48:00Z"/>
                <w:rFonts w:ascii="TimesNewRoman" w:hAnsi="TimesNewRoman" w:cs="TimesNewRoman"/>
                <w:sz w:val="17"/>
                <w:szCs w:val="17"/>
              </w:rPr>
            </w:pPr>
          </w:p>
          <w:p w14:paraId="06F62235" w14:textId="77777777" w:rsidR="00100542" w:rsidRPr="00B20E18" w:rsidDel="003A0444" w:rsidRDefault="00100542" w:rsidP="00100542">
            <w:pPr>
              <w:autoSpaceDE w:val="0"/>
              <w:autoSpaceDN w:val="0"/>
              <w:adjustRightInd w:val="0"/>
              <w:jc w:val="both"/>
              <w:rPr>
                <w:del w:id="6012" w:author="Christi Vicino" w:date="2018-02-22T12:48:00Z"/>
                <w:rFonts w:ascii="TimesNewRoman" w:hAnsi="TimesNewRoman" w:cs="TimesNewRoman"/>
                <w:sz w:val="17"/>
                <w:szCs w:val="17"/>
              </w:rPr>
            </w:pPr>
            <w:del w:id="6013" w:author="Christi Vicino" w:date="2018-02-22T12:48:00Z">
              <w:r w:rsidRPr="00B20E18" w:rsidDel="003A0444">
                <w:rPr>
                  <w:rFonts w:ascii="TimesNewRoman,Bold" w:hAnsi="TimesNewRoman,Bold" w:cs="TimesNewRoman,Bold"/>
                  <w:b/>
                  <w:bCs/>
                  <w:sz w:val="17"/>
                  <w:szCs w:val="17"/>
                </w:rPr>
                <w:delText xml:space="preserve">Death Benefits: </w:delText>
              </w:r>
              <w:r w:rsidRPr="00B20E18" w:rsidDel="003A0444">
                <w:rPr>
                  <w:rFonts w:ascii="TimesNewRoman" w:hAnsi="TimesNewRoman" w:cs="TimesNewRoman"/>
                  <w:sz w:val="17"/>
                  <w:szCs w:val="17"/>
                </w:rPr>
                <w:delText>If the injury or illness causes death, payments may be made to relatives or household members who were financially dependent on the deceased worker.</w:delText>
              </w:r>
            </w:del>
          </w:p>
          <w:p w14:paraId="68722257" w14:textId="77777777" w:rsidR="00100542" w:rsidRPr="00B20E18" w:rsidDel="003A0444" w:rsidRDefault="00100542" w:rsidP="00100542">
            <w:pPr>
              <w:autoSpaceDE w:val="0"/>
              <w:autoSpaceDN w:val="0"/>
              <w:adjustRightInd w:val="0"/>
              <w:jc w:val="both"/>
              <w:rPr>
                <w:del w:id="6014" w:author="Christi Vicino" w:date="2018-02-22T12:48:00Z"/>
                <w:rFonts w:ascii="TimesNewRoman" w:hAnsi="TimesNewRoman" w:cs="TimesNewRoman"/>
                <w:sz w:val="17"/>
                <w:szCs w:val="17"/>
              </w:rPr>
            </w:pPr>
          </w:p>
          <w:p w14:paraId="61C9ADBA" w14:textId="77777777" w:rsidR="00100542" w:rsidRPr="00B20E18" w:rsidDel="003A0444" w:rsidRDefault="00100542" w:rsidP="00100542">
            <w:pPr>
              <w:autoSpaceDE w:val="0"/>
              <w:autoSpaceDN w:val="0"/>
              <w:adjustRightInd w:val="0"/>
              <w:jc w:val="both"/>
              <w:rPr>
                <w:del w:id="6015" w:author="Christi Vicino" w:date="2018-02-22T12:48:00Z"/>
                <w:rFonts w:ascii="TimesNewRoman" w:hAnsi="TimesNewRoman" w:cs="TimesNewRoman"/>
                <w:sz w:val="17"/>
                <w:szCs w:val="17"/>
              </w:rPr>
            </w:pPr>
            <w:del w:id="6016" w:author="Christi Vicino" w:date="2018-02-22T12:48:00Z">
              <w:r w:rsidRPr="00B20E18" w:rsidDel="003A0444">
                <w:rPr>
                  <w:rFonts w:ascii="TimesNewRoman,Bold" w:hAnsi="TimesNewRoman,Bold" w:cs="TimesNewRoman,Bold"/>
                  <w:b/>
                  <w:bCs/>
                  <w:sz w:val="17"/>
                  <w:szCs w:val="17"/>
                </w:rPr>
                <w:delText xml:space="preserve">It is illegal for your employer </w:delText>
              </w:r>
              <w:r w:rsidRPr="00B20E18" w:rsidDel="003A0444">
                <w:rPr>
                  <w:rFonts w:ascii="TimesNewRoman" w:hAnsi="TimesNewRoman" w:cs="TimesNewRoman"/>
                  <w:sz w:val="17"/>
                  <w:szCs w:val="17"/>
                </w:rPr>
                <w:delText>to punish or fire you for having a job injury or illness, for filing a claim, or testifying in another person's workers' compensation case (Labor Code 132a). If proven, you may receive lost wages, job reinstatement, increased benefits, and costs and expenses up to limits set by the state.</w:delText>
              </w:r>
            </w:del>
          </w:p>
          <w:p w14:paraId="2A57222C" w14:textId="77777777" w:rsidR="00100542" w:rsidRPr="00B20E18" w:rsidDel="003A0444" w:rsidRDefault="00100542" w:rsidP="00100542">
            <w:pPr>
              <w:autoSpaceDE w:val="0"/>
              <w:autoSpaceDN w:val="0"/>
              <w:adjustRightInd w:val="0"/>
              <w:jc w:val="both"/>
              <w:rPr>
                <w:del w:id="6017" w:author="Christi Vicino" w:date="2018-02-22T12:48:00Z"/>
                <w:rFonts w:ascii="TimesNewRoman" w:hAnsi="TimesNewRoman" w:cs="TimesNewRoman"/>
                <w:sz w:val="17"/>
                <w:szCs w:val="17"/>
              </w:rPr>
            </w:pPr>
          </w:p>
          <w:p w14:paraId="6C30EA8A" w14:textId="77777777" w:rsidR="00100542" w:rsidRPr="00B20E18" w:rsidDel="003A0444" w:rsidRDefault="00100542" w:rsidP="00100542">
            <w:pPr>
              <w:autoSpaceDE w:val="0"/>
              <w:autoSpaceDN w:val="0"/>
              <w:adjustRightInd w:val="0"/>
              <w:jc w:val="both"/>
              <w:rPr>
                <w:del w:id="6018" w:author="Christi Vicino" w:date="2018-02-22T12:48:00Z"/>
                <w:rFonts w:ascii="TimesNewRoman" w:hAnsi="TimesNewRoman" w:cs="TimesNewRoman"/>
                <w:sz w:val="17"/>
                <w:szCs w:val="17"/>
              </w:rPr>
            </w:pPr>
            <w:del w:id="6019" w:author="Christi Vicino" w:date="2018-02-22T12:48:00Z">
              <w:r w:rsidRPr="00B20E18" w:rsidDel="003A0444">
                <w:rPr>
                  <w:rFonts w:ascii="TimesNewRoman" w:hAnsi="TimesNewRoman" w:cs="TimesNewRoman"/>
                  <w:sz w:val="17"/>
                  <w:szCs w:val="17"/>
                </w:rPr>
                <w:delText>You have the right to disagree with decisions affecting your claim. If you have a disagreement, contact your claims administrator first to see if you can resolve it. If you are not receiving benefits, you may be able to get State Disability Insurance (SDI) benefits. Call State Employment Development Department at (800) 480-3287.</w:delText>
              </w:r>
            </w:del>
          </w:p>
          <w:p w14:paraId="098AEA28" w14:textId="77777777" w:rsidR="00100542" w:rsidRPr="00B20E18" w:rsidDel="003A0444" w:rsidRDefault="00100542" w:rsidP="00100542">
            <w:pPr>
              <w:autoSpaceDE w:val="0"/>
              <w:autoSpaceDN w:val="0"/>
              <w:adjustRightInd w:val="0"/>
              <w:jc w:val="both"/>
              <w:rPr>
                <w:del w:id="6020" w:author="Christi Vicino" w:date="2018-02-22T12:48:00Z"/>
                <w:rFonts w:ascii="TimesNewRoman" w:hAnsi="TimesNewRoman" w:cs="TimesNewRoman"/>
                <w:sz w:val="17"/>
                <w:szCs w:val="17"/>
              </w:rPr>
            </w:pPr>
          </w:p>
          <w:p w14:paraId="3C529BE3" w14:textId="77777777" w:rsidR="00100542" w:rsidRPr="00B20E18" w:rsidDel="003A0444" w:rsidRDefault="00100542" w:rsidP="00100542">
            <w:pPr>
              <w:autoSpaceDE w:val="0"/>
              <w:autoSpaceDN w:val="0"/>
              <w:adjustRightInd w:val="0"/>
              <w:jc w:val="both"/>
              <w:rPr>
                <w:del w:id="6021" w:author="Christi Vicino" w:date="2018-02-22T12:48:00Z"/>
                <w:rFonts w:ascii="TimesNewRoman" w:hAnsi="TimesNewRoman" w:cs="TimesNewRoman"/>
                <w:sz w:val="17"/>
                <w:szCs w:val="17"/>
              </w:rPr>
            </w:pPr>
            <w:del w:id="6022" w:author="Christi Vicino" w:date="2018-02-22T12:48:00Z">
              <w:r w:rsidRPr="00B20E18" w:rsidDel="003A0444">
                <w:rPr>
                  <w:rFonts w:ascii="TimesNewRoman" w:hAnsi="TimesNewRoman" w:cs="TimesNewRoman"/>
                  <w:sz w:val="17"/>
                  <w:szCs w:val="17"/>
                </w:rPr>
                <w:delText>You can obtain free information from an information and assistance</w:delText>
              </w:r>
            </w:del>
          </w:p>
          <w:p w14:paraId="3A4B81A8" w14:textId="77777777" w:rsidR="00100542" w:rsidRPr="00B20E18" w:rsidDel="003A0444" w:rsidRDefault="00100542" w:rsidP="00100542">
            <w:pPr>
              <w:autoSpaceDE w:val="0"/>
              <w:autoSpaceDN w:val="0"/>
              <w:adjustRightInd w:val="0"/>
              <w:jc w:val="both"/>
              <w:rPr>
                <w:del w:id="6023" w:author="Christi Vicino" w:date="2018-02-22T12:48:00Z"/>
                <w:rFonts w:ascii="TimesNewRoman" w:hAnsi="TimesNewRoman" w:cs="TimesNewRoman"/>
                <w:sz w:val="17"/>
                <w:szCs w:val="17"/>
              </w:rPr>
            </w:pPr>
            <w:del w:id="6024" w:author="Christi Vicino" w:date="2018-02-22T12:48:00Z">
              <w:r w:rsidRPr="00B20E18" w:rsidDel="003A0444">
                <w:rPr>
                  <w:rFonts w:ascii="TimesNewRoman" w:hAnsi="TimesNewRoman" w:cs="TimesNewRoman"/>
                  <w:sz w:val="17"/>
                  <w:szCs w:val="17"/>
                </w:rPr>
                <w:delText>officer of the State Division of Workers' Compensation, or you can</w:delText>
              </w:r>
            </w:del>
          </w:p>
          <w:p w14:paraId="7F31045E" w14:textId="77777777" w:rsidR="00100542" w:rsidRPr="00B20E18" w:rsidDel="003A0444" w:rsidRDefault="00100542" w:rsidP="00100542">
            <w:pPr>
              <w:autoSpaceDE w:val="0"/>
              <w:autoSpaceDN w:val="0"/>
              <w:adjustRightInd w:val="0"/>
              <w:jc w:val="both"/>
              <w:rPr>
                <w:del w:id="6025" w:author="Christi Vicino" w:date="2018-02-22T12:48:00Z"/>
                <w:rFonts w:ascii="TimesNewRoman,Bold" w:hAnsi="TimesNewRoman,Bold" w:cs="TimesNewRoman,Bold"/>
                <w:b/>
                <w:bCs/>
                <w:sz w:val="17"/>
                <w:szCs w:val="17"/>
              </w:rPr>
            </w:pPr>
            <w:del w:id="6026" w:author="Christi Vicino" w:date="2018-02-22T12:48:00Z">
              <w:r w:rsidRPr="00B20E18" w:rsidDel="003A0444">
                <w:rPr>
                  <w:rFonts w:ascii="TimesNewRoman" w:hAnsi="TimesNewRoman" w:cs="TimesNewRoman"/>
                  <w:sz w:val="17"/>
                  <w:szCs w:val="17"/>
                </w:rPr>
                <w:delText xml:space="preserve">hear recorded information and a list of local offices by calling </w:delText>
              </w:r>
              <w:r w:rsidRPr="00B20E18" w:rsidDel="003A0444">
                <w:rPr>
                  <w:rFonts w:ascii="TimesNewRoman,Bold" w:hAnsi="TimesNewRoman,Bold" w:cs="TimesNewRoman,Bold"/>
                  <w:b/>
                  <w:bCs/>
                  <w:sz w:val="17"/>
                  <w:szCs w:val="17"/>
                </w:rPr>
                <w:delText>(800)</w:delText>
              </w:r>
            </w:del>
          </w:p>
          <w:p w14:paraId="34B2D527" w14:textId="77777777" w:rsidR="00100542" w:rsidRPr="00B20E18" w:rsidDel="003A0444" w:rsidRDefault="00100542" w:rsidP="00100542">
            <w:pPr>
              <w:autoSpaceDE w:val="0"/>
              <w:autoSpaceDN w:val="0"/>
              <w:adjustRightInd w:val="0"/>
              <w:jc w:val="both"/>
              <w:rPr>
                <w:del w:id="6027" w:author="Christi Vicino" w:date="2018-02-22T12:48:00Z"/>
                <w:rFonts w:ascii="TimesNewRoman" w:hAnsi="TimesNewRoman" w:cs="TimesNewRoman"/>
                <w:sz w:val="17"/>
                <w:szCs w:val="17"/>
              </w:rPr>
            </w:pPr>
            <w:del w:id="6028" w:author="Christi Vicino" w:date="2018-02-22T12:48:00Z">
              <w:r w:rsidRPr="00B20E18" w:rsidDel="003A0444">
                <w:rPr>
                  <w:rFonts w:ascii="TimesNewRoman,Bold" w:hAnsi="TimesNewRoman,Bold" w:cs="TimesNewRoman,Bold"/>
                  <w:b/>
                  <w:bCs/>
                  <w:sz w:val="17"/>
                  <w:szCs w:val="17"/>
                </w:rPr>
                <w:delText>736-7401</w:delText>
              </w:r>
              <w:r w:rsidRPr="00B20E18" w:rsidDel="003A0444">
                <w:rPr>
                  <w:rFonts w:ascii="TimesNewRoman" w:hAnsi="TimesNewRoman" w:cs="TimesNewRoman"/>
                  <w:sz w:val="17"/>
                  <w:szCs w:val="17"/>
                </w:rPr>
                <w:delText xml:space="preserve">. You may also go to the DWC web site at </w:delText>
              </w:r>
              <w:r w:rsidR="00B25CC1" w:rsidDel="003A0444">
                <w:fldChar w:fldCharType="begin"/>
              </w:r>
              <w:r w:rsidR="00B25CC1" w:rsidDel="003A0444">
                <w:delInstrText xml:space="preserve"> HYPERLINK "http://www.dir.ca.gov" </w:delInstrText>
              </w:r>
              <w:r w:rsidR="00B25CC1" w:rsidDel="003A0444">
                <w:fldChar w:fldCharType="separate"/>
              </w:r>
              <w:r w:rsidRPr="00B20E18" w:rsidDel="003A0444">
                <w:rPr>
                  <w:rStyle w:val="Hyperlink"/>
                  <w:rFonts w:ascii="TimesNewRoman,Bold" w:hAnsi="TimesNewRoman,Bold" w:cs="TimesNewRoman,Bold"/>
                  <w:b/>
                  <w:bCs/>
                  <w:sz w:val="17"/>
                  <w:szCs w:val="17"/>
                </w:rPr>
                <w:delText>www.dir.ca.gov</w:delText>
              </w:r>
              <w:r w:rsidR="00B25CC1" w:rsidDel="003A0444">
                <w:rPr>
                  <w:rStyle w:val="Hyperlink"/>
                  <w:rFonts w:ascii="TimesNewRoman,Bold" w:hAnsi="TimesNewRoman,Bold" w:cs="TimesNewRoman,Bold"/>
                  <w:b/>
                  <w:bCs/>
                  <w:sz w:val="17"/>
                  <w:szCs w:val="17"/>
                </w:rPr>
                <w:fldChar w:fldCharType="end"/>
              </w:r>
              <w:r w:rsidRPr="00B20E18" w:rsidDel="003A0444">
                <w:rPr>
                  <w:rFonts w:ascii="TimesNewRoman,Bold" w:hAnsi="TimesNewRoman,Bold" w:cs="TimesNewRoman,Bold"/>
                  <w:b/>
                  <w:bCs/>
                  <w:sz w:val="17"/>
                  <w:szCs w:val="17"/>
                </w:rPr>
                <w:delText xml:space="preserve">. </w:delText>
              </w:r>
              <w:r w:rsidRPr="00B20E18" w:rsidDel="003A0444">
                <w:rPr>
                  <w:rFonts w:ascii="TimesNewRoman" w:hAnsi="TimesNewRoman" w:cs="TimesNewRoman"/>
                  <w:sz w:val="17"/>
                  <w:szCs w:val="17"/>
                </w:rPr>
                <w:delText xml:space="preserve">Link to Workers’ Compensation. </w:delText>
              </w:r>
            </w:del>
          </w:p>
          <w:p w14:paraId="38A9EBA9" w14:textId="77777777" w:rsidR="00100542" w:rsidRPr="00B20E18" w:rsidDel="003A0444" w:rsidRDefault="00100542" w:rsidP="00100542">
            <w:pPr>
              <w:autoSpaceDE w:val="0"/>
              <w:autoSpaceDN w:val="0"/>
              <w:adjustRightInd w:val="0"/>
              <w:jc w:val="both"/>
              <w:rPr>
                <w:del w:id="6029" w:author="Christi Vicino" w:date="2018-02-22T12:48:00Z"/>
                <w:rFonts w:ascii="TimesNewRoman" w:hAnsi="TimesNewRoman" w:cs="TimesNewRoman"/>
                <w:sz w:val="17"/>
                <w:szCs w:val="17"/>
              </w:rPr>
            </w:pPr>
          </w:p>
          <w:p w14:paraId="6AD0CAF7" w14:textId="77777777" w:rsidR="00100542" w:rsidRPr="00B20E18" w:rsidDel="003A0444" w:rsidRDefault="00100542" w:rsidP="00100542">
            <w:pPr>
              <w:autoSpaceDE w:val="0"/>
              <w:autoSpaceDN w:val="0"/>
              <w:adjustRightInd w:val="0"/>
              <w:jc w:val="both"/>
              <w:rPr>
                <w:del w:id="6030" w:author="Christi Vicino" w:date="2018-02-22T12:48:00Z"/>
                <w:rFonts w:ascii="TimesNewRoman" w:hAnsi="TimesNewRoman" w:cs="TimesNewRoman"/>
                <w:sz w:val="17"/>
                <w:szCs w:val="17"/>
              </w:rPr>
            </w:pPr>
            <w:del w:id="6031" w:author="Christi Vicino" w:date="2018-02-22T12:48:00Z">
              <w:r w:rsidRPr="00B20E18" w:rsidDel="003A0444">
                <w:rPr>
                  <w:rFonts w:ascii="TimesNewRoman,Bold" w:hAnsi="TimesNewRoman,Bold" w:cs="TimesNewRoman,Bold"/>
                  <w:b/>
                  <w:bCs/>
                  <w:sz w:val="17"/>
                  <w:szCs w:val="17"/>
                </w:rPr>
                <w:delText>You can consult with an attorney</w:delText>
              </w:r>
              <w:r w:rsidRPr="00B20E18" w:rsidDel="003A0444">
                <w:rPr>
                  <w:rFonts w:ascii="TimesNewRoman" w:hAnsi="TimesNewRoman" w:cs="TimesNewRoman"/>
                  <w:sz w:val="17"/>
                  <w:szCs w:val="17"/>
                </w:rPr>
                <w:delText>. Most attorneys offer one free</w:delText>
              </w:r>
            </w:del>
          </w:p>
          <w:p w14:paraId="4C5CAC8B" w14:textId="77777777" w:rsidR="00100542" w:rsidRPr="00B20E18" w:rsidDel="003A0444" w:rsidRDefault="00100542" w:rsidP="00100542">
            <w:pPr>
              <w:autoSpaceDE w:val="0"/>
              <w:autoSpaceDN w:val="0"/>
              <w:adjustRightInd w:val="0"/>
              <w:jc w:val="both"/>
              <w:rPr>
                <w:del w:id="6032" w:author="Christi Vicino" w:date="2018-02-22T12:48:00Z"/>
                <w:rFonts w:ascii="TimesNewRoman" w:hAnsi="TimesNewRoman" w:cs="TimesNewRoman"/>
                <w:sz w:val="17"/>
                <w:szCs w:val="17"/>
              </w:rPr>
            </w:pPr>
            <w:del w:id="6033" w:author="Christi Vicino" w:date="2018-02-22T12:48:00Z">
              <w:r w:rsidRPr="00B20E18" w:rsidDel="003A0444">
                <w:rPr>
                  <w:rFonts w:ascii="TimesNewRoman" w:hAnsi="TimesNewRoman" w:cs="TimesNewRoman"/>
                  <w:sz w:val="17"/>
                  <w:szCs w:val="17"/>
                </w:rPr>
                <w:delText>consultation. If you decide to hire an attorney, his or her fee will be</w:delText>
              </w:r>
            </w:del>
          </w:p>
          <w:p w14:paraId="2D9906B0" w14:textId="77777777" w:rsidR="00100542" w:rsidRPr="00B20E18" w:rsidDel="003A0444" w:rsidRDefault="00100542" w:rsidP="00100542">
            <w:pPr>
              <w:autoSpaceDE w:val="0"/>
              <w:autoSpaceDN w:val="0"/>
              <w:adjustRightInd w:val="0"/>
              <w:jc w:val="both"/>
              <w:rPr>
                <w:del w:id="6034" w:author="Christi Vicino" w:date="2018-02-22T12:48:00Z"/>
                <w:rFonts w:ascii="TimesNewRoman" w:hAnsi="TimesNewRoman" w:cs="TimesNewRoman"/>
                <w:sz w:val="17"/>
                <w:szCs w:val="17"/>
              </w:rPr>
            </w:pPr>
            <w:del w:id="6035" w:author="Christi Vicino" w:date="2018-02-22T12:48:00Z">
              <w:r w:rsidRPr="00B20E18" w:rsidDel="003A0444">
                <w:rPr>
                  <w:rFonts w:ascii="TimesNewRoman" w:hAnsi="TimesNewRoman" w:cs="TimesNewRoman"/>
                  <w:sz w:val="17"/>
                  <w:szCs w:val="17"/>
                </w:rPr>
                <w:delText>taken out of some of your benefits. For names of workers'</w:delText>
              </w:r>
            </w:del>
          </w:p>
          <w:p w14:paraId="53E845DA" w14:textId="77777777" w:rsidR="00100542" w:rsidRPr="00B20E18" w:rsidDel="003A0444" w:rsidRDefault="00100542" w:rsidP="00100542">
            <w:pPr>
              <w:autoSpaceDE w:val="0"/>
              <w:autoSpaceDN w:val="0"/>
              <w:adjustRightInd w:val="0"/>
              <w:jc w:val="both"/>
              <w:rPr>
                <w:del w:id="6036" w:author="Christi Vicino" w:date="2018-02-22T12:48:00Z"/>
                <w:rFonts w:ascii="TimesNewRoman" w:hAnsi="TimesNewRoman" w:cs="TimesNewRoman"/>
                <w:sz w:val="17"/>
                <w:szCs w:val="17"/>
              </w:rPr>
            </w:pPr>
            <w:del w:id="6037" w:author="Christi Vicino" w:date="2018-02-22T12:48:00Z">
              <w:r w:rsidRPr="00B20E18" w:rsidDel="003A0444">
                <w:rPr>
                  <w:rFonts w:ascii="TimesNewRoman" w:hAnsi="TimesNewRoman" w:cs="TimesNewRoman"/>
                  <w:sz w:val="17"/>
                  <w:szCs w:val="17"/>
                </w:rPr>
                <w:delText xml:space="preserve">compensation attorneys, call the State Bar of California at (415) 538-2120 or go to their web site at </w:delText>
              </w:r>
              <w:r w:rsidR="00B25CC1" w:rsidDel="003A0444">
                <w:fldChar w:fldCharType="begin"/>
              </w:r>
              <w:r w:rsidR="00B25CC1" w:rsidDel="003A0444">
                <w:delInstrText xml:space="preserve"> HYPERLINK "http://www.californiaspecialist.org" </w:delInstrText>
              </w:r>
              <w:r w:rsidR="00B25CC1" w:rsidDel="003A0444">
                <w:fldChar w:fldCharType="separate"/>
              </w:r>
              <w:r w:rsidRPr="00B20E18" w:rsidDel="003A0444">
                <w:rPr>
                  <w:rStyle w:val="Hyperlink"/>
                  <w:rFonts w:ascii="TimesNewRoman,Bold" w:hAnsi="TimesNewRoman,Bold" w:cs="TimesNewRoman,Bold"/>
                  <w:b/>
                  <w:bCs/>
                  <w:sz w:val="17"/>
                  <w:szCs w:val="17"/>
                </w:rPr>
                <w:delText>www.californiaspecialist.org</w:delText>
              </w:r>
              <w:r w:rsidR="00B25CC1" w:rsidDel="003A0444">
                <w:rPr>
                  <w:rStyle w:val="Hyperlink"/>
                  <w:rFonts w:ascii="TimesNewRoman,Bold" w:hAnsi="TimesNewRoman,Bold" w:cs="TimesNewRoman,Bold"/>
                  <w:b/>
                  <w:bCs/>
                  <w:sz w:val="17"/>
                  <w:szCs w:val="17"/>
                </w:rPr>
                <w:fldChar w:fldCharType="end"/>
              </w:r>
              <w:r w:rsidRPr="00B20E18" w:rsidDel="003A0444">
                <w:rPr>
                  <w:rFonts w:ascii="TimesNewRoman" w:hAnsi="TimesNewRoman" w:cs="TimesNewRoman"/>
                  <w:sz w:val="17"/>
                  <w:szCs w:val="17"/>
                </w:rPr>
                <w:delText>.</w:delText>
              </w:r>
            </w:del>
          </w:p>
          <w:p w14:paraId="12E63A3E" w14:textId="77777777" w:rsidR="00100542" w:rsidRPr="00B20E18" w:rsidDel="003A0444" w:rsidRDefault="00100542" w:rsidP="00100542">
            <w:pPr>
              <w:autoSpaceDE w:val="0"/>
              <w:autoSpaceDN w:val="0"/>
              <w:adjustRightInd w:val="0"/>
              <w:rPr>
                <w:del w:id="6038" w:author="Christi Vicino" w:date="2018-02-22T12:48:00Z"/>
                <w:rFonts w:ascii="TimesNewRoman" w:hAnsi="TimesNewRoman" w:cs="TimesNewRoman"/>
                <w:sz w:val="17"/>
                <w:szCs w:val="17"/>
              </w:rPr>
            </w:pPr>
          </w:p>
          <w:p w14:paraId="1027E06D" w14:textId="77777777" w:rsidR="00100542" w:rsidRPr="00B20E18" w:rsidDel="003A0444" w:rsidRDefault="00100542" w:rsidP="00100542">
            <w:pPr>
              <w:autoSpaceDE w:val="0"/>
              <w:autoSpaceDN w:val="0"/>
              <w:adjustRightInd w:val="0"/>
              <w:jc w:val="both"/>
              <w:rPr>
                <w:del w:id="6039" w:author="Christi Vicino" w:date="2018-02-22T12:48:00Z"/>
                <w:rFonts w:ascii="TimesNewRoman" w:hAnsi="TimesNewRoman" w:cs="TimesNewRoman"/>
                <w:sz w:val="17"/>
                <w:szCs w:val="17"/>
              </w:rPr>
            </w:pPr>
          </w:p>
        </w:tc>
        <w:tc>
          <w:tcPr>
            <w:tcW w:w="5670" w:type="dxa"/>
            <w:gridSpan w:val="2"/>
          </w:tcPr>
          <w:p w14:paraId="3B125045" w14:textId="77777777" w:rsidR="00100542" w:rsidRPr="00B20E18" w:rsidDel="003A0444" w:rsidRDefault="00100542" w:rsidP="00100542">
            <w:pPr>
              <w:autoSpaceDE w:val="0"/>
              <w:autoSpaceDN w:val="0"/>
              <w:adjustRightInd w:val="0"/>
              <w:jc w:val="both"/>
              <w:rPr>
                <w:del w:id="6040" w:author="Christi Vicino" w:date="2018-02-22T12:48:00Z"/>
                <w:rFonts w:ascii="TimesNewRoman" w:hAnsi="TimesNewRoman" w:cs="TimesNewRoman"/>
                <w:color w:val="000000"/>
                <w:sz w:val="17"/>
                <w:szCs w:val="17"/>
              </w:rPr>
            </w:pPr>
            <w:del w:id="6041" w:author="Christi Vicino" w:date="2018-02-22T12:48:00Z">
              <w:r w:rsidRPr="00B20E18" w:rsidDel="003A0444">
                <w:rPr>
                  <w:rFonts w:ascii="Arial" w:hAnsi="Arial" w:cs="Arial"/>
                  <w:b/>
                  <w:bCs/>
                  <w:color w:val="000000"/>
                  <w:sz w:val="17"/>
                  <w:szCs w:val="17"/>
                </w:rPr>
                <w:delText xml:space="preserve">Pago por Incapacidad Temporal (Sueldos Perdidos): </w:delText>
              </w:r>
              <w:r w:rsidRPr="00B20E18" w:rsidDel="003A0444">
                <w:rPr>
                  <w:rFonts w:ascii="Arial" w:hAnsi="Arial" w:cs="Arial"/>
                  <w:color w:val="000000"/>
                  <w:sz w:val="17"/>
                  <w:szCs w:val="17"/>
                </w:rPr>
                <w:delText xml:space="preserve">Si Ud. no puede trabajar, mientras se está recuperando de una lesión  </w:delText>
              </w:r>
              <w:r w:rsidRPr="00B20E18" w:rsidDel="003A0444">
                <w:rPr>
                  <w:rFonts w:ascii="TimesNewRoman" w:hAnsi="TimesNewRoman" w:cs="TimesNewRoman"/>
                  <w:color w:val="000000"/>
                  <w:sz w:val="17"/>
                  <w:szCs w:val="17"/>
                </w:rPr>
                <w:delText>enfermedad relacionada con el trabajo, Ud. recibirá pagos por</w:delText>
              </w:r>
            </w:del>
          </w:p>
          <w:p w14:paraId="6594AEF1" w14:textId="77777777" w:rsidR="00100542" w:rsidRPr="00B20E18" w:rsidDel="003A0444" w:rsidRDefault="00100542" w:rsidP="00100542">
            <w:pPr>
              <w:autoSpaceDE w:val="0"/>
              <w:autoSpaceDN w:val="0"/>
              <w:adjustRightInd w:val="0"/>
              <w:jc w:val="both"/>
              <w:rPr>
                <w:del w:id="6042" w:author="Christi Vicino" w:date="2018-02-22T12:48:00Z"/>
                <w:rFonts w:ascii="TimesNewRoman" w:hAnsi="TimesNewRoman" w:cs="TimesNewRoman"/>
                <w:sz w:val="17"/>
                <w:szCs w:val="17"/>
              </w:rPr>
            </w:pPr>
            <w:del w:id="6043" w:author="Christi Vicino" w:date="2018-02-22T12:48:00Z">
              <w:r w:rsidRPr="00B20E18" w:rsidDel="003A0444">
                <w:rPr>
                  <w:rFonts w:ascii="TimesNewRoman" w:hAnsi="TimesNewRoman" w:cs="TimesNewRoman"/>
                  <w:color w:val="000000"/>
                  <w:sz w:val="17"/>
                  <w:szCs w:val="17"/>
                </w:rPr>
                <w:delText xml:space="preserve">incapacidad temporal. Es posible que estos pagos cambien o paren, cuando su médico diga que Ud.está en condiciones de regresar a trabajar. Estos beneficios son libres de </w:delText>
              </w:r>
              <w:r w:rsidRPr="00B20E18" w:rsidDel="003A0444">
                <w:rPr>
                  <w:rFonts w:ascii="TimesNewRoman" w:hAnsi="TimesNewRoman" w:cs="TimesNewRoman"/>
                  <w:sz w:val="17"/>
                  <w:szCs w:val="17"/>
                </w:rPr>
                <w:delText>impuestos. Los pagos por incapacidad temporal son dos tercios de su pago</w:delText>
              </w:r>
              <w:r w:rsidRPr="00B20E18" w:rsidDel="003A0444">
                <w:rPr>
                  <w:rFonts w:ascii="TimesNewRoman" w:hAnsi="TimesNewRoman" w:cs="TimesNewRoman"/>
                  <w:color w:val="000000"/>
                  <w:sz w:val="17"/>
                  <w:szCs w:val="17"/>
                </w:rPr>
                <w:delText xml:space="preserve"> </w:delText>
              </w:r>
              <w:r w:rsidRPr="00B20E18" w:rsidDel="003A0444">
                <w:rPr>
                  <w:rFonts w:ascii="TimesNewRoman" w:hAnsi="TimesNewRoman" w:cs="TimesNewRoman"/>
                  <w:sz w:val="17"/>
                  <w:szCs w:val="17"/>
                </w:rPr>
                <w:delText>semanal promedio, con cantidades mínimas y máximas establecidas por las</w:delText>
              </w:r>
              <w:r w:rsidRPr="00B20E18" w:rsidDel="003A0444">
                <w:rPr>
                  <w:rFonts w:ascii="TimesNewRoman" w:hAnsi="TimesNewRoman" w:cs="TimesNewRoman"/>
                  <w:color w:val="000000"/>
                  <w:sz w:val="17"/>
                  <w:szCs w:val="17"/>
                </w:rPr>
                <w:delText xml:space="preserve"> </w:delText>
              </w:r>
              <w:r w:rsidRPr="00B20E18" w:rsidDel="003A0444">
                <w:rPr>
                  <w:rFonts w:ascii="TimesNewRoman" w:hAnsi="TimesNewRoman" w:cs="TimesNewRoman"/>
                  <w:sz w:val="17"/>
                  <w:szCs w:val="17"/>
                </w:rPr>
                <w:delText>leyes estatales. Los pagos no se hacen durante los primeros tres días en que</w:delText>
              </w:r>
              <w:r w:rsidRPr="00B20E18" w:rsidDel="003A0444">
                <w:rPr>
                  <w:rFonts w:ascii="TimesNewRoman" w:hAnsi="TimesNewRoman" w:cs="TimesNewRoman"/>
                  <w:color w:val="000000"/>
                  <w:sz w:val="17"/>
                  <w:szCs w:val="17"/>
                </w:rPr>
                <w:delText xml:space="preserve"> </w:delText>
              </w:r>
              <w:r w:rsidRPr="00B20E18" w:rsidDel="003A0444">
                <w:rPr>
                  <w:rFonts w:ascii="TimesNewRoman" w:hAnsi="TimesNewRoman" w:cs="TimesNewRoman"/>
                  <w:sz w:val="17"/>
                  <w:szCs w:val="17"/>
                </w:rPr>
                <w:delText>Ud. no trabaje, a menos que Ud. sea hospitalizado(a) de noche, o no pueda</w:delText>
              </w:r>
              <w:r w:rsidRPr="00B20E18" w:rsidDel="003A0444">
                <w:rPr>
                  <w:rFonts w:ascii="TimesNewRoman" w:hAnsi="TimesNewRoman" w:cs="TimesNewRoman"/>
                  <w:color w:val="000000"/>
                  <w:sz w:val="17"/>
                  <w:szCs w:val="17"/>
                </w:rPr>
                <w:delText xml:space="preserve"> </w:delText>
              </w:r>
              <w:r w:rsidRPr="00B20E18" w:rsidDel="003A0444">
                <w:rPr>
                  <w:rFonts w:ascii="TimesNewRoman" w:hAnsi="TimesNewRoman" w:cs="TimesNewRoman"/>
                  <w:sz w:val="17"/>
                  <w:szCs w:val="17"/>
                </w:rPr>
                <w:delText>trabajar durante más de 14 días.</w:delText>
              </w:r>
            </w:del>
          </w:p>
          <w:p w14:paraId="26C57FB9" w14:textId="77777777" w:rsidR="00100542" w:rsidRPr="00B20E18" w:rsidDel="003A0444" w:rsidRDefault="00100542" w:rsidP="00100542">
            <w:pPr>
              <w:autoSpaceDE w:val="0"/>
              <w:autoSpaceDN w:val="0"/>
              <w:adjustRightInd w:val="0"/>
              <w:jc w:val="both"/>
              <w:rPr>
                <w:del w:id="6044" w:author="Christi Vicino" w:date="2018-02-22T12:48:00Z"/>
                <w:rFonts w:ascii="TimesNewRoman" w:hAnsi="TimesNewRoman" w:cs="TimesNewRoman"/>
                <w:sz w:val="17"/>
                <w:szCs w:val="17"/>
              </w:rPr>
            </w:pPr>
          </w:p>
          <w:p w14:paraId="45475A04" w14:textId="77777777" w:rsidR="00100542" w:rsidRPr="00B20E18" w:rsidDel="003A0444" w:rsidRDefault="00100542" w:rsidP="00100542">
            <w:pPr>
              <w:autoSpaceDE w:val="0"/>
              <w:autoSpaceDN w:val="0"/>
              <w:adjustRightInd w:val="0"/>
              <w:jc w:val="both"/>
              <w:rPr>
                <w:del w:id="6045" w:author="Christi Vicino" w:date="2018-02-22T12:48:00Z"/>
                <w:rFonts w:ascii="TimesNewRoman" w:hAnsi="TimesNewRoman" w:cs="TimesNewRoman"/>
                <w:sz w:val="17"/>
                <w:szCs w:val="17"/>
              </w:rPr>
            </w:pPr>
            <w:del w:id="6046" w:author="Christi Vicino" w:date="2018-02-22T12:48:00Z">
              <w:r w:rsidRPr="00B20E18" w:rsidDel="003A0444">
                <w:rPr>
                  <w:rFonts w:ascii="TimesNewRoman,Bold" w:hAnsi="TimesNewRoman,Bold" w:cs="TimesNewRoman,Bold"/>
                  <w:b/>
                  <w:bCs/>
                  <w:sz w:val="17"/>
                  <w:szCs w:val="17"/>
                </w:rPr>
                <w:delText xml:space="preserve">Regreso al Trabajo: </w:delText>
              </w:r>
              <w:r w:rsidRPr="00B20E18" w:rsidDel="003A0444">
                <w:rPr>
                  <w:rFonts w:ascii="TimesNewRoman" w:hAnsi="TimesNewRoman" w:cs="TimesNewRoman"/>
                  <w:sz w:val="17"/>
                  <w:szCs w:val="17"/>
                </w:rPr>
                <w:delText>Para ayudarle a regresar a trabajar lo antes posible, Ud. debe comunicarse de manera activa con el médico que le atienda, el/la administrador(a) de reclamos y el empleador, con respecto a las clases de trabajo que Ud. puede hacer mientras se recupera. Es posible que ellos coordinen esfuerzos para regresarle a un trabajo modificado, o a otro trabajo, que sea apropiado desde el punto de vista médico. Este trabajo modificado, u otro trabajo, podría extenderse o no temporalmente, dependiendo de la índole de su lesión o enfermedad.</w:delText>
              </w:r>
            </w:del>
          </w:p>
          <w:p w14:paraId="3EF4A509" w14:textId="77777777" w:rsidR="00100542" w:rsidRPr="00B20E18" w:rsidDel="003A0444" w:rsidRDefault="00100542" w:rsidP="00100542">
            <w:pPr>
              <w:autoSpaceDE w:val="0"/>
              <w:autoSpaceDN w:val="0"/>
              <w:adjustRightInd w:val="0"/>
              <w:jc w:val="both"/>
              <w:rPr>
                <w:del w:id="6047" w:author="Christi Vicino" w:date="2018-02-22T12:48:00Z"/>
                <w:rFonts w:ascii="TimesNewRoman" w:hAnsi="TimesNewRoman" w:cs="TimesNewRoman"/>
                <w:sz w:val="17"/>
                <w:szCs w:val="17"/>
              </w:rPr>
            </w:pPr>
          </w:p>
          <w:p w14:paraId="66317EF1" w14:textId="77777777" w:rsidR="00100542" w:rsidRPr="00B20E18" w:rsidDel="003A0444" w:rsidRDefault="00100542" w:rsidP="00100542">
            <w:pPr>
              <w:autoSpaceDE w:val="0"/>
              <w:autoSpaceDN w:val="0"/>
              <w:adjustRightInd w:val="0"/>
              <w:jc w:val="both"/>
              <w:rPr>
                <w:del w:id="6048" w:author="Christi Vicino" w:date="2018-02-22T12:48:00Z"/>
                <w:rFonts w:ascii="TimesNewRoman" w:hAnsi="TimesNewRoman" w:cs="TimesNewRoman"/>
                <w:sz w:val="17"/>
                <w:szCs w:val="17"/>
              </w:rPr>
            </w:pPr>
            <w:del w:id="6049" w:author="Christi Vicino" w:date="2018-02-22T12:48:00Z">
              <w:r w:rsidRPr="00B20E18" w:rsidDel="003A0444">
                <w:rPr>
                  <w:rFonts w:ascii="TimesNewRoman,Bold" w:hAnsi="TimesNewRoman,Bold" w:cs="TimesNewRoman,Bold"/>
                  <w:b/>
                  <w:bCs/>
                  <w:sz w:val="17"/>
                  <w:szCs w:val="17"/>
                </w:rPr>
                <w:delText xml:space="preserve">Pago por Incapacidad Permanente: </w:delText>
              </w:r>
              <w:r w:rsidRPr="00B20E18" w:rsidDel="003A0444">
                <w:rPr>
                  <w:rFonts w:ascii="TimesNewRoman" w:hAnsi="TimesNewRoman" w:cs="TimesNewRoman"/>
                  <w:sz w:val="17"/>
                  <w:szCs w:val="17"/>
                </w:rPr>
                <w:delText>Si el doctor dice que su lesión o enfermedad resulta en una incapacidad permanente, es posible que Ud. reciba pagos adicionales. La cantidad dependerá de la clase de lesión, su edad, su ocupación y la fecha de la lesion</w:delText>
              </w:r>
            </w:del>
          </w:p>
          <w:p w14:paraId="2BE397DB" w14:textId="77777777" w:rsidR="00100542" w:rsidRPr="00B20E18" w:rsidDel="003A0444" w:rsidRDefault="00100542" w:rsidP="00100542">
            <w:pPr>
              <w:autoSpaceDE w:val="0"/>
              <w:autoSpaceDN w:val="0"/>
              <w:adjustRightInd w:val="0"/>
              <w:jc w:val="both"/>
              <w:rPr>
                <w:del w:id="6050" w:author="Christi Vicino" w:date="2018-02-22T12:48:00Z"/>
                <w:rFonts w:ascii="TimesNewRoman" w:hAnsi="TimesNewRoman" w:cs="TimesNewRoman"/>
                <w:sz w:val="17"/>
                <w:szCs w:val="17"/>
              </w:rPr>
            </w:pPr>
          </w:p>
          <w:p w14:paraId="42700366" w14:textId="77777777" w:rsidR="00100542" w:rsidRPr="00B20E18" w:rsidDel="003A0444" w:rsidRDefault="00100542" w:rsidP="00100542">
            <w:pPr>
              <w:autoSpaceDE w:val="0"/>
              <w:autoSpaceDN w:val="0"/>
              <w:adjustRightInd w:val="0"/>
              <w:jc w:val="both"/>
              <w:rPr>
                <w:del w:id="6051" w:author="Christi Vicino" w:date="2018-02-22T12:48:00Z"/>
                <w:rFonts w:ascii="TimesNewRoman" w:hAnsi="TimesNewRoman" w:cs="TimesNewRoman"/>
                <w:sz w:val="17"/>
                <w:szCs w:val="17"/>
              </w:rPr>
            </w:pPr>
            <w:del w:id="6052" w:author="Christi Vicino" w:date="2018-02-22T12:48:00Z">
              <w:r w:rsidRPr="00B20E18" w:rsidDel="003A0444">
                <w:rPr>
                  <w:rFonts w:ascii="TimesNewRoman,Bold" w:hAnsi="TimesNewRoman,Bold" w:cs="TimesNewRoman,Bold"/>
                  <w:b/>
                  <w:bCs/>
                  <w:sz w:val="17"/>
                  <w:szCs w:val="17"/>
                </w:rPr>
                <w:delText xml:space="preserve">Rehabilitación Vocacional: </w:delText>
              </w:r>
              <w:r w:rsidRPr="00B20E18" w:rsidDel="003A0444">
                <w:rPr>
                  <w:rFonts w:ascii="TimesNewRoman" w:hAnsi="TimesNewRoman" w:cs="TimesNewRoman"/>
                  <w:sz w:val="17"/>
                  <w:szCs w:val="17"/>
                </w:rPr>
                <w:delText>Si el doctor dice que su lesión o enfermedad no le permite regresar a la misma clase de trabajo, y su empleador no le ofrece trabajo modificado o alterno, es posible que usted reúna los requisitos para rehabilitación vocacional. Si Ud. reúne los requisitos, su administrador(a) de reclamos pagará los costos, hasta un máximo establecido por las leyes estatales. Este es un beneficio para lesiones que ocurrieron antes de 2004.</w:delText>
              </w:r>
            </w:del>
          </w:p>
          <w:p w14:paraId="086EB911" w14:textId="77777777" w:rsidR="00100542" w:rsidRPr="00B20E18" w:rsidDel="003A0444" w:rsidRDefault="00100542" w:rsidP="00100542">
            <w:pPr>
              <w:autoSpaceDE w:val="0"/>
              <w:autoSpaceDN w:val="0"/>
              <w:adjustRightInd w:val="0"/>
              <w:jc w:val="both"/>
              <w:rPr>
                <w:del w:id="6053" w:author="Christi Vicino" w:date="2018-02-22T12:48:00Z"/>
                <w:rFonts w:ascii="TimesNewRoman" w:hAnsi="TimesNewRoman" w:cs="TimesNewRoman"/>
                <w:sz w:val="17"/>
                <w:szCs w:val="17"/>
              </w:rPr>
            </w:pPr>
          </w:p>
          <w:p w14:paraId="6D03945C" w14:textId="77777777" w:rsidR="00100542" w:rsidRPr="00B20E18" w:rsidDel="003A0444" w:rsidRDefault="00100542" w:rsidP="00100542">
            <w:pPr>
              <w:autoSpaceDE w:val="0"/>
              <w:autoSpaceDN w:val="0"/>
              <w:adjustRightInd w:val="0"/>
              <w:jc w:val="both"/>
              <w:rPr>
                <w:del w:id="6054" w:author="Christi Vicino" w:date="2018-02-22T12:48:00Z"/>
                <w:rFonts w:ascii="TimesNewRoman" w:hAnsi="TimesNewRoman" w:cs="TimesNewRoman"/>
                <w:sz w:val="17"/>
                <w:szCs w:val="17"/>
              </w:rPr>
            </w:pPr>
            <w:del w:id="6055" w:author="Christi Vicino" w:date="2018-02-22T12:48:00Z">
              <w:r w:rsidRPr="00B20E18" w:rsidDel="003A0444">
                <w:rPr>
                  <w:rFonts w:ascii="TimesNewRoman,Bold" w:hAnsi="TimesNewRoman,Bold" w:cs="TimesNewRoman,Bold"/>
                  <w:b/>
                  <w:bCs/>
                  <w:sz w:val="17"/>
                  <w:szCs w:val="17"/>
                </w:rPr>
                <w:delText xml:space="preserve">Beneficio Suplementario por Desplazamiento de Trabajo: </w:delText>
              </w:r>
              <w:r w:rsidRPr="00B20E18" w:rsidDel="003A0444">
                <w:rPr>
                  <w:rFonts w:ascii="TimesNewRoman" w:hAnsi="TimesNewRoman" w:cs="TimesNewRoman"/>
                  <w:sz w:val="17"/>
                  <w:szCs w:val="17"/>
                </w:rPr>
                <w:delText>Si Ud. No vuelve al trabajo en un plazo de 60 días después que los pagos por incapcidad temporal terminan, y su empleador no ofrece un trabajo modificado o alterno, es posible que usted reúne los requisitos para recibir un vale no-transferible pagadero a una escuela para recibir un Nuevo entrenamiento y/o mejorar su habilidad. Si Ud. reúne los requisitios, el administrador(a) de reclamos pagará los costos hasta un máximo establecido por las leyes estatales basado en su porcentaje del incapicidad permanente. Este es un beneficio para lesiones que ocurren en o después de 1/1/04.</w:delText>
              </w:r>
            </w:del>
          </w:p>
          <w:p w14:paraId="5DD04D78" w14:textId="77777777" w:rsidR="00100542" w:rsidRPr="00B20E18" w:rsidDel="003A0444" w:rsidRDefault="00100542" w:rsidP="00100542">
            <w:pPr>
              <w:autoSpaceDE w:val="0"/>
              <w:autoSpaceDN w:val="0"/>
              <w:adjustRightInd w:val="0"/>
              <w:jc w:val="both"/>
              <w:rPr>
                <w:del w:id="6056" w:author="Christi Vicino" w:date="2018-02-22T12:48:00Z"/>
                <w:rFonts w:ascii="TimesNewRoman" w:hAnsi="TimesNewRoman" w:cs="TimesNewRoman"/>
                <w:sz w:val="17"/>
                <w:szCs w:val="17"/>
              </w:rPr>
            </w:pPr>
          </w:p>
          <w:p w14:paraId="40029DD7" w14:textId="77777777" w:rsidR="00100542" w:rsidRPr="00B20E18" w:rsidDel="003A0444" w:rsidRDefault="00100542" w:rsidP="00100542">
            <w:pPr>
              <w:autoSpaceDE w:val="0"/>
              <w:autoSpaceDN w:val="0"/>
              <w:adjustRightInd w:val="0"/>
              <w:jc w:val="both"/>
              <w:rPr>
                <w:del w:id="6057" w:author="Christi Vicino" w:date="2018-02-22T12:48:00Z"/>
                <w:rFonts w:ascii="TimesNewRoman" w:hAnsi="TimesNewRoman" w:cs="TimesNewRoman"/>
                <w:sz w:val="17"/>
                <w:szCs w:val="17"/>
              </w:rPr>
            </w:pPr>
            <w:del w:id="6058" w:author="Christi Vicino" w:date="2018-02-22T12:48:00Z">
              <w:r w:rsidRPr="00B20E18" w:rsidDel="003A0444">
                <w:rPr>
                  <w:rFonts w:ascii="TimesNewRoman,Bold" w:hAnsi="TimesNewRoman,Bold" w:cs="TimesNewRoman,Bold"/>
                  <w:b/>
                  <w:bCs/>
                  <w:sz w:val="17"/>
                  <w:szCs w:val="17"/>
                </w:rPr>
                <w:delText xml:space="preserve">Beneficios por Muerte: </w:delText>
              </w:r>
              <w:r w:rsidRPr="00B20E18" w:rsidDel="003A0444">
                <w:rPr>
                  <w:rFonts w:ascii="TimesNewRoman" w:hAnsi="TimesNewRoman" w:cs="TimesNewRoman"/>
                  <w:sz w:val="17"/>
                  <w:szCs w:val="17"/>
                </w:rPr>
                <w:delText>Si la lesión o enfermedad causa la muerte, es posible que los pagos se hagan a los parientes o a las personas que vivan en el hogar, que dependían económicamente del/de la trabajador(a) difunto(a)</w:delText>
              </w:r>
            </w:del>
          </w:p>
          <w:p w14:paraId="2C60AEDF" w14:textId="77777777" w:rsidR="00100542" w:rsidRPr="00B20E18" w:rsidDel="003A0444" w:rsidRDefault="00100542" w:rsidP="00100542">
            <w:pPr>
              <w:autoSpaceDE w:val="0"/>
              <w:autoSpaceDN w:val="0"/>
              <w:adjustRightInd w:val="0"/>
              <w:jc w:val="both"/>
              <w:rPr>
                <w:del w:id="6059" w:author="Christi Vicino" w:date="2018-02-22T12:48:00Z"/>
                <w:rFonts w:ascii="TimesNewRoman" w:hAnsi="TimesNewRoman" w:cs="TimesNewRoman"/>
                <w:sz w:val="17"/>
                <w:szCs w:val="17"/>
              </w:rPr>
            </w:pPr>
            <w:del w:id="6060" w:author="Christi Vicino" w:date="2018-02-22T12:48:00Z">
              <w:r w:rsidRPr="00B20E18" w:rsidDel="003A0444">
                <w:rPr>
                  <w:rFonts w:ascii="TimesNewRoman,Bold" w:hAnsi="TimesNewRoman,Bold" w:cs="TimesNewRoman,Bold"/>
                  <w:b/>
                  <w:bCs/>
                  <w:sz w:val="17"/>
                  <w:szCs w:val="17"/>
                </w:rPr>
                <w:delText xml:space="preserve">Es ilegal que su empleador </w:delText>
              </w:r>
              <w:r w:rsidRPr="00B20E18" w:rsidDel="003A0444">
                <w:rPr>
                  <w:rFonts w:ascii="TimesNewRoman" w:hAnsi="TimesNewRoman" w:cs="TimesNewRoman"/>
                  <w:sz w:val="17"/>
                  <w:szCs w:val="17"/>
                </w:rPr>
                <w:delText>le castigue o despida, por sufrir una lesión o enfermedad en el trabajo, por presentar un reclamo o por atestiguar en el caso de compensación para trabajadores de otra persona. (El Codigo Laboral sección 132a). Si es probado, puede ser que usted reciba pagos por perdida de sueldos, reposición del trabajo, aumento de beneficios, y gastos hasta un límite establecido por el estado. Ud. tiene derecho a estar en desacuerdo con las decisiones que afecten su reclamo. Si Ud. tiene un desacuerdo, primero comuníquese con su administrador(a) de reclamos, para ver si usted puede resolverlo. Si usted no está recibiendo beneficios, es posible que Ud. pueda obtener beneficios de Seguro Estatal de Incapacidad (SDI). Llame al Departamento Estatal del</w:delText>
              </w:r>
            </w:del>
          </w:p>
          <w:p w14:paraId="1B3CF7D2" w14:textId="77777777" w:rsidR="00100542" w:rsidRPr="00B20E18" w:rsidDel="003A0444" w:rsidRDefault="00100542" w:rsidP="00100542">
            <w:pPr>
              <w:autoSpaceDE w:val="0"/>
              <w:autoSpaceDN w:val="0"/>
              <w:adjustRightInd w:val="0"/>
              <w:jc w:val="both"/>
              <w:rPr>
                <w:del w:id="6061" w:author="Christi Vicino" w:date="2018-02-22T12:48:00Z"/>
                <w:rFonts w:ascii="TimesNewRoman" w:hAnsi="TimesNewRoman" w:cs="TimesNewRoman"/>
                <w:sz w:val="17"/>
                <w:szCs w:val="17"/>
              </w:rPr>
            </w:pPr>
            <w:del w:id="6062" w:author="Christi Vicino" w:date="2018-02-22T12:48:00Z">
              <w:r w:rsidRPr="00B20E18" w:rsidDel="003A0444">
                <w:rPr>
                  <w:rFonts w:ascii="TimesNewRoman" w:hAnsi="TimesNewRoman" w:cs="TimesNewRoman"/>
                  <w:sz w:val="17"/>
                  <w:szCs w:val="17"/>
                </w:rPr>
                <w:delText xml:space="preserve">Desarrollo del Empleo (EDD) al (800) 480-3287. Ud. puede obtener información gratis, de un oficial de información y asistencia, de la División estatal de Compensación al Trabajador </w:delText>
              </w:r>
              <w:r w:rsidRPr="00B20E18" w:rsidDel="003A0444">
                <w:rPr>
                  <w:rFonts w:ascii="TimesNewRoman,Italic" w:hAnsi="TimesNewRoman,Italic" w:cs="TimesNewRoman,Italic"/>
                  <w:i/>
                  <w:iCs/>
                  <w:sz w:val="17"/>
                  <w:szCs w:val="17"/>
                </w:rPr>
                <w:delText>(Division</w:delText>
              </w:r>
              <w:r w:rsidRPr="00B20E18" w:rsidDel="003A0444">
                <w:rPr>
                  <w:rFonts w:ascii="TimesNewRoman" w:hAnsi="TimesNewRoman" w:cs="TimesNewRoman"/>
                  <w:sz w:val="17"/>
                  <w:szCs w:val="17"/>
                </w:rPr>
                <w:delText xml:space="preserve"> </w:delText>
              </w:r>
              <w:r w:rsidRPr="00B20E18" w:rsidDel="003A0444">
                <w:rPr>
                  <w:rFonts w:ascii="TimesNewRoman,Italic" w:hAnsi="TimesNewRoman,Italic" w:cs="TimesNewRoman,Italic"/>
                  <w:i/>
                  <w:iCs/>
                  <w:sz w:val="17"/>
                  <w:szCs w:val="17"/>
                </w:rPr>
                <w:delText>of Workers’ Compensation – DWC)</w:delText>
              </w:r>
              <w:r w:rsidRPr="00B20E18" w:rsidDel="003A0444">
                <w:rPr>
                  <w:rFonts w:ascii="TimesNewRoman" w:hAnsi="TimesNewRoman" w:cs="TimesNewRoman"/>
                  <w:sz w:val="17"/>
                  <w:szCs w:val="17"/>
                </w:rPr>
                <w:delText xml:space="preserve">, o puede escuchar información grabada, así como una lista de oficinas locales, llamando al </w:delText>
              </w:r>
              <w:r w:rsidRPr="00B20E18" w:rsidDel="003A0444">
                <w:rPr>
                  <w:rFonts w:ascii="TimesNewRoman,Bold" w:hAnsi="TimesNewRoman,Bold" w:cs="TimesNewRoman,Bold"/>
                  <w:b/>
                  <w:bCs/>
                  <w:sz w:val="17"/>
                  <w:szCs w:val="17"/>
                </w:rPr>
                <w:delText>(800) 736-7401</w:delText>
              </w:r>
              <w:r w:rsidRPr="00B20E18" w:rsidDel="003A0444">
                <w:rPr>
                  <w:rFonts w:ascii="TimesNewRoman" w:hAnsi="TimesNewRoman" w:cs="TimesNewRoman"/>
                  <w:sz w:val="17"/>
                  <w:szCs w:val="17"/>
                </w:rPr>
                <w:delText xml:space="preserve">. Ud. también puede ir al sitio electrónico en el Internet de la DWC en </w:delText>
              </w:r>
              <w:r w:rsidRPr="00B20E18" w:rsidDel="003A0444">
                <w:rPr>
                  <w:rFonts w:ascii="TimesNewRoman,Bold" w:hAnsi="TimesNewRoman,Bold" w:cs="TimesNewRoman,Bold"/>
                  <w:b/>
                  <w:bCs/>
                  <w:sz w:val="17"/>
                  <w:szCs w:val="17"/>
                </w:rPr>
                <w:delText xml:space="preserve">www.dir.ca.gov. </w:delText>
              </w:r>
              <w:r w:rsidRPr="00B20E18" w:rsidDel="003A0444">
                <w:rPr>
                  <w:rFonts w:ascii="TimesNewRoman" w:hAnsi="TimesNewRoman" w:cs="TimesNewRoman"/>
                  <w:sz w:val="17"/>
                  <w:szCs w:val="17"/>
                </w:rPr>
                <w:delText>Enlácese a la sección de Compensación para Trabajadores.</w:delText>
              </w:r>
            </w:del>
          </w:p>
        </w:tc>
      </w:tr>
    </w:tbl>
    <w:p w14:paraId="57B681F0" w14:textId="77777777" w:rsidR="00176795" w:rsidRDefault="00176795" w:rsidP="001A7CF0">
      <w:pPr>
        <w:rPr>
          <w:bCs/>
          <w:color w:val="000000"/>
          <w:sz w:val="22"/>
          <w:szCs w:val="22"/>
        </w:rPr>
      </w:pPr>
    </w:p>
    <w:p w14:paraId="156A6281" w14:textId="77777777" w:rsidR="00B14990" w:rsidDel="003A0444" w:rsidRDefault="00176795" w:rsidP="001560A2">
      <w:pPr>
        <w:ind w:left="-90"/>
        <w:rPr>
          <w:del w:id="6063" w:author="Christi Vicino" w:date="2018-02-22T12:48:00Z"/>
          <w:bCs/>
          <w:color w:val="000000"/>
          <w:sz w:val="22"/>
          <w:szCs w:val="22"/>
        </w:rPr>
      </w:pPr>
      <w:r>
        <w:rPr>
          <w:bCs/>
          <w:color w:val="000000"/>
          <w:sz w:val="22"/>
          <w:szCs w:val="22"/>
        </w:rPr>
        <w:br w:type="page"/>
      </w:r>
      <w:del w:id="6064" w:author="Christi Vicino" w:date="2018-02-22T12:48:00Z">
        <w:r w:rsidR="00B14990" w:rsidDel="003A0444">
          <w:rPr>
            <w:bCs/>
            <w:color w:val="000000"/>
            <w:sz w:val="22"/>
            <w:szCs w:val="22"/>
          </w:rPr>
          <w:lastRenderedPageBreak/>
          <w:delText xml:space="preserve"> </w:delText>
        </w:r>
        <w:r w:rsidR="00B14990" w:rsidDel="003A0444">
          <w:rPr>
            <w:bCs/>
            <w:color w:val="000000"/>
            <w:sz w:val="22"/>
            <w:szCs w:val="22"/>
          </w:rPr>
          <w:br w:type="page"/>
        </w:r>
      </w:del>
    </w:p>
    <w:p w14:paraId="49AA5E31" w14:textId="77777777" w:rsidR="00100542" w:rsidDel="003A0444" w:rsidRDefault="007C47BD" w:rsidP="00100542">
      <w:pPr>
        <w:ind w:left="-90"/>
        <w:rPr>
          <w:del w:id="6065" w:author="Christi Vicino" w:date="2018-02-22T12:48:00Z"/>
          <w:bCs/>
          <w:color w:val="000000"/>
          <w:sz w:val="22"/>
          <w:szCs w:val="22"/>
        </w:rPr>
      </w:pPr>
      <w:del w:id="6066" w:author="Christi Vicino" w:date="2018-02-22T12:48:00Z">
        <w:r>
          <w:rPr>
            <w:noProof/>
          </w:rPr>
          <w:drawing>
            <wp:inline distT="0" distB="0" distL="0" distR="0" wp14:anchorId="291C0FED" wp14:editId="0E4E4AA8">
              <wp:extent cx="6738620" cy="8263254"/>
              <wp:effectExtent l="0" t="0" r="0" b="0"/>
              <wp:docPr id="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67">
                        <a:extLst>
                          <a:ext uri="{28A0092B-C50C-407E-A947-70E740481C1C}">
                            <a14:useLocalDpi xmlns:a14="http://schemas.microsoft.com/office/drawing/2010/main" val="0"/>
                          </a:ext>
                        </a:extLst>
                      </a:blip>
                      <a:stretch>
                        <a:fillRect/>
                      </a:stretch>
                    </pic:blipFill>
                    <pic:spPr>
                      <a:xfrm>
                        <a:off x="0" y="0"/>
                        <a:ext cx="6738620" cy="8263254"/>
                      </a:xfrm>
                      <a:prstGeom prst="rect">
                        <a:avLst/>
                      </a:prstGeom>
                    </pic:spPr>
                  </pic:pic>
                </a:graphicData>
              </a:graphic>
            </wp:inline>
          </w:drawing>
        </w:r>
      </w:del>
    </w:p>
    <w:p w14:paraId="0B1F4DC5" w14:textId="77777777" w:rsidR="001560A2" w:rsidDel="003A0444" w:rsidRDefault="00100542">
      <w:pPr>
        <w:rPr>
          <w:del w:id="6067" w:author="Christi Vicino" w:date="2018-02-22T12:48:00Z"/>
          <w:rFonts w:ascii="Arial" w:hAnsi="Arial" w:cs="Arial"/>
          <w:bCs/>
          <w:color w:val="000000"/>
          <w:sz w:val="22"/>
          <w:szCs w:val="22"/>
        </w:rPr>
      </w:pPr>
      <w:del w:id="6068" w:author="Christi Vicino" w:date="2018-02-22T12:48:00Z">
        <w:r w:rsidRPr="00497508" w:rsidDel="003A0444">
          <w:rPr>
            <w:rFonts w:ascii="Arial" w:hAnsi="Arial" w:cs="Arial"/>
            <w:bCs/>
            <w:color w:val="000000"/>
            <w:sz w:val="22"/>
            <w:szCs w:val="22"/>
          </w:rPr>
          <w:br w:type="page"/>
        </w:r>
      </w:del>
    </w:p>
    <w:p w14:paraId="363DF581" w14:textId="77777777" w:rsidR="00100542" w:rsidRPr="00497508" w:rsidDel="003A0444" w:rsidRDefault="00100542" w:rsidP="00100542">
      <w:pPr>
        <w:rPr>
          <w:del w:id="6069" w:author="Christi Vicino" w:date="2018-02-22T12:48:00Z"/>
          <w:rFonts w:ascii="Arial" w:hAnsi="Arial" w:cs="Arial"/>
          <w:bCs/>
          <w:color w:val="000000"/>
          <w:sz w:val="22"/>
          <w:szCs w:val="22"/>
        </w:rPr>
      </w:pPr>
    </w:p>
    <w:p w14:paraId="503F8C12" w14:textId="77777777" w:rsidR="001560A2" w:rsidDel="003A0444" w:rsidRDefault="001560A2" w:rsidP="00B214A7">
      <w:pPr>
        <w:jc w:val="both"/>
        <w:rPr>
          <w:del w:id="6070" w:author="Christi Vicino" w:date="2018-02-22T12:48:00Z"/>
          <w:rFonts w:ascii="Arial" w:hAnsi="Arial" w:cs="Arial"/>
          <w:bCs/>
          <w:color w:val="000000"/>
          <w:sz w:val="22"/>
          <w:szCs w:val="22"/>
        </w:rPr>
      </w:pPr>
    </w:p>
    <w:p w14:paraId="5F6DDEEA" w14:textId="77777777" w:rsidR="001560A2" w:rsidDel="003A0444" w:rsidRDefault="007C47BD" w:rsidP="00B214A7">
      <w:pPr>
        <w:jc w:val="both"/>
        <w:rPr>
          <w:del w:id="6071" w:author="Christi Vicino" w:date="2018-02-22T12:48:00Z"/>
          <w:rFonts w:ascii="Arial" w:hAnsi="Arial" w:cs="Arial"/>
          <w:bCs/>
          <w:color w:val="000000"/>
          <w:sz w:val="22"/>
          <w:szCs w:val="22"/>
        </w:rPr>
      </w:pPr>
      <w:del w:id="6072" w:author="Christi Vicino" w:date="2018-02-22T12:48:00Z">
        <w:r>
          <w:rPr>
            <w:noProof/>
          </w:rPr>
          <w:drawing>
            <wp:inline distT="0" distB="0" distL="0" distR="0" wp14:anchorId="26FE26E3" wp14:editId="6FC97ED8">
              <wp:extent cx="6375398" cy="8051164"/>
              <wp:effectExtent l="0" t="0" r="0" b="0"/>
              <wp:docPr id="19"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pic:nvPicPr>
                    <pic:blipFill>
                      <a:blip r:embed="rId68">
                        <a:extLst>
                          <a:ext uri="{28A0092B-C50C-407E-A947-70E740481C1C}">
                            <a14:useLocalDpi xmlns:a14="http://schemas.microsoft.com/office/drawing/2010/main" val="0"/>
                          </a:ext>
                        </a:extLst>
                      </a:blip>
                      <a:stretch>
                        <a:fillRect/>
                      </a:stretch>
                    </pic:blipFill>
                    <pic:spPr>
                      <a:xfrm>
                        <a:off x="0" y="0"/>
                        <a:ext cx="6375398" cy="8051164"/>
                      </a:xfrm>
                      <a:prstGeom prst="rect">
                        <a:avLst/>
                      </a:prstGeom>
                    </pic:spPr>
                  </pic:pic>
                </a:graphicData>
              </a:graphic>
            </wp:inline>
          </w:drawing>
        </w:r>
      </w:del>
    </w:p>
    <w:p w14:paraId="41058B71" w14:textId="77777777" w:rsidR="00100542" w:rsidDel="003A0444" w:rsidRDefault="00314C73">
      <w:pPr>
        <w:jc w:val="both"/>
        <w:rPr>
          <w:del w:id="6073" w:author="Christi Vicino" w:date="2018-02-22T12:49:00Z"/>
          <w:bCs/>
          <w:color w:val="000000"/>
          <w:sz w:val="22"/>
          <w:szCs w:val="22"/>
        </w:rPr>
        <w:pPrChange w:id="6074" w:author="Christi Vicino" w:date="2018-02-22T12:48:00Z">
          <w:pPr/>
        </w:pPrChange>
      </w:pPr>
      <w:del w:id="6075" w:author="Christi Vicino" w:date="2018-02-22T12:48:00Z">
        <w:r w:rsidDel="003A0444">
          <w:rPr>
            <w:rFonts w:ascii="Arial" w:hAnsi="Arial" w:cs="Arial"/>
            <w:bCs/>
            <w:color w:val="000000"/>
            <w:sz w:val="22"/>
            <w:szCs w:val="22"/>
          </w:rPr>
          <w:br w:type="page"/>
        </w:r>
      </w:del>
      <w:del w:id="6076" w:author="Christi Vicino" w:date="2018-02-22T12:49:00Z">
        <w:r w:rsidR="007C47BD">
          <w:rPr>
            <w:noProof/>
          </w:rPr>
          <w:drawing>
            <wp:inline distT="0" distB="0" distL="0" distR="0" wp14:anchorId="069ED432" wp14:editId="514F33C6">
              <wp:extent cx="7128512" cy="92259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9">
                        <a:extLst>
                          <a:ext uri="{28A0092B-C50C-407E-A947-70E740481C1C}">
                            <a14:useLocalDpi xmlns:a14="http://schemas.microsoft.com/office/drawing/2010/main" val="0"/>
                          </a:ext>
                        </a:extLst>
                      </a:blip>
                      <a:stretch>
                        <a:fillRect/>
                      </a:stretch>
                    </pic:blipFill>
                    <pic:spPr>
                      <a:xfrm>
                        <a:off x="0" y="0"/>
                        <a:ext cx="7128512" cy="9225917"/>
                      </a:xfrm>
                      <a:prstGeom prst="rect">
                        <a:avLst/>
                      </a:prstGeom>
                    </pic:spPr>
                  </pic:pic>
                </a:graphicData>
              </a:graphic>
            </wp:inline>
          </w:drawing>
        </w:r>
      </w:del>
    </w:p>
    <w:p w14:paraId="0B41F3D5" w14:textId="77777777" w:rsidR="00100542" w:rsidDel="003A0444" w:rsidRDefault="007C47BD">
      <w:pPr>
        <w:jc w:val="both"/>
        <w:rPr>
          <w:del w:id="6077" w:author="Christi Vicino" w:date="2018-02-22T12:57:00Z"/>
          <w:bCs/>
          <w:color w:val="000000"/>
          <w:sz w:val="22"/>
          <w:szCs w:val="22"/>
        </w:rPr>
        <w:pPrChange w:id="6078" w:author="Christi Vicino" w:date="2018-02-22T12:49:00Z">
          <w:pPr/>
        </w:pPrChange>
      </w:pPr>
      <w:del w:id="6079" w:author="Christi Vicino" w:date="2018-02-22T12:57:00Z">
        <w:r>
          <w:rPr>
            <w:noProof/>
          </w:rPr>
          <w:drawing>
            <wp:inline distT="0" distB="0" distL="0" distR="0" wp14:anchorId="094C621A" wp14:editId="24CABEFB">
              <wp:extent cx="7128512" cy="92259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0">
                        <a:extLst>
                          <a:ext uri="{28A0092B-C50C-407E-A947-70E740481C1C}">
                            <a14:useLocalDpi xmlns:a14="http://schemas.microsoft.com/office/drawing/2010/main" val="0"/>
                          </a:ext>
                        </a:extLst>
                      </a:blip>
                      <a:stretch>
                        <a:fillRect/>
                      </a:stretch>
                    </pic:blipFill>
                    <pic:spPr>
                      <a:xfrm>
                        <a:off x="0" y="0"/>
                        <a:ext cx="7128512" cy="9225917"/>
                      </a:xfrm>
                      <a:prstGeom prst="rect">
                        <a:avLst/>
                      </a:prstGeom>
                    </pic:spPr>
                  </pic:pic>
                </a:graphicData>
              </a:graphic>
            </wp:inline>
          </w:drawing>
        </w:r>
        <w:r w:rsidR="00100542" w:rsidDel="003A0444">
          <w:rPr>
            <w:bCs/>
            <w:color w:val="000000"/>
            <w:sz w:val="22"/>
            <w:szCs w:val="22"/>
          </w:rPr>
          <w:br w:type="page"/>
        </w:r>
        <w:r w:rsidDel="007C47BD">
          <w:delText>￼</w:delText>
        </w:r>
      </w:del>
    </w:p>
    <w:p w14:paraId="1D1EDC3E" w14:textId="77777777" w:rsidR="00100542" w:rsidDel="003A0444" w:rsidRDefault="00100542">
      <w:pPr>
        <w:jc w:val="both"/>
        <w:rPr>
          <w:del w:id="6080" w:author="Christi Vicino" w:date="2018-02-22T12:57:00Z"/>
          <w:bCs/>
          <w:color w:val="000000"/>
          <w:sz w:val="22"/>
          <w:szCs w:val="22"/>
        </w:rPr>
        <w:pPrChange w:id="6081" w:author="Christi Vicino" w:date="2018-02-22T12:57:00Z">
          <w:pPr/>
        </w:pPrChange>
      </w:pPr>
    </w:p>
    <w:p w14:paraId="66C7F3A5" w14:textId="77777777" w:rsidR="00100542" w:rsidRPr="00BD22DD" w:rsidDel="003A0444" w:rsidRDefault="00100542" w:rsidP="00100542">
      <w:pPr>
        <w:rPr>
          <w:del w:id="6082" w:author="Christi Vicino" w:date="2018-02-22T12:57:00Z"/>
          <w:bCs/>
          <w:color w:val="000000"/>
          <w:sz w:val="22"/>
          <w:szCs w:val="22"/>
        </w:rPr>
      </w:pPr>
      <w:del w:id="6083" w:author="Christi Vicino" w:date="2018-02-22T12:57:00Z">
        <w:r w:rsidDel="003A0444">
          <w:rPr>
            <w:bCs/>
            <w:color w:val="000000"/>
            <w:sz w:val="22"/>
            <w:szCs w:val="22"/>
          </w:rPr>
          <w:br w:type="page"/>
        </w:r>
      </w:del>
    </w:p>
    <w:p w14:paraId="2FF55401" w14:textId="77777777" w:rsidR="00100542" w:rsidDel="003A0444" w:rsidRDefault="00100542" w:rsidP="00100542">
      <w:pPr>
        <w:rPr>
          <w:del w:id="6084" w:author="Christi Vicino" w:date="2018-02-22T12:57:00Z"/>
          <w:b/>
        </w:rPr>
      </w:pPr>
    </w:p>
    <w:p w14:paraId="7F7F498B" w14:textId="77777777" w:rsidR="0037340D" w:rsidDel="003A0444" w:rsidRDefault="007C47BD">
      <w:pPr>
        <w:rPr>
          <w:del w:id="6085" w:author="Christi Vicino" w:date="2018-02-22T12:57:00Z"/>
          <w:rFonts w:ascii="Arial" w:hAnsi="Arial" w:cs="Arial"/>
          <w:b/>
        </w:rPr>
      </w:pPr>
      <w:del w:id="6086" w:author="Christi Vicino" w:date="2018-02-22T12:57:00Z">
        <w:r>
          <w:rPr>
            <w:noProof/>
          </w:rPr>
          <w:drawing>
            <wp:inline distT="0" distB="0" distL="0" distR="0" wp14:anchorId="05DF51F4" wp14:editId="3374564B">
              <wp:extent cx="5663565" cy="7225666"/>
              <wp:effectExtent l="0" t="0" r="0" b="0"/>
              <wp:docPr id="2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pic:nvPicPr>
                    <pic:blipFill>
                      <a:blip r:embed="rId71">
                        <a:extLst>
                          <a:ext uri="{28A0092B-C50C-407E-A947-70E740481C1C}">
                            <a14:useLocalDpi xmlns:a14="http://schemas.microsoft.com/office/drawing/2010/main" val="0"/>
                          </a:ext>
                        </a:extLst>
                      </a:blip>
                      <a:stretch>
                        <a:fillRect/>
                      </a:stretch>
                    </pic:blipFill>
                    <pic:spPr>
                      <a:xfrm>
                        <a:off x="0" y="0"/>
                        <a:ext cx="5663565" cy="7225666"/>
                      </a:xfrm>
                      <a:prstGeom prst="rect">
                        <a:avLst/>
                      </a:prstGeom>
                    </pic:spPr>
                  </pic:pic>
                </a:graphicData>
              </a:graphic>
            </wp:inline>
          </w:drawing>
        </w:r>
      </w:del>
    </w:p>
    <w:p w14:paraId="60AEEDF2" w14:textId="77777777" w:rsidR="001A7CF0" w:rsidRPr="002C2401" w:rsidRDefault="0037340D" w:rsidP="001A7CF0">
      <w:pPr>
        <w:rPr>
          <w:rFonts w:ascii="Arial" w:hAnsi="Arial" w:cs="Arial"/>
          <w:b/>
          <w:sz w:val="22"/>
          <w:szCs w:val="22"/>
        </w:rPr>
      </w:pPr>
      <w:del w:id="6087" w:author="Christi Vicino" w:date="2018-02-22T12:57:00Z">
        <w:r w:rsidDel="003A0444">
          <w:rPr>
            <w:rFonts w:ascii="Arial" w:hAnsi="Arial" w:cs="Arial"/>
            <w:b/>
          </w:rPr>
          <w:br w:type="page"/>
        </w:r>
      </w:del>
    </w:p>
    <w:tbl>
      <w:tblPr>
        <w:tblW w:w="0" w:type="auto"/>
        <w:tblInd w:w="378" w:type="dxa"/>
        <w:tblLook w:val="01E0" w:firstRow="1" w:lastRow="1" w:firstColumn="1" w:lastColumn="1" w:noHBand="0" w:noVBand="0"/>
      </w:tblPr>
      <w:tblGrid>
        <w:gridCol w:w="4230"/>
        <w:gridCol w:w="5130"/>
      </w:tblGrid>
      <w:tr w:rsidR="001A7CF0" w:rsidRPr="00B20E18" w14:paraId="0A9E3963" w14:textId="77777777" w:rsidTr="2055B77B">
        <w:tc>
          <w:tcPr>
            <w:tcW w:w="4230" w:type="dxa"/>
          </w:tcPr>
          <w:p w14:paraId="089E7D78" w14:textId="77777777" w:rsidR="001A7CF0" w:rsidRPr="00B20E18" w:rsidRDefault="001A7CF0" w:rsidP="00FF458D">
            <w:pPr>
              <w:rPr>
                <w:rFonts w:ascii="Arial" w:hAnsi="Arial" w:cs="Arial"/>
                <w:b/>
                <w:sz w:val="32"/>
                <w:szCs w:val="32"/>
              </w:rPr>
            </w:pPr>
            <w:r w:rsidRPr="00B20E18">
              <w:rPr>
                <w:rFonts w:ascii="Arial" w:hAnsi="Arial" w:cs="Arial"/>
                <w:b/>
                <w:sz w:val="32"/>
                <w:szCs w:val="32"/>
              </w:rPr>
              <w:t>OCCUPATIONAL THERAPY ASSISTANT</w:t>
            </w:r>
          </w:p>
          <w:p w14:paraId="50B9CF65" w14:textId="77777777" w:rsidR="001A7CF0" w:rsidRPr="00B20E18" w:rsidRDefault="001A7CF0" w:rsidP="00FF458D">
            <w:pPr>
              <w:rPr>
                <w:rFonts w:ascii="Arial" w:hAnsi="Arial" w:cs="Arial"/>
                <w:b/>
                <w:sz w:val="32"/>
                <w:szCs w:val="32"/>
              </w:rPr>
            </w:pPr>
            <w:r w:rsidRPr="00B20E18">
              <w:rPr>
                <w:rFonts w:ascii="Arial" w:hAnsi="Arial" w:cs="Arial"/>
                <w:b/>
                <w:sz w:val="32"/>
                <w:szCs w:val="32"/>
              </w:rPr>
              <w:t>Grossmont College</w:t>
            </w:r>
          </w:p>
          <w:p w14:paraId="70B20239" w14:textId="77777777" w:rsidR="001A7CF0" w:rsidRPr="00B20E18" w:rsidRDefault="001A7CF0" w:rsidP="00FF458D">
            <w:pPr>
              <w:rPr>
                <w:rFonts w:ascii="Arial" w:hAnsi="Arial" w:cs="Arial"/>
                <w:b/>
                <w:sz w:val="32"/>
                <w:szCs w:val="32"/>
              </w:rPr>
            </w:pPr>
          </w:p>
        </w:tc>
        <w:tc>
          <w:tcPr>
            <w:tcW w:w="5130" w:type="dxa"/>
            <w:vMerge w:val="restart"/>
          </w:tcPr>
          <w:p w14:paraId="7669CDDC" w14:textId="77777777" w:rsidR="001A7CF0" w:rsidRPr="00B20E18" w:rsidRDefault="007C47BD" w:rsidP="00FF458D">
            <w:pPr>
              <w:jc w:val="right"/>
              <w:rPr>
                <w:b/>
                <w:sz w:val="32"/>
                <w:szCs w:val="32"/>
              </w:rPr>
            </w:pPr>
            <w:r>
              <w:rPr>
                <w:noProof/>
              </w:rPr>
              <w:drawing>
                <wp:inline distT="0" distB="0" distL="0" distR="0" wp14:anchorId="773267C3" wp14:editId="3918239E">
                  <wp:extent cx="1732915" cy="1656080"/>
                  <wp:effectExtent l="0" t="0" r="0" b="0"/>
                  <wp:docPr id="24" name="Picture 72" descr="Description: otalo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1">
                            <a:extLst>
                              <a:ext uri="{28A0092B-C50C-407E-A947-70E740481C1C}">
                                <a14:useLocalDpi xmlns:a14="http://schemas.microsoft.com/office/drawing/2010/main" val="0"/>
                              </a:ext>
                            </a:extLst>
                          </a:blip>
                          <a:stretch>
                            <a:fillRect/>
                          </a:stretch>
                        </pic:blipFill>
                        <pic:spPr>
                          <a:xfrm>
                            <a:off x="0" y="0"/>
                            <a:ext cx="1732915" cy="1656080"/>
                          </a:xfrm>
                          <a:prstGeom prst="rect">
                            <a:avLst/>
                          </a:prstGeom>
                        </pic:spPr>
                      </pic:pic>
                    </a:graphicData>
                  </a:graphic>
                </wp:inline>
              </w:drawing>
            </w:r>
          </w:p>
        </w:tc>
      </w:tr>
      <w:tr w:rsidR="001A7CF0" w:rsidRPr="00B20E18" w14:paraId="40C82481" w14:textId="77777777" w:rsidTr="2055B77B">
        <w:tc>
          <w:tcPr>
            <w:tcW w:w="4230" w:type="dxa"/>
          </w:tcPr>
          <w:p w14:paraId="7A805574" w14:textId="77777777" w:rsidR="001A7CF0" w:rsidRPr="00B20E18" w:rsidRDefault="001A7CF0" w:rsidP="00FF458D">
            <w:pPr>
              <w:pStyle w:val="Heading1"/>
              <w:rPr>
                <w:rFonts w:ascii="Arial" w:hAnsi="Arial" w:cs="Arial"/>
                <w:sz w:val="24"/>
              </w:rPr>
            </w:pPr>
            <w:bookmarkStart w:id="6088" w:name="_Toc168807317"/>
            <w:bookmarkStart w:id="6089" w:name="_Toc168808013"/>
            <w:bookmarkStart w:id="6090" w:name="_Toc170780411"/>
            <w:r w:rsidRPr="00B20E18">
              <w:rPr>
                <w:rFonts w:ascii="Arial" w:hAnsi="Arial" w:cs="Arial"/>
                <w:sz w:val="24"/>
              </w:rPr>
              <w:t>Program Exit Form</w:t>
            </w:r>
            <w:bookmarkEnd w:id="6088"/>
            <w:bookmarkEnd w:id="6089"/>
            <w:bookmarkEnd w:id="6090"/>
          </w:p>
        </w:tc>
        <w:tc>
          <w:tcPr>
            <w:tcW w:w="5130" w:type="dxa"/>
            <w:vMerge/>
          </w:tcPr>
          <w:p w14:paraId="569E1C2D" w14:textId="77777777" w:rsidR="001A7CF0" w:rsidRPr="00B20E18" w:rsidRDefault="001A7CF0" w:rsidP="00FF458D">
            <w:pPr>
              <w:rPr>
                <w:b/>
                <w:sz w:val="32"/>
                <w:szCs w:val="32"/>
              </w:rPr>
            </w:pPr>
          </w:p>
        </w:tc>
      </w:tr>
    </w:tbl>
    <w:p w14:paraId="0B10E7D2" w14:textId="77777777" w:rsidR="00FD051A" w:rsidRDefault="00FD051A" w:rsidP="001A7CF0">
      <w:pPr>
        <w:pBdr>
          <w:bottom w:val="single" w:sz="12" w:space="1" w:color="auto"/>
        </w:pBdr>
        <w:rPr>
          <w:ins w:id="6091" w:author="Christi Vicino" w:date="2019-02-19T13:35:00Z"/>
        </w:rPr>
      </w:pPr>
    </w:p>
    <w:p w14:paraId="209258BF" w14:textId="77777777" w:rsidR="001A7CF0" w:rsidRDefault="00140DAA" w:rsidP="001A7CF0">
      <w:pPr>
        <w:pBdr>
          <w:bottom w:val="single" w:sz="12" w:space="1" w:color="auto"/>
        </w:pBdr>
        <w:rPr>
          <w:ins w:id="6092" w:author="Christi Vicino" w:date="2019-02-19T13:35:00Z"/>
        </w:rPr>
      </w:pPr>
      <w:r w:rsidRPr="00FD051A">
        <w:rPr>
          <w:rPrChange w:id="6093" w:author="Christi Vicino" w:date="2019-02-19T13:35:00Z">
            <w:rPr>
              <w:b/>
            </w:rPr>
          </w:rPrChange>
        </w:rPr>
        <w:t>*</w:t>
      </w:r>
      <w:ins w:id="6094" w:author="Christi Vicino" w:date="2019-02-19T13:36:00Z">
        <w:r w:rsidR="00B6694C">
          <w:t>M</w:t>
        </w:r>
      </w:ins>
      <w:del w:id="6095" w:author="Christi Vicino" w:date="2019-02-19T13:36:00Z">
        <w:r w:rsidRPr="00FD051A" w:rsidDel="00B6694C">
          <w:rPr>
            <w:rPrChange w:id="6096" w:author="Christi Vicino" w:date="2019-02-19T13:35:00Z">
              <w:rPr>
                <w:b/>
              </w:rPr>
            </w:rPrChange>
          </w:rPr>
          <w:delText>m</w:delText>
        </w:r>
      </w:del>
      <w:r w:rsidRPr="00FD051A">
        <w:rPr>
          <w:rPrChange w:id="6097" w:author="Christi Vicino" w:date="2019-02-19T13:35:00Z">
            <w:rPr>
              <w:b/>
            </w:rPr>
          </w:rPrChange>
        </w:rPr>
        <w:t xml:space="preserve">ust be completed </w:t>
      </w:r>
      <w:ins w:id="6098" w:author="Christi Vicino" w:date="2018-03-05T10:02:00Z">
        <w:r w:rsidR="0084242B" w:rsidRPr="005E6EE4">
          <w:rPr>
            <w:b/>
          </w:rPr>
          <w:t xml:space="preserve">thoughtfully </w:t>
        </w:r>
      </w:ins>
      <w:r w:rsidRPr="00FD051A">
        <w:rPr>
          <w:rPrChange w:id="6099" w:author="Christi Vicino" w:date="2019-02-19T13:35:00Z">
            <w:rPr>
              <w:b/>
            </w:rPr>
          </w:rPrChange>
        </w:rPr>
        <w:t>within 2</w:t>
      </w:r>
      <w:r w:rsidR="003C324C" w:rsidRPr="00FD051A">
        <w:rPr>
          <w:rPrChange w:id="6100" w:author="Christi Vicino" w:date="2019-02-19T13:35:00Z">
            <w:rPr>
              <w:b/>
            </w:rPr>
          </w:rPrChange>
        </w:rPr>
        <w:t xml:space="preserve"> </w:t>
      </w:r>
      <w:r w:rsidRPr="00FD051A">
        <w:rPr>
          <w:rPrChange w:id="6101" w:author="Christi Vicino" w:date="2019-02-19T13:35:00Z">
            <w:rPr>
              <w:b/>
            </w:rPr>
          </w:rPrChange>
        </w:rPr>
        <w:t>weeks</w:t>
      </w:r>
      <w:r w:rsidR="003C324C" w:rsidRPr="00FD051A">
        <w:rPr>
          <w:rPrChange w:id="6102" w:author="Christi Vicino" w:date="2019-02-19T13:35:00Z">
            <w:rPr>
              <w:b/>
            </w:rPr>
          </w:rPrChange>
        </w:rPr>
        <w:t xml:space="preserve"> of last day of attendance</w:t>
      </w:r>
      <w:r w:rsidR="00CB2D3A" w:rsidRPr="00FD051A">
        <w:rPr>
          <w:rPrChange w:id="6103" w:author="Christi Vicino" w:date="2019-02-19T13:35:00Z">
            <w:rPr>
              <w:b/>
            </w:rPr>
          </w:rPrChange>
        </w:rPr>
        <w:t xml:space="preserve"> and e-mailed to </w:t>
      </w:r>
      <w:ins w:id="6104" w:author="Christi Vicino" w:date="2019-02-19T13:35:00Z">
        <w:r w:rsidR="00FD051A">
          <w:fldChar w:fldCharType="begin"/>
        </w:r>
        <w:r w:rsidR="00FD051A">
          <w:instrText xml:space="preserve"> HYPERLINK "mailto:</w:instrText>
        </w:r>
      </w:ins>
      <w:r w:rsidR="00FD051A" w:rsidRPr="00FD051A">
        <w:rPr>
          <w:rPrChange w:id="6105" w:author="Christi Vicino" w:date="2019-02-19T13:35:00Z">
            <w:rPr>
              <w:b/>
            </w:rPr>
          </w:rPrChange>
        </w:rPr>
        <w:instrText>Christi.vicino@gcccd.edu</w:instrText>
      </w:r>
      <w:ins w:id="6106" w:author="Christi Vicino" w:date="2019-02-19T13:35:00Z">
        <w:r w:rsidR="00FD051A">
          <w:instrText xml:space="preserve">" </w:instrText>
        </w:r>
        <w:r w:rsidR="00FD051A">
          <w:fldChar w:fldCharType="separate"/>
        </w:r>
      </w:ins>
      <w:r w:rsidR="00FD051A" w:rsidRPr="008325EE">
        <w:rPr>
          <w:rStyle w:val="Hyperlink"/>
          <w:rPrChange w:id="6107" w:author="Christi Vicino" w:date="2019-02-19T13:35:00Z">
            <w:rPr>
              <w:b/>
            </w:rPr>
          </w:rPrChange>
        </w:rPr>
        <w:t>Christi.vicino@gcccd.edu</w:t>
      </w:r>
      <w:ins w:id="6108" w:author="Christi Vicino" w:date="2019-02-19T13:35:00Z">
        <w:r w:rsidR="00FD051A">
          <w:fldChar w:fldCharType="end"/>
        </w:r>
      </w:ins>
      <w:ins w:id="6109" w:author="Christi Vicino" w:date="2019-02-19T13:36:00Z">
        <w:r w:rsidR="00B6694C">
          <w:t xml:space="preserve"> for consideration.  Exit Forms that do not show a thorough plan will not be considered.</w:t>
        </w:r>
      </w:ins>
    </w:p>
    <w:p w14:paraId="1FDE3A3A" w14:textId="77777777" w:rsidR="00FD051A" w:rsidRPr="00FD051A" w:rsidRDefault="00FD051A" w:rsidP="001A7CF0">
      <w:pPr>
        <w:pBdr>
          <w:bottom w:val="single" w:sz="12" w:space="1" w:color="auto"/>
        </w:pBdr>
        <w:rPr>
          <w:rPrChange w:id="6110" w:author="Christi Vicino" w:date="2019-02-19T13:35:00Z">
            <w:rPr>
              <w:b/>
            </w:rPr>
          </w:rPrChange>
        </w:rPr>
      </w:pPr>
    </w:p>
    <w:p w14:paraId="21D359C8" w14:textId="77777777" w:rsidR="001A7CF0" w:rsidRPr="00661C79" w:rsidRDefault="001A7CF0" w:rsidP="001A7CF0">
      <w:pPr>
        <w:rPr>
          <w:rFonts w:ascii="Arial" w:hAnsi="Arial" w:cs="Arial"/>
          <w:b/>
          <w:sz w:val="22"/>
          <w:szCs w:val="22"/>
        </w:rPr>
      </w:pPr>
    </w:p>
    <w:p w14:paraId="274D3120" w14:textId="77777777" w:rsidR="001A7CF0" w:rsidRPr="00661C79" w:rsidRDefault="001A7CF0" w:rsidP="00AA6E1A">
      <w:pPr>
        <w:rPr>
          <w:rFonts w:ascii="Arial" w:hAnsi="Arial" w:cs="Arial"/>
          <w:b/>
          <w:sz w:val="22"/>
          <w:szCs w:val="22"/>
        </w:rPr>
      </w:pPr>
      <w:r w:rsidRPr="00661C79">
        <w:rPr>
          <w:rFonts w:ascii="Arial" w:hAnsi="Arial" w:cs="Arial"/>
          <w:b/>
          <w:sz w:val="22"/>
          <w:szCs w:val="22"/>
        </w:rPr>
        <w:t>Date</w:t>
      </w:r>
      <w:r w:rsidR="00AA6E1A">
        <w:rPr>
          <w:rFonts w:ascii="Arial" w:hAnsi="Arial" w:cs="Arial"/>
          <w:b/>
          <w:sz w:val="22"/>
          <w:szCs w:val="22"/>
        </w:rPr>
        <w:t xml:space="preserve">  ___________________</w:t>
      </w:r>
    </w:p>
    <w:p w14:paraId="67B38DEE" w14:textId="77777777" w:rsidR="001A7CF0" w:rsidRPr="00661C79" w:rsidRDefault="001A7CF0" w:rsidP="001A7CF0">
      <w:pPr>
        <w:jc w:val="right"/>
        <w:rPr>
          <w:rFonts w:ascii="Arial" w:hAnsi="Arial" w:cs="Arial"/>
          <w:b/>
          <w:sz w:val="22"/>
          <w:szCs w:val="22"/>
        </w:rPr>
      </w:pPr>
    </w:p>
    <w:p w14:paraId="394BAED2" w14:textId="77777777" w:rsidR="001A7CF0" w:rsidRPr="00661C79" w:rsidRDefault="001A7CF0" w:rsidP="001A7CF0">
      <w:pPr>
        <w:rPr>
          <w:rFonts w:ascii="Arial" w:hAnsi="Arial" w:cs="Arial"/>
          <w:b/>
          <w:sz w:val="22"/>
          <w:szCs w:val="22"/>
        </w:rPr>
      </w:pPr>
      <w:r w:rsidRPr="00661C79">
        <w:rPr>
          <w:rFonts w:ascii="Arial" w:hAnsi="Arial" w:cs="Arial"/>
          <w:b/>
          <w:sz w:val="22"/>
          <w:szCs w:val="22"/>
        </w:rPr>
        <w:t>Name:  _________________________________</w:t>
      </w:r>
      <w:r w:rsidR="00AA6E1A">
        <w:rPr>
          <w:rFonts w:ascii="Arial" w:hAnsi="Arial" w:cs="Arial"/>
          <w:b/>
          <w:sz w:val="22"/>
          <w:szCs w:val="22"/>
        </w:rPr>
        <w:t>____  E-mail Address:______________________________</w:t>
      </w:r>
    </w:p>
    <w:p w14:paraId="6184ADE9" w14:textId="77777777" w:rsidR="001A7CF0" w:rsidRPr="00661C79" w:rsidRDefault="001A7CF0" w:rsidP="001A7CF0">
      <w:pPr>
        <w:rPr>
          <w:rFonts w:ascii="Arial" w:hAnsi="Arial" w:cs="Arial"/>
          <w:b/>
          <w:sz w:val="22"/>
          <w:szCs w:val="22"/>
        </w:rPr>
      </w:pPr>
    </w:p>
    <w:p w14:paraId="142206E6" w14:textId="77777777" w:rsidR="001A7CF0" w:rsidRPr="00661C79" w:rsidRDefault="001A7CF0" w:rsidP="001A7CF0">
      <w:pPr>
        <w:rPr>
          <w:rFonts w:ascii="Arial" w:hAnsi="Arial" w:cs="Arial"/>
          <w:b/>
          <w:sz w:val="22"/>
          <w:szCs w:val="22"/>
        </w:rPr>
      </w:pPr>
      <w:r w:rsidRPr="00661C79">
        <w:rPr>
          <w:rFonts w:ascii="Arial" w:hAnsi="Arial" w:cs="Arial"/>
          <w:b/>
          <w:sz w:val="22"/>
          <w:szCs w:val="22"/>
        </w:rPr>
        <w:t>Class Number:  ___________  Month/Ye</w:t>
      </w:r>
      <w:r>
        <w:rPr>
          <w:rFonts w:ascii="Arial" w:hAnsi="Arial" w:cs="Arial"/>
          <w:b/>
          <w:sz w:val="22"/>
          <w:szCs w:val="22"/>
        </w:rPr>
        <w:t>ar of Entry:  __________  Date of Exit:</w:t>
      </w:r>
      <w:r w:rsidR="00DA3C2E">
        <w:rPr>
          <w:rFonts w:ascii="Arial" w:hAnsi="Arial" w:cs="Arial"/>
          <w:b/>
          <w:sz w:val="22"/>
          <w:szCs w:val="22"/>
        </w:rPr>
        <w:t xml:space="preserve">  ________</w:t>
      </w:r>
      <w:r w:rsidRPr="00661C79">
        <w:rPr>
          <w:rFonts w:ascii="Arial" w:hAnsi="Arial" w:cs="Arial"/>
          <w:b/>
          <w:sz w:val="22"/>
          <w:szCs w:val="22"/>
        </w:rPr>
        <w:t>_</w:t>
      </w:r>
    </w:p>
    <w:p w14:paraId="4511BF39" w14:textId="77777777" w:rsidR="001A7CF0" w:rsidRPr="00661C79" w:rsidRDefault="001A7CF0" w:rsidP="001A7CF0">
      <w:pPr>
        <w:rPr>
          <w:rFonts w:ascii="Arial" w:hAnsi="Arial" w:cs="Arial"/>
          <w:b/>
          <w:sz w:val="22"/>
          <w:szCs w:val="22"/>
        </w:rPr>
      </w:pPr>
    </w:p>
    <w:p w14:paraId="4840CF35" w14:textId="77777777" w:rsidR="001A7CF0" w:rsidRPr="00661C79" w:rsidRDefault="001A7CF0" w:rsidP="001A7CF0">
      <w:pPr>
        <w:rPr>
          <w:rFonts w:ascii="Arial" w:hAnsi="Arial" w:cs="Arial"/>
          <w:b/>
          <w:sz w:val="22"/>
          <w:szCs w:val="22"/>
        </w:rPr>
      </w:pPr>
    </w:p>
    <w:p w14:paraId="36D946ED" w14:textId="77777777" w:rsidR="001A7CF0" w:rsidRPr="00661C79" w:rsidRDefault="001A7CF0" w:rsidP="001A7CF0">
      <w:pPr>
        <w:jc w:val="center"/>
        <w:rPr>
          <w:rFonts w:ascii="Arial" w:hAnsi="Arial" w:cs="Arial"/>
          <w:b/>
          <w:sz w:val="22"/>
          <w:szCs w:val="22"/>
        </w:rPr>
      </w:pPr>
      <w:r w:rsidRPr="00661C79">
        <w:rPr>
          <w:rFonts w:ascii="Arial" w:hAnsi="Arial" w:cs="Arial"/>
          <w:b/>
          <w:sz w:val="22"/>
          <w:szCs w:val="22"/>
        </w:rPr>
        <w:t>OTA Courses Completed/Grade</w:t>
      </w:r>
    </w:p>
    <w:p w14:paraId="6DFB1443" w14:textId="77777777" w:rsidR="001A7CF0" w:rsidRPr="00661C79" w:rsidRDefault="001A7CF0" w:rsidP="001A7CF0">
      <w:pPr>
        <w:jc w:val="center"/>
        <w:rPr>
          <w:rFonts w:ascii="Arial" w:hAnsi="Arial" w:cs="Arial"/>
          <w:b/>
          <w:sz w:val="22"/>
          <w:szCs w:val="22"/>
        </w:rPr>
      </w:pPr>
    </w:p>
    <w:tbl>
      <w:tblPr>
        <w:tblW w:w="0" w:type="auto"/>
        <w:tblLook w:val="01E0" w:firstRow="1" w:lastRow="1" w:firstColumn="1" w:lastColumn="1" w:noHBand="0" w:noVBand="0"/>
      </w:tblPr>
      <w:tblGrid>
        <w:gridCol w:w="4068"/>
        <w:gridCol w:w="1080"/>
        <w:gridCol w:w="270"/>
        <w:gridCol w:w="3992"/>
        <w:gridCol w:w="1030"/>
      </w:tblGrid>
      <w:tr w:rsidR="001A7CF0" w:rsidRPr="00B20E18" w14:paraId="4E38BC7C" w14:textId="77777777" w:rsidTr="00FF458D">
        <w:tc>
          <w:tcPr>
            <w:tcW w:w="4068" w:type="dxa"/>
          </w:tcPr>
          <w:p w14:paraId="4473287E" w14:textId="77777777" w:rsidR="001A7CF0" w:rsidRPr="00B20E18" w:rsidRDefault="001A7CF0" w:rsidP="00FF458D">
            <w:pPr>
              <w:jc w:val="center"/>
              <w:rPr>
                <w:rFonts w:ascii="Arial" w:hAnsi="Arial" w:cs="Arial"/>
                <w:b/>
                <w:sz w:val="22"/>
                <w:szCs w:val="22"/>
              </w:rPr>
            </w:pPr>
            <w:r w:rsidRPr="00B20E18">
              <w:rPr>
                <w:rFonts w:ascii="Arial" w:hAnsi="Arial" w:cs="Arial"/>
                <w:b/>
                <w:sz w:val="22"/>
                <w:szCs w:val="22"/>
              </w:rPr>
              <w:t>Class</w:t>
            </w:r>
          </w:p>
        </w:tc>
        <w:tc>
          <w:tcPr>
            <w:tcW w:w="1080" w:type="dxa"/>
          </w:tcPr>
          <w:p w14:paraId="50E1B160" w14:textId="77777777" w:rsidR="001A7CF0" w:rsidRPr="00B20E18" w:rsidRDefault="001A7CF0" w:rsidP="00FF458D">
            <w:pPr>
              <w:jc w:val="center"/>
              <w:rPr>
                <w:rFonts w:ascii="Arial" w:hAnsi="Arial" w:cs="Arial"/>
                <w:b/>
                <w:sz w:val="22"/>
                <w:szCs w:val="22"/>
              </w:rPr>
            </w:pPr>
            <w:r w:rsidRPr="00B20E18">
              <w:rPr>
                <w:rFonts w:ascii="Arial" w:hAnsi="Arial" w:cs="Arial"/>
                <w:b/>
                <w:sz w:val="22"/>
                <w:szCs w:val="22"/>
              </w:rPr>
              <w:t>Grade</w:t>
            </w:r>
          </w:p>
        </w:tc>
        <w:tc>
          <w:tcPr>
            <w:tcW w:w="270" w:type="dxa"/>
          </w:tcPr>
          <w:p w14:paraId="1A30BBDC" w14:textId="77777777" w:rsidR="001A7CF0" w:rsidRPr="00B20E18" w:rsidRDefault="001A7CF0" w:rsidP="00FF458D">
            <w:pPr>
              <w:jc w:val="center"/>
              <w:rPr>
                <w:rFonts w:ascii="Arial" w:hAnsi="Arial" w:cs="Arial"/>
                <w:b/>
                <w:sz w:val="22"/>
                <w:szCs w:val="22"/>
              </w:rPr>
            </w:pPr>
          </w:p>
        </w:tc>
        <w:tc>
          <w:tcPr>
            <w:tcW w:w="3992" w:type="dxa"/>
          </w:tcPr>
          <w:p w14:paraId="31BA914F" w14:textId="77777777" w:rsidR="001A7CF0" w:rsidRPr="00B20E18" w:rsidRDefault="001A7CF0" w:rsidP="00FF458D">
            <w:pPr>
              <w:jc w:val="center"/>
              <w:rPr>
                <w:rFonts w:ascii="Arial" w:hAnsi="Arial" w:cs="Arial"/>
                <w:b/>
                <w:sz w:val="22"/>
                <w:szCs w:val="22"/>
              </w:rPr>
            </w:pPr>
            <w:r w:rsidRPr="00B20E18">
              <w:rPr>
                <w:rFonts w:ascii="Arial" w:hAnsi="Arial" w:cs="Arial"/>
                <w:b/>
                <w:sz w:val="22"/>
                <w:szCs w:val="22"/>
              </w:rPr>
              <w:t>Class</w:t>
            </w:r>
          </w:p>
        </w:tc>
        <w:tc>
          <w:tcPr>
            <w:tcW w:w="1030" w:type="dxa"/>
          </w:tcPr>
          <w:p w14:paraId="13DB0CFC" w14:textId="77777777" w:rsidR="001A7CF0" w:rsidRPr="00B20E18" w:rsidRDefault="001A7CF0" w:rsidP="00FF458D">
            <w:pPr>
              <w:jc w:val="center"/>
              <w:rPr>
                <w:rFonts w:ascii="Arial" w:hAnsi="Arial" w:cs="Arial"/>
                <w:b/>
                <w:sz w:val="22"/>
                <w:szCs w:val="22"/>
              </w:rPr>
            </w:pPr>
            <w:r w:rsidRPr="00B20E18">
              <w:rPr>
                <w:rFonts w:ascii="Arial" w:hAnsi="Arial" w:cs="Arial"/>
                <w:b/>
                <w:sz w:val="22"/>
                <w:szCs w:val="22"/>
              </w:rPr>
              <w:t>Grade</w:t>
            </w:r>
          </w:p>
        </w:tc>
      </w:tr>
      <w:tr w:rsidR="001A7CF0" w:rsidRPr="00B20E18" w14:paraId="49EE1A5B" w14:textId="77777777" w:rsidTr="00FF458D">
        <w:tc>
          <w:tcPr>
            <w:tcW w:w="4068" w:type="dxa"/>
          </w:tcPr>
          <w:p w14:paraId="34FD2529" w14:textId="77777777" w:rsidR="001A7CF0" w:rsidRPr="00B20E18" w:rsidRDefault="001A7CF0" w:rsidP="00FF458D">
            <w:pPr>
              <w:jc w:val="center"/>
              <w:rPr>
                <w:rFonts w:ascii="Arial" w:hAnsi="Arial" w:cs="Arial"/>
                <w:b/>
                <w:sz w:val="22"/>
                <w:szCs w:val="22"/>
              </w:rPr>
            </w:pPr>
          </w:p>
          <w:p w14:paraId="3599F414" w14:textId="77777777" w:rsidR="001A7CF0" w:rsidRPr="00B20E18" w:rsidRDefault="001A7CF0" w:rsidP="00FF458D">
            <w:pPr>
              <w:jc w:val="center"/>
              <w:rPr>
                <w:rFonts w:ascii="Arial" w:hAnsi="Arial" w:cs="Arial"/>
                <w:b/>
                <w:sz w:val="22"/>
                <w:szCs w:val="22"/>
              </w:rPr>
            </w:pPr>
          </w:p>
        </w:tc>
        <w:tc>
          <w:tcPr>
            <w:tcW w:w="1080" w:type="dxa"/>
          </w:tcPr>
          <w:p w14:paraId="713ED568" w14:textId="77777777" w:rsidR="001A7CF0" w:rsidRPr="00B20E18" w:rsidRDefault="001A7CF0" w:rsidP="00FF458D">
            <w:pPr>
              <w:jc w:val="center"/>
              <w:rPr>
                <w:rFonts w:ascii="Arial" w:hAnsi="Arial" w:cs="Arial"/>
                <w:b/>
                <w:sz w:val="22"/>
                <w:szCs w:val="22"/>
              </w:rPr>
            </w:pPr>
          </w:p>
        </w:tc>
        <w:tc>
          <w:tcPr>
            <w:tcW w:w="270" w:type="dxa"/>
          </w:tcPr>
          <w:p w14:paraId="23C2E858" w14:textId="77777777" w:rsidR="001A7CF0" w:rsidRPr="00B20E18" w:rsidRDefault="001A7CF0" w:rsidP="00FF458D">
            <w:pPr>
              <w:jc w:val="center"/>
              <w:rPr>
                <w:rFonts w:ascii="Arial" w:hAnsi="Arial" w:cs="Arial"/>
                <w:b/>
                <w:sz w:val="22"/>
                <w:szCs w:val="22"/>
              </w:rPr>
            </w:pPr>
          </w:p>
        </w:tc>
        <w:tc>
          <w:tcPr>
            <w:tcW w:w="3992" w:type="dxa"/>
          </w:tcPr>
          <w:p w14:paraId="03CC4E43" w14:textId="77777777" w:rsidR="001A7CF0" w:rsidRPr="00B20E18" w:rsidRDefault="001A7CF0" w:rsidP="00FF458D">
            <w:pPr>
              <w:jc w:val="center"/>
              <w:rPr>
                <w:rFonts w:ascii="Arial" w:hAnsi="Arial" w:cs="Arial"/>
                <w:b/>
                <w:sz w:val="22"/>
                <w:szCs w:val="22"/>
              </w:rPr>
            </w:pPr>
          </w:p>
        </w:tc>
        <w:tc>
          <w:tcPr>
            <w:tcW w:w="1030" w:type="dxa"/>
          </w:tcPr>
          <w:p w14:paraId="586833A2" w14:textId="77777777" w:rsidR="001A7CF0" w:rsidRPr="00B20E18" w:rsidRDefault="001A7CF0" w:rsidP="00FF458D">
            <w:pPr>
              <w:jc w:val="center"/>
              <w:rPr>
                <w:rFonts w:ascii="Arial" w:hAnsi="Arial" w:cs="Arial"/>
                <w:b/>
                <w:sz w:val="22"/>
                <w:szCs w:val="22"/>
              </w:rPr>
            </w:pPr>
          </w:p>
        </w:tc>
      </w:tr>
      <w:tr w:rsidR="001A7CF0" w:rsidRPr="00B20E18" w14:paraId="49B2559F" w14:textId="77777777" w:rsidTr="00FF458D">
        <w:tc>
          <w:tcPr>
            <w:tcW w:w="4068" w:type="dxa"/>
          </w:tcPr>
          <w:p w14:paraId="770E4F5D" w14:textId="77777777" w:rsidR="001A7CF0" w:rsidRPr="00B20E18" w:rsidRDefault="001A7CF0" w:rsidP="00FF458D">
            <w:pPr>
              <w:jc w:val="center"/>
              <w:rPr>
                <w:rFonts w:ascii="Arial" w:hAnsi="Arial" w:cs="Arial"/>
                <w:b/>
                <w:sz w:val="22"/>
                <w:szCs w:val="22"/>
              </w:rPr>
            </w:pPr>
          </w:p>
          <w:p w14:paraId="6EF607CF" w14:textId="77777777" w:rsidR="001A7CF0" w:rsidRPr="00B20E18" w:rsidRDefault="001A7CF0" w:rsidP="00FF458D">
            <w:pPr>
              <w:jc w:val="center"/>
              <w:rPr>
                <w:rFonts w:ascii="Arial" w:hAnsi="Arial" w:cs="Arial"/>
                <w:b/>
                <w:sz w:val="22"/>
                <w:szCs w:val="22"/>
              </w:rPr>
            </w:pPr>
          </w:p>
        </w:tc>
        <w:tc>
          <w:tcPr>
            <w:tcW w:w="1080" w:type="dxa"/>
          </w:tcPr>
          <w:p w14:paraId="6F53DE05" w14:textId="77777777" w:rsidR="001A7CF0" w:rsidRPr="00B20E18" w:rsidRDefault="001A7CF0" w:rsidP="00FF458D">
            <w:pPr>
              <w:jc w:val="center"/>
              <w:rPr>
                <w:rFonts w:ascii="Arial" w:hAnsi="Arial" w:cs="Arial"/>
                <w:b/>
                <w:sz w:val="22"/>
                <w:szCs w:val="22"/>
              </w:rPr>
            </w:pPr>
          </w:p>
        </w:tc>
        <w:tc>
          <w:tcPr>
            <w:tcW w:w="270" w:type="dxa"/>
          </w:tcPr>
          <w:p w14:paraId="45D25B16" w14:textId="77777777" w:rsidR="001A7CF0" w:rsidRPr="00B20E18" w:rsidRDefault="001A7CF0" w:rsidP="00FF458D">
            <w:pPr>
              <w:jc w:val="center"/>
              <w:rPr>
                <w:rFonts w:ascii="Arial" w:hAnsi="Arial" w:cs="Arial"/>
                <w:b/>
                <w:sz w:val="22"/>
                <w:szCs w:val="22"/>
              </w:rPr>
            </w:pPr>
          </w:p>
        </w:tc>
        <w:tc>
          <w:tcPr>
            <w:tcW w:w="3992" w:type="dxa"/>
          </w:tcPr>
          <w:p w14:paraId="6434836E" w14:textId="77777777" w:rsidR="001A7CF0" w:rsidRPr="00B20E18" w:rsidRDefault="001A7CF0" w:rsidP="00FF458D">
            <w:pPr>
              <w:jc w:val="center"/>
              <w:rPr>
                <w:rFonts w:ascii="Arial" w:hAnsi="Arial" w:cs="Arial"/>
                <w:b/>
                <w:sz w:val="22"/>
                <w:szCs w:val="22"/>
              </w:rPr>
            </w:pPr>
          </w:p>
        </w:tc>
        <w:tc>
          <w:tcPr>
            <w:tcW w:w="1030" w:type="dxa"/>
          </w:tcPr>
          <w:p w14:paraId="79067890" w14:textId="77777777" w:rsidR="001A7CF0" w:rsidRPr="00B20E18" w:rsidRDefault="001A7CF0" w:rsidP="00FF458D">
            <w:pPr>
              <w:jc w:val="center"/>
              <w:rPr>
                <w:rFonts w:ascii="Arial" w:hAnsi="Arial" w:cs="Arial"/>
                <w:b/>
                <w:sz w:val="22"/>
                <w:szCs w:val="22"/>
              </w:rPr>
            </w:pPr>
          </w:p>
        </w:tc>
      </w:tr>
      <w:tr w:rsidR="001A7CF0" w:rsidRPr="00B20E18" w14:paraId="3F40A433" w14:textId="77777777" w:rsidTr="00FF458D">
        <w:tc>
          <w:tcPr>
            <w:tcW w:w="4068" w:type="dxa"/>
          </w:tcPr>
          <w:p w14:paraId="64914E31" w14:textId="77777777" w:rsidR="001A7CF0" w:rsidRPr="00B20E18" w:rsidRDefault="001A7CF0" w:rsidP="00FF458D">
            <w:pPr>
              <w:jc w:val="center"/>
              <w:rPr>
                <w:rFonts w:ascii="Arial" w:hAnsi="Arial" w:cs="Arial"/>
                <w:b/>
                <w:sz w:val="22"/>
                <w:szCs w:val="22"/>
              </w:rPr>
            </w:pPr>
          </w:p>
          <w:p w14:paraId="7D470512" w14:textId="77777777" w:rsidR="001A7CF0" w:rsidRPr="00B20E18" w:rsidRDefault="001A7CF0" w:rsidP="00FF458D">
            <w:pPr>
              <w:jc w:val="center"/>
              <w:rPr>
                <w:rFonts w:ascii="Arial" w:hAnsi="Arial" w:cs="Arial"/>
                <w:b/>
                <w:sz w:val="22"/>
                <w:szCs w:val="22"/>
              </w:rPr>
            </w:pPr>
          </w:p>
        </w:tc>
        <w:tc>
          <w:tcPr>
            <w:tcW w:w="1080" w:type="dxa"/>
          </w:tcPr>
          <w:p w14:paraId="20B3493E" w14:textId="77777777" w:rsidR="001A7CF0" w:rsidRPr="00B20E18" w:rsidRDefault="001A7CF0" w:rsidP="00FF458D">
            <w:pPr>
              <w:jc w:val="center"/>
              <w:rPr>
                <w:rFonts w:ascii="Arial" w:hAnsi="Arial" w:cs="Arial"/>
                <w:b/>
                <w:sz w:val="22"/>
                <w:szCs w:val="22"/>
              </w:rPr>
            </w:pPr>
          </w:p>
        </w:tc>
        <w:tc>
          <w:tcPr>
            <w:tcW w:w="270" w:type="dxa"/>
          </w:tcPr>
          <w:p w14:paraId="6DB5966B" w14:textId="77777777" w:rsidR="001A7CF0" w:rsidRPr="00B20E18" w:rsidRDefault="001A7CF0" w:rsidP="00FF458D">
            <w:pPr>
              <w:jc w:val="center"/>
              <w:rPr>
                <w:rFonts w:ascii="Arial" w:hAnsi="Arial" w:cs="Arial"/>
                <w:b/>
                <w:sz w:val="22"/>
                <w:szCs w:val="22"/>
              </w:rPr>
            </w:pPr>
          </w:p>
        </w:tc>
        <w:tc>
          <w:tcPr>
            <w:tcW w:w="3992" w:type="dxa"/>
          </w:tcPr>
          <w:p w14:paraId="6A9076A3" w14:textId="77777777" w:rsidR="001A7CF0" w:rsidRPr="00B20E18" w:rsidRDefault="001A7CF0" w:rsidP="00FF458D">
            <w:pPr>
              <w:jc w:val="center"/>
              <w:rPr>
                <w:rFonts w:ascii="Arial" w:hAnsi="Arial" w:cs="Arial"/>
                <w:b/>
                <w:sz w:val="22"/>
                <w:szCs w:val="22"/>
              </w:rPr>
            </w:pPr>
          </w:p>
        </w:tc>
        <w:tc>
          <w:tcPr>
            <w:tcW w:w="1030" w:type="dxa"/>
          </w:tcPr>
          <w:p w14:paraId="603AD8EC" w14:textId="77777777" w:rsidR="001A7CF0" w:rsidRPr="00B20E18" w:rsidRDefault="001A7CF0" w:rsidP="00FF458D">
            <w:pPr>
              <w:jc w:val="center"/>
              <w:rPr>
                <w:rFonts w:ascii="Arial" w:hAnsi="Arial" w:cs="Arial"/>
                <w:b/>
                <w:sz w:val="22"/>
                <w:szCs w:val="22"/>
              </w:rPr>
            </w:pPr>
          </w:p>
        </w:tc>
      </w:tr>
      <w:tr w:rsidR="001A7CF0" w:rsidRPr="00B20E18" w14:paraId="37DD3456" w14:textId="77777777" w:rsidTr="00FF458D">
        <w:tc>
          <w:tcPr>
            <w:tcW w:w="4068" w:type="dxa"/>
          </w:tcPr>
          <w:p w14:paraId="4042E201" w14:textId="77777777" w:rsidR="001A7CF0" w:rsidRPr="00B20E18" w:rsidRDefault="001A7CF0" w:rsidP="00FF458D">
            <w:pPr>
              <w:jc w:val="center"/>
              <w:rPr>
                <w:rFonts w:ascii="Arial" w:hAnsi="Arial" w:cs="Arial"/>
                <w:b/>
                <w:sz w:val="22"/>
                <w:szCs w:val="22"/>
              </w:rPr>
            </w:pPr>
          </w:p>
          <w:p w14:paraId="7DB5D440" w14:textId="77777777" w:rsidR="001A7CF0" w:rsidRPr="00B20E18" w:rsidRDefault="001A7CF0" w:rsidP="00FF458D">
            <w:pPr>
              <w:jc w:val="center"/>
              <w:rPr>
                <w:rFonts w:ascii="Arial" w:hAnsi="Arial" w:cs="Arial"/>
                <w:b/>
                <w:sz w:val="22"/>
                <w:szCs w:val="22"/>
              </w:rPr>
            </w:pPr>
          </w:p>
        </w:tc>
        <w:tc>
          <w:tcPr>
            <w:tcW w:w="1080" w:type="dxa"/>
          </w:tcPr>
          <w:p w14:paraId="50FF6E03" w14:textId="77777777" w:rsidR="001A7CF0" w:rsidRPr="00B20E18" w:rsidRDefault="001A7CF0" w:rsidP="00FF458D">
            <w:pPr>
              <w:jc w:val="center"/>
              <w:rPr>
                <w:rFonts w:ascii="Arial" w:hAnsi="Arial" w:cs="Arial"/>
                <w:b/>
                <w:sz w:val="22"/>
                <w:szCs w:val="22"/>
              </w:rPr>
            </w:pPr>
          </w:p>
        </w:tc>
        <w:tc>
          <w:tcPr>
            <w:tcW w:w="270" w:type="dxa"/>
          </w:tcPr>
          <w:p w14:paraId="30E9772E" w14:textId="77777777" w:rsidR="001A7CF0" w:rsidRPr="00B20E18" w:rsidRDefault="001A7CF0" w:rsidP="00FF458D">
            <w:pPr>
              <w:jc w:val="center"/>
              <w:rPr>
                <w:rFonts w:ascii="Arial" w:hAnsi="Arial" w:cs="Arial"/>
                <w:b/>
                <w:sz w:val="22"/>
                <w:szCs w:val="22"/>
              </w:rPr>
            </w:pPr>
          </w:p>
        </w:tc>
        <w:tc>
          <w:tcPr>
            <w:tcW w:w="3992" w:type="dxa"/>
          </w:tcPr>
          <w:p w14:paraId="7A3D2831" w14:textId="77777777" w:rsidR="001A7CF0" w:rsidRPr="00B20E18" w:rsidRDefault="001A7CF0" w:rsidP="00FF458D">
            <w:pPr>
              <w:jc w:val="center"/>
              <w:rPr>
                <w:rFonts w:ascii="Arial" w:hAnsi="Arial" w:cs="Arial"/>
                <w:b/>
                <w:sz w:val="22"/>
                <w:szCs w:val="22"/>
              </w:rPr>
            </w:pPr>
          </w:p>
        </w:tc>
        <w:tc>
          <w:tcPr>
            <w:tcW w:w="1030" w:type="dxa"/>
          </w:tcPr>
          <w:p w14:paraId="07F159E0" w14:textId="77777777" w:rsidR="001A7CF0" w:rsidRPr="00B20E18" w:rsidRDefault="001A7CF0" w:rsidP="00FF458D">
            <w:pPr>
              <w:jc w:val="center"/>
              <w:rPr>
                <w:rFonts w:ascii="Arial" w:hAnsi="Arial" w:cs="Arial"/>
                <w:b/>
                <w:sz w:val="22"/>
                <w:szCs w:val="22"/>
              </w:rPr>
            </w:pPr>
          </w:p>
        </w:tc>
      </w:tr>
      <w:tr w:rsidR="001A7CF0" w:rsidRPr="00B20E18" w14:paraId="007D8C1A" w14:textId="77777777" w:rsidTr="00FF458D">
        <w:tc>
          <w:tcPr>
            <w:tcW w:w="4068" w:type="dxa"/>
          </w:tcPr>
          <w:p w14:paraId="6EB3BC2E" w14:textId="77777777" w:rsidR="001A7CF0" w:rsidRPr="00B20E18" w:rsidRDefault="001A7CF0" w:rsidP="00FF458D">
            <w:pPr>
              <w:jc w:val="center"/>
              <w:rPr>
                <w:rFonts w:ascii="Arial" w:hAnsi="Arial" w:cs="Arial"/>
                <w:b/>
                <w:sz w:val="22"/>
                <w:szCs w:val="22"/>
              </w:rPr>
            </w:pPr>
          </w:p>
          <w:p w14:paraId="7EA5A6D0" w14:textId="77777777" w:rsidR="001A7CF0" w:rsidRPr="00B20E18" w:rsidRDefault="001A7CF0" w:rsidP="00FF458D">
            <w:pPr>
              <w:jc w:val="center"/>
              <w:rPr>
                <w:rFonts w:ascii="Arial" w:hAnsi="Arial" w:cs="Arial"/>
                <w:b/>
                <w:sz w:val="22"/>
                <w:szCs w:val="22"/>
              </w:rPr>
            </w:pPr>
          </w:p>
        </w:tc>
        <w:tc>
          <w:tcPr>
            <w:tcW w:w="1080" w:type="dxa"/>
          </w:tcPr>
          <w:p w14:paraId="393029AD" w14:textId="77777777" w:rsidR="001A7CF0" w:rsidRPr="00B20E18" w:rsidRDefault="001A7CF0" w:rsidP="00FF458D">
            <w:pPr>
              <w:jc w:val="center"/>
              <w:rPr>
                <w:rFonts w:ascii="Arial" w:hAnsi="Arial" w:cs="Arial"/>
                <w:b/>
                <w:sz w:val="22"/>
                <w:szCs w:val="22"/>
              </w:rPr>
            </w:pPr>
          </w:p>
        </w:tc>
        <w:tc>
          <w:tcPr>
            <w:tcW w:w="270" w:type="dxa"/>
          </w:tcPr>
          <w:p w14:paraId="59D5D060" w14:textId="77777777" w:rsidR="001A7CF0" w:rsidRPr="00B20E18" w:rsidRDefault="001A7CF0" w:rsidP="00FF458D">
            <w:pPr>
              <w:jc w:val="center"/>
              <w:rPr>
                <w:rFonts w:ascii="Arial" w:hAnsi="Arial" w:cs="Arial"/>
                <w:b/>
                <w:sz w:val="22"/>
                <w:szCs w:val="22"/>
              </w:rPr>
            </w:pPr>
          </w:p>
        </w:tc>
        <w:tc>
          <w:tcPr>
            <w:tcW w:w="3992" w:type="dxa"/>
          </w:tcPr>
          <w:p w14:paraId="1D4E041F" w14:textId="77777777" w:rsidR="001A7CF0" w:rsidRPr="00B20E18" w:rsidRDefault="001A7CF0" w:rsidP="00FF458D">
            <w:pPr>
              <w:jc w:val="center"/>
              <w:rPr>
                <w:rFonts w:ascii="Arial" w:hAnsi="Arial" w:cs="Arial"/>
                <w:b/>
                <w:sz w:val="22"/>
                <w:szCs w:val="22"/>
              </w:rPr>
            </w:pPr>
          </w:p>
        </w:tc>
        <w:tc>
          <w:tcPr>
            <w:tcW w:w="1030" w:type="dxa"/>
          </w:tcPr>
          <w:p w14:paraId="514F18A6" w14:textId="77777777" w:rsidR="001A7CF0" w:rsidRPr="00B20E18" w:rsidRDefault="001A7CF0" w:rsidP="00FF458D">
            <w:pPr>
              <w:jc w:val="center"/>
              <w:rPr>
                <w:rFonts w:ascii="Arial" w:hAnsi="Arial" w:cs="Arial"/>
                <w:b/>
                <w:sz w:val="22"/>
                <w:szCs w:val="22"/>
              </w:rPr>
            </w:pPr>
          </w:p>
        </w:tc>
      </w:tr>
    </w:tbl>
    <w:p w14:paraId="25D42499" w14:textId="77777777" w:rsidR="001A7CF0" w:rsidRPr="00661C79" w:rsidRDefault="001A7CF0" w:rsidP="001A7CF0">
      <w:pPr>
        <w:jc w:val="center"/>
        <w:rPr>
          <w:rFonts w:ascii="Arial" w:hAnsi="Arial" w:cs="Arial"/>
          <w:b/>
          <w:sz w:val="22"/>
          <w:szCs w:val="22"/>
        </w:rPr>
      </w:pPr>
    </w:p>
    <w:p w14:paraId="136E428F" w14:textId="77777777" w:rsidR="001A7CF0" w:rsidRPr="00661C79" w:rsidRDefault="001A7CF0" w:rsidP="001A7CF0">
      <w:pPr>
        <w:rPr>
          <w:rFonts w:ascii="Arial" w:hAnsi="Arial" w:cs="Arial"/>
          <w:b/>
          <w:sz w:val="22"/>
          <w:szCs w:val="22"/>
        </w:rPr>
      </w:pPr>
      <w:r w:rsidRPr="00661C79">
        <w:rPr>
          <w:rFonts w:ascii="Arial" w:hAnsi="Arial" w:cs="Arial"/>
          <w:b/>
          <w:sz w:val="22"/>
          <w:szCs w:val="22"/>
        </w:rPr>
        <w:t>Reason for Leaving:</w:t>
      </w:r>
      <w:r w:rsidR="00AA6E1A">
        <w:rPr>
          <w:rFonts w:ascii="Arial" w:hAnsi="Arial" w:cs="Arial"/>
          <w:b/>
          <w:sz w:val="22"/>
          <w:szCs w:val="22"/>
        </w:rPr>
        <w:t xml:space="preserve"> </w:t>
      </w:r>
    </w:p>
    <w:p w14:paraId="004FFE0F" w14:textId="77777777" w:rsidR="001A7CF0" w:rsidRPr="00661C79" w:rsidRDefault="001A7CF0" w:rsidP="001A7CF0">
      <w:pPr>
        <w:rPr>
          <w:rFonts w:ascii="Arial" w:hAnsi="Arial" w:cs="Arial"/>
          <w:b/>
          <w:sz w:val="22"/>
          <w:szCs w:val="22"/>
        </w:rPr>
      </w:pPr>
    </w:p>
    <w:p w14:paraId="6E7746E0" w14:textId="77777777" w:rsidR="001A7CF0" w:rsidRPr="00661C79" w:rsidDel="00B6694C" w:rsidRDefault="001A7CF0" w:rsidP="001A7CF0">
      <w:pPr>
        <w:rPr>
          <w:del w:id="6111" w:author="Christi Vicino" w:date="2019-02-19T13:37:00Z"/>
          <w:rFonts w:ascii="Arial" w:hAnsi="Arial" w:cs="Arial"/>
          <w:b/>
          <w:sz w:val="22"/>
          <w:szCs w:val="22"/>
        </w:rPr>
      </w:pPr>
    </w:p>
    <w:p w14:paraId="24B29659" w14:textId="77777777" w:rsidR="001A7CF0" w:rsidDel="00B6694C" w:rsidRDefault="001A7CF0" w:rsidP="001A7CF0">
      <w:pPr>
        <w:rPr>
          <w:del w:id="6112" w:author="Christi Vicino" w:date="2019-02-19T13:37:00Z"/>
          <w:rFonts w:ascii="Arial" w:hAnsi="Arial" w:cs="Arial"/>
          <w:b/>
          <w:sz w:val="22"/>
          <w:szCs w:val="22"/>
        </w:rPr>
      </w:pPr>
    </w:p>
    <w:p w14:paraId="03CCF771" w14:textId="77777777" w:rsidR="001A7CF0" w:rsidRPr="00661C79" w:rsidRDefault="001A7CF0" w:rsidP="001A7CF0">
      <w:pPr>
        <w:rPr>
          <w:rFonts w:ascii="Arial" w:hAnsi="Arial" w:cs="Arial"/>
          <w:b/>
          <w:sz w:val="22"/>
          <w:szCs w:val="22"/>
        </w:rPr>
      </w:pPr>
    </w:p>
    <w:p w14:paraId="0A31A29F" w14:textId="77777777" w:rsidR="001A7CF0" w:rsidRPr="00661C79" w:rsidRDefault="001A7CF0" w:rsidP="001A7CF0">
      <w:pPr>
        <w:rPr>
          <w:rFonts w:ascii="Arial" w:hAnsi="Arial" w:cs="Arial"/>
          <w:b/>
          <w:sz w:val="22"/>
          <w:szCs w:val="22"/>
        </w:rPr>
      </w:pPr>
    </w:p>
    <w:p w14:paraId="413D5BC2" w14:textId="77777777" w:rsidR="001A7CF0" w:rsidRPr="00463A8A" w:rsidRDefault="003E26E5" w:rsidP="001A7CF0">
      <w:pPr>
        <w:rPr>
          <w:rFonts w:ascii="Arial" w:hAnsi="Arial" w:cs="Arial"/>
          <w:i/>
          <w:sz w:val="22"/>
          <w:szCs w:val="22"/>
        </w:rPr>
      </w:pPr>
      <w:r w:rsidRPr="00334B91">
        <w:rPr>
          <w:rFonts w:ascii="Arial" w:hAnsi="Arial" w:cs="Arial"/>
          <w:b/>
          <w:sz w:val="22"/>
          <w:szCs w:val="22"/>
        </w:rPr>
        <w:t xml:space="preserve">What are your </w:t>
      </w:r>
      <w:r w:rsidR="00140DAA" w:rsidRPr="00D33319">
        <w:rPr>
          <w:rFonts w:ascii="Arial" w:hAnsi="Arial" w:cs="Arial"/>
          <w:b/>
          <w:sz w:val="22"/>
          <w:szCs w:val="22"/>
        </w:rPr>
        <w:t>PLANS</w:t>
      </w:r>
      <w:r w:rsidR="001A7CF0" w:rsidRPr="00D036FE">
        <w:rPr>
          <w:rFonts w:ascii="Arial" w:hAnsi="Arial" w:cs="Arial"/>
          <w:b/>
          <w:sz w:val="22"/>
          <w:szCs w:val="22"/>
        </w:rPr>
        <w:t xml:space="preserve"> for</w:t>
      </w:r>
      <w:r w:rsidRPr="00BF5797">
        <w:rPr>
          <w:rFonts w:ascii="Arial" w:hAnsi="Arial" w:cs="Arial"/>
          <w:b/>
          <w:sz w:val="22"/>
          <w:szCs w:val="22"/>
        </w:rPr>
        <w:t xml:space="preserve"> a successful</w:t>
      </w:r>
      <w:r w:rsidR="001A7CF0" w:rsidRPr="00904C44">
        <w:rPr>
          <w:rFonts w:ascii="Arial" w:hAnsi="Arial" w:cs="Arial"/>
          <w:b/>
          <w:sz w:val="22"/>
          <w:szCs w:val="22"/>
        </w:rPr>
        <w:t xml:space="preserve"> </w:t>
      </w:r>
      <w:r w:rsidR="00140DAA" w:rsidRPr="00B42B51">
        <w:rPr>
          <w:rFonts w:ascii="Arial" w:hAnsi="Arial" w:cs="Arial"/>
          <w:b/>
          <w:sz w:val="22"/>
          <w:szCs w:val="22"/>
        </w:rPr>
        <w:t>re-e</w:t>
      </w:r>
      <w:r w:rsidR="001A7CF0" w:rsidRPr="002A5CCD">
        <w:rPr>
          <w:rFonts w:ascii="Arial" w:hAnsi="Arial" w:cs="Arial"/>
          <w:b/>
          <w:sz w:val="22"/>
          <w:szCs w:val="22"/>
        </w:rPr>
        <w:t>ntry</w:t>
      </w:r>
      <w:r w:rsidR="001A7CF0" w:rsidRPr="00463A8A">
        <w:rPr>
          <w:rFonts w:ascii="Arial" w:hAnsi="Arial" w:cs="Arial"/>
          <w:b/>
          <w:i/>
          <w:sz w:val="22"/>
          <w:szCs w:val="22"/>
        </w:rPr>
        <w:t>:</w:t>
      </w:r>
      <w:r w:rsidRPr="00463A8A">
        <w:rPr>
          <w:rFonts w:ascii="Arial" w:hAnsi="Arial" w:cs="Arial"/>
          <w:i/>
          <w:sz w:val="22"/>
          <w:szCs w:val="22"/>
        </w:rPr>
        <w:t xml:space="preserve"> </w:t>
      </w:r>
      <w:r w:rsidRPr="00463A8A">
        <w:rPr>
          <w:rFonts w:ascii="Arial" w:hAnsi="Arial" w:cs="Arial"/>
          <w:b/>
          <w:i/>
          <w:sz w:val="22"/>
          <w:szCs w:val="22"/>
        </w:rPr>
        <w:t>(those exiting due to academic</w:t>
      </w:r>
      <w:ins w:id="6113" w:author="Christi Vicino" w:date="2018-02-22T10:23:00Z">
        <w:r w:rsidR="00EF6C3C">
          <w:rPr>
            <w:rFonts w:ascii="Arial" w:hAnsi="Arial" w:cs="Arial"/>
            <w:b/>
            <w:i/>
            <w:sz w:val="22"/>
            <w:szCs w:val="22"/>
          </w:rPr>
          <w:t xml:space="preserve"> failure</w:t>
        </w:r>
      </w:ins>
      <w:r w:rsidRPr="00463A8A">
        <w:rPr>
          <w:rFonts w:ascii="Arial" w:hAnsi="Arial" w:cs="Arial"/>
          <w:b/>
          <w:i/>
          <w:sz w:val="22"/>
          <w:szCs w:val="22"/>
        </w:rPr>
        <w:t>, professional behavior or clinical standing issues are not eligible for re-entry application).</w:t>
      </w:r>
    </w:p>
    <w:p w14:paraId="4C494B24" w14:textId="77777777" w:rsidR="001A7CF0" w:rsidRPr="00463A8A" w:rsidRDefault="001A7CF0" w:rsidP="001A7CF0">
      <w:pPr>
        <w:rPr>
          <w:rFonts w:ascii="Arial" w:hAnsi="Arial" w:cs="Arial"/>
          <w:b/>
          <w:i/>
          <w:sz w:val="22"/>
          <w:szCs w:val="22"/>
        </w:rPr>
      </w:pPr>
    </w:p>
    <w:p w14:paraId="038A5A99" w14:textId="77777777" w:rsidR="001A7CF0" w:rsidRDefault="001A7CF0" w:rsidP="001A7CF0">
      <w:pPr>
        <w:rPr>
          <w:ins w:id="6114" w:author="Christi Vicino" w:date="2019-02-19T13:37:00Z"/>
          <w:rFonts w:ascii="Arial" w:hAnsi="Arial" w:cs="Arial"/>
          <w:b/>
          <w:sz w:val="22"/>
          <w:szCs w:val="22"/>
        </w:rPr>
      </w:pPr>
    </w:p>
    <w:p w14:paraId="3E28733E" w14:textId="77777777" w:rsidR="00B6694C" w:rsidRDefault="00B6694C" w:rsidP="001A7CF0">
      <w:pPr>
        <w:rPr>
          <w:rFonts w:ascii="Arial" w:hAnsi="Arial" w:cs="Arial"/>
          <w:b/>
          <w:sz w:val="22"/>
          <w:szCs w:val="22"/>
        </w:rPr>
      </w:pPr>
    </w:p>
    <w:p w14:paraId="6B937D9D" w14:textId="77777777" w:rsidR="001A7CF0" w:rsidRPr="00661C79" w:rsidRDefault="001A7CF0" w:rsidP="001A7CF0">
      <w:pPr>
        <w:rPr>
          <w:rFonts w:ascii="Arial" w:hAnsi="Arial" w:cs="Arial"/>
          <w:b/>
          <w:sz w:val="22"/>
          <w:szCs w:val="22"/>
        </w:rPr>
      </w:pPr>
    </w:p>
    <w:p w14:paraId="50C7CB7E" w14:textId="77777777" w:rsidR="001A7CF0" w:rsidRDefault="001A7CF0" w:rsidP="001A7CF0">
      <w:pPr>
        <w:rPr>
          <w:rFonts w:ascii="Arial" w:hAnsi="Arial" w:cs="Arial"/>
          <w:b/>
          <w:sz w:val="22"/>
          <w:szCs w:val="22"/>
        </w:rPr>
      </w:pPr>
    </w:p>
    <w:p w14:paraId="577672DC" w14:textId="77777777" w:rsidR="001A7CF0" w:rsidRPr="00661C79" w:rsidRDefault="001A7CF0" w:rsidP="001A7CF0">
      <w:pPr>
        <w:rPr>
          <w:rFonts w:ascii="Arial" w:hAnsi="Arial" w:cs="Arial"/>
          <w:b/>
          <w:sz w:val="22"/>
          <w:szCs w:val="22"/>
        </w:rPr>
      </w:pPr>
    </w:p>
    <w:p w14:paraId="714F97E4" w14:textId="77777777" w:rsidR="001A7CF0" w:rsidRPr="00661C79" w:rsidRDefault="001A7CF0" w:rsidP="001A7CF0">
      <w:pPr>
        <w:rPr>
          <w:rFonts w:ascii="Arial" w:hAnsi="Arial" w:cs="Arial"/>
          <w:b/>
          <w:sz w:val="22"/>
          <w:szCs w:val="22"/>
        </w:rPr>
      </w:pPr>
      <w:r w:rsidRPr="00661C79">
        <w:rPr>
          <w:rFonts w:ascii="Arial" w:hAnsi="Arial" w:cs="Arial"/>
          <w:b/>
          <w:sz w:val="22"/>
          <w:szCs w:val="22"/>
        </w:rPr>
        <w:t>Comments:</w:t>
      </w:r>
    </w:p>
    <w:p w14:paraId="1ED91378" w14:textId="77777777" w:rsidR="001A7CF0" w:rsidRDefault="00175D9F" w:rsidP="001A7CF0">
      <w:pPr>
        <w:rPr>
          <w:rFonts w:ascii="Arial" w:hAnsi="Arial" w:cs="Arial"/>
          <w:b/>
          <w:sz w:val="22"/>
          <w:szCs w:val="22"/>
        </w:rPr>
      </w:pPr>
      <w:r>
        <w:rPr>
          <w:rFonts w:ascii="Arial" w:hAnsi="Arial" w:cs="Arial"/>
          <w:b/>
          <w:sz w:val="22"/>
          <w:szCs w:val="22"/>
        </w:rPr>
        <w:br w:type="page"/>
      </w:r>
    </w:p>
    <w:p w14:paraId="21BE2CDE" w14:textId="77777777" w:rsidR="008F6975" w:rsidRPr="00E041F1" w:rsidRDefault="008F6975" w:rsidP="008F6975">
      <w:pPr>
        <w:rPr>
          <w:ins w:id="6115" w:author="Christi Vicino" w:date="2018-02-26T10:01:00Z"/>
          <w:rFonts w:ascii="Arial" w:hAnsi="Arial" w:cs="Arial"/>
          <w:b/>
          <w:sz w:val="20"/>
          <w:szCs w:val="20"/>
        </w:rPr>
      </w:pPr>
      <w:ins w:id="6116" w:author="Christi Vicino" w:date="2018-02-26T10:01:00Z">
        <w:r w:rsidRPr="00E041F1">
          <w:rPr>
            <w:rFonts w:ascii="Arial" w:hAnsi="Arial" w:cs="Arial"/>
            <w:b/>
            <w:sz w:val="20"/>
            <w:szCs w:val="20"/>
          </w:rPr>
          <w:lastRenderedPageBreak/>
          <w:t>OTA EXIT INTERVIEW POLICY</w:t>
        </w:r>
      </w:ins>
    </w:p>
    <w:p w14:paraId="33488D18" w14:textId="77777777" w:rsidR="008F6975" w:rsidRPr="009166C6" w:rsidRDefault="008F6975" w:rsidP="008F6975">
      <w:pPr>
        <w:rPr>
          <w:ins w:id="6117" w:author="Christi Vicino" w:date="2018-02-26T10:01:00Z"/>
          <w:rFonts w:ascii="Arial" w:hAnsi="Arial" w:cs="Arial"/>
          <w:b/>
          <w:sz w:val="18"/>
          <w:szCs w:val="18"/>
        </w:rPr>
      </w:pPr>
    </w:p>
    <w:p w14:paraId="0409108B" w14:textId="77777777" w:rsidR="0084242B" w:rsidRDefault="008F6975" w:rsidP="008F6975">
      <w:pPr>
        <w:jc w:val="both"/>
        <w:rPr>
          <w:ins w:id="6118" w:author="Christi Vicino" w:date="2018-03-05T10:02:00Z"/>
          <w:rFonts w:ascii="Arial" w:hAnsi="Arial" w:cs="Arial"/>
          <w:bCs/>
          <w:sz w:val="18"/>
          <w:szCs w:val="18"/>
        </w:rPr>
      </w:pPr>
      <w:ins w:id="6119" w:author="Christi Vicino" w:date="2018-02-26T10:01:00Z">
        <w:r w:rsidRPr="009166C6">
          <w:rPr>
            <w:rFonts w:ascii="Arial" w:hAnsi="Arial" w:cs="Arial"/>
            <w:bCs/>
            <w:sz w:val="18"/>
            <w:szCs w:val="18"/>
          </w:rPr>
          <w:t>Should it become necessary for a student to leave the program for any reason, it is the student’s responsibility to complete an OTA Exit Form</w:t>
        </w:r>
        <w:r>
          <w:rPr>
            <w:rFonts w:ascii="Arial" w:hAnsi="Arial" w:cs="Arial"/>
            <w:bCs/>
            <w:sz w:val="18"/>
            <w:szCs w:val="18"/>
          </w:rPr>
          <w:t xml:space="preserve"> </w:t>
        </w:r>
      </w:ins>
      <w:ins w:id="6120" w:author="Christi Vicino" w:date="2018-03-05T10:02:00Z">
        <w:r w:rsidR="0084242B">
          <w:rPr>
            <w:rFonts w:ascii="Arial" w:hAnsi="Arial" w:cs="Arial"/>
            <w:bCs/>
            <w:sz w:val="18"/>
            <w:szCs w:val="18"/>
          </w:rPr>
          <w:t xml:space="preserve">thoughtfully </w:t>
        </w:r>
      </w:ins>
      <w:ins w:id="6121" w:author="Christi Vicino" w:date="2018-02-26T10:01:00Z">
        <w:r>
          <w:rPr>
            <w:rFonts w:ascii="Arial" w:hAnsi="Arial" w:cs="Arial"/>
            <w:bCs/>
            <w:sz w:val="18"/>
            <w:szCs w:val="18"/>
          </w:rPr>
          <w:t xml:space="preserve">and e-mail to the OTA Program Director at </w:t>
        </w:r>
        <w:r>
          <w:rPr>
            <w:rFonts w:ascii="Arial" w:hAnsi="Arial" w:cs="Arial"/>
            <w:bCs/>
            <w:sz w:val="18"/>
            <w:szCs w:val="18"/>
          </w:rPr>
          <w:fldChar w:fldCharType="begin"/>
        </w:r>
        <w:r>
          <w:rPr>
            <w:rFonts w:ascii="Arial" w:hAnsi="Arial" w:cs="Arial"/>
            <w:bCs/>
            <w:sz w:val="18"/>
            <w:szCs w:val="18"/>
          </w:rPr>
          <w:instrText xml:space="preserve"> HYPERLINK "mailto:</w:instrText>
        </w:r>
        <w:r w:rsidRPr="00463A8A">
          <w:rPr>
            <w:rFonts w:ascii="Arial" w:hAnsi="Arial" w:cs="Arial"/>
            <w:bCs/>
            <w:sz w:val="18"/>
            <w:szCs w:val="18"/>
          </w:rPr>
          <w:instrText>Christi.vicino@gcccd.edu</w:instrText>
        </w:r>
        <w:r>
          <w:rPr>
            <w:rFonts w:ascii="Arial" w:hAnsi="Arial" w:cs="Arial"/>
            <w:bCs/>
            <w:sz w:val="18"/>
            <w:szCs w:val="18"/>
          </w:rPr>
          <w:instrText xml:space="preserve">" </w:instrText>
        </w:r>
        <w:r>
          <w:rPr>
            <w:rFonts w:ascii="Arial" w:hAnsi="Arial" w:cs="Arial"/>
            <w:bCs/>
            <w:sz w:val="18"/>
            <w:szCs w:val="18"/>
          </w:rPr>
          <w:fldChar w:fldCharType="separate"/>
        </w:r>
        <w:r w:rsidRPr="002A5CCD">
          <w:rPr>
            <w:rStyle w:val="Hyperlink"/>
            <w:rFonts w:ascii="Arial" w:hAnsi="Arial" w:cs="Arial"/>
            <w:bCs/>
            <w:sz w:val="18"/>
            <w:szCs w:val="18"/>
          </w:rPr>
          <w:t>Christi.vic</w:t>
        </w:r>
        <w:r w:rsidRPr="008D67B9">
          <w:rPr>
            <w:rStyle w:val="Hyperlink"/>
            <w:rFonts w:ascii="Arial" w:hAnsi="Arial" w:cs="Arial"/>
            <w:bCs/>
            <w:sz w:val="18"/>
            <w:szCs w:val="18"/>
          </w:rPr>
          <w:t>ino@gcccd.edu</w:t>
        </w:r>
        <w:r>
          <w:rPr>
            <w:rFonts w:ascii="Arial" w:hAnsi="Arial" w:cs="Arial"/>
            <w:bCs/>
            <w:sz w:val="18"/>
            <w:szCs w:val="18"/>
          </w:rPr>
          <w:fldChar w:fldCharType="end"/>
        </w:r>
        <w:r>
          <w:rPr>
            <w:rFonts w:ascii="Arial" w:hAnsi="Arial" w:cs="Arial"/>
            <w:bCs/>
            <w:sz w:val="18"/>
            <w:szCs w:val="18"/>
          </w:rPr>
          <w:t xml:space="preserve"> with 2 weeks from exiting the program.</w:t>
        </w:r>
        <w:r w:rsidRPr="009166C6">
          <w:rPr>
            <w:rFonts w:ascii="Arial" w:hAnsi="Arial" w:cs="Arial"/>
            <w:bCs/>
            <w:sz w:val="18"/>
            <w:szCs w:val="18"/>
          </w:rPr>
          <w:t xml:space="preserve"> </w:t>
        </w:r>
      </w:ins>
      <w:ins w:id="6122" w:author="Christi Vicino" w:date="2019-02-19T13:37:00Z">
        <w:r w:rsidR="00B6694C">
          <w:rPr>
            <w:rFonts w:ascii="Arial" w:hAnsi="Arial" w:cs="Arial"/>
            <w:bCs/>
            <w:sz w:val="18"/>
            <w:szCs w:val="18"/>
          </w:rPr>
          <w:t xml:space="preserve">  Exit forms that do not show a clear understanding for exit will not be considered.  Exit forms that do not show a thorough plan for re-entry will not be considered. </w:t>
        </w:r>
      </w:ins>
    </w:p>
    <w:p w14:paraId="3C5F8E58" w14:textId="77777777" w:rsidR="0084242B" w:rsidRDefault="0084242B" w:rsidP="008F6975">
      <w:pPr>
        <w:jc w:val="both"/>
        <w:rPr>
          <w:ins w:id="6123" w:author="Christi Vicino" w:date="2018-03-05T10:02:00Z"/>
          <w:rFonts w:ascii="Arial" w:hAnsi="Arial" w:cs="Arial"/>
          <w:bCs/>
          <w:sz w:val="18"/>
          <w:szCs w:val="18"/>
        </w:rPr>
      </w:pPr>
    </w:p>
    <w:p w14:paraId="5CC394D3" w14:textId="77777777" w:rsidR="008F6975" w:rsidRPr="009166C6" w:rsidRDefault="008F6975" w:rsidP="008F6975">
      <w:pPr>
        <w:jc w:val="both"/>
        <w:rPr>
          <w:ins w:id="6124" w:author="Christi Vicino" w:date="2018-02-26T10:01:00Z"/>
          <w:rFonts w:ascii="Arial" w:hAnsi="Arial" w:cs="Arial"/>
          <w:bCs/>
          <w:sz w:val="18"/>
          <w:szCs w:val="18"/>
        </w:rPr>
      </w:pPr>
      <w:ins w:id="6125" w:author="Christi Vicino" w:date="2018-02-26T10:01:00Z">
        <w:r w:rsidRPr="009166C6">
          <w:rPr>
            <w:rFonts w:ascii="Arial" w:hAnsi="Arial" w:cs="Arial"/>
            <w:bCs/>
            <w:sz w:val="18"/>
            <w:szCs w:val="18"/>
          </w:rPr>
          <w:t xml:space="preserve">This form will become part of the student's record and will be reviewed by the faculty in considering readmission should the student desire to continue at a later date.  </w:t>
        </w:r>
        <w:r>
          <w:rPr>
            <w:rFonts w:ascii="Arial" w:hAnsi="Arial" w:cs="Arial"/>
            <w:bCs/>
            <w:sz w:val="18"/>
            <w:szCs w:val="18"/>
          </w:rPr>
          <w:t xml:space="preserve"> It is recommended that students </w:t>
        </w:r>
        <w:r w:rsidRPr="009166C6">
          <w:rPr>
            <w:rFonts w:ascii="Arial" w:hAnsi="Arial" w:cs="Arial"/>
            <w:bCs/>
            <w:sz w:val="18"/>
            <w:szCs w:val="18"/>
          </w:rPr>
          <w:t>arrange an exit interview with</w:t>
        </w:r>
        <w:r>
          <w:rPr>
            <w:rFonts w:ascii="Arial" w:hAnsi="Arial" w:cs="Arial"/>
            <w:bCs/>
            <w:sz w:val="18"/>
            <w:szCs w:val="18"/>
          </w:rPr>
          <w:t xml:space="preserve"> the Program Director</w:t>
        </w:r>
        <w:r w:rsidRPr="009166C6">
          <w:rPr>
            <w:rFonts w:ascii="Arial" w:hAnsi="Arial" w:cs="Arial"/>
            <w:bCs/>
            <w:sz w:val="18"/>
            <w:szCs w:val="18"/>
          </w:rPr>
          <w:t>.</w:t>
        </w:r>
      </w:ins>
    </w:p>
    <w:p w14:paraId="6C0804E0" w14:textId="77777777" w:rsidR="008F6975" w:rsidRPr="009166C6" w:rsidRDefault="008F6975" w:rsidP="008F6975">
      <w:pPr>
        <w:jc w:val="both"/>
        <w:rPr>
          <w:ins w:id="6126" w:author="Christi Vicino" w:date="2018-02-26T10:01:00Z"/>
          <w:rFonts w:ascii="Arial" w:hAnsi="Arial" w:cs="Arial"/>
          <w:bCs/>
          <w:sz w:val="18"/>
          <w:szCs w:val="18"/>
        </w:rPr>
      </w:pPr>
    </w:p>
    <w:p w14:paraId="3033049C" w14:textId="77777777" w:rsidR="008F6975" w:rsidRDefault="008F6975" w:rsidP="008F6975">
      <w:pPr>
        <w:rPr>
          <w:ins w:id="6127" w:author="Christi Vicino" w:date="2018-02-26T10:01:00Z"/>
          <w:rFonts w:ascii="Arial" w:hAnsi="Arial" w:cs="Arial"/>
          <w:bCs/>
          <w:sz w:val="18"/>
          <w:szCs w:val="18"/>
        </w:rPr>
      </w:pPr>
      <w:ins w:id="6128" w:author="Christi Vicino" w:date="2018-02-26T10:01:00Z">
        <w:r w:rsidRPr="009166C6">
          <w:rPr>
            <w:rFonts w:ascii="Arial" w:hAnsi="Arial" w:cs="Arial"/>
            <w:bCs/>
            <w:sz w:val="18"/>
            <w:szCs w:val="18"/>
          </w:rPr>
          <w:t xml:space="preserve">If a student fails to complete the Exit Interview Form and meet with the Program Director within </w:t>
        </w:r>
        <w:r>
          <w:rPr>
            <w:rFonts w:ascii="Arial" w:hAnsi="Arial" w:cs="Arial"/>
            <w:bCs/>
            <w:sz w:val="18"/>
            <w:szCs w:val="18"/>
          </w:rPr>
          <w:t>two weeks</w:t>
        </w:r>
        <w:r w:rsidRPr="009166C6">
          <w:rPr>
            <w:rFonts w:ascii="Arial" w:hAnsi="Arial" w:cs="Arial"/>
            <w:bCs/>
            <w:sz w:val="18"/>
            <w:szCs w:val="18"/>
          </w:rPr>
          <w:t xml:space="preserve"> of exit, </w:t>
        </w:r>
        <w:r>
          <w:rPr>
            <w:rFonts w:ascii="Arial" w:hAnsi="Arial" w:cs="Arial"/>
            <w:bCs/>
            <w:sz w:val="18"/>
            <w:szCs w:val="18"/>
          </w:rPr>
          <w:t>student will lose their eligibility for re-entry.  SEE RE-ENTRY POLICY</w:t>
        </w:r>
      </w:ins>
    </w:p>
    <w:p w14:paraId="4BDE8B5A" w14:textId="77777777" w:rsidR="008F6975" w:rsidRDefault="008F6975" w:rsidP="008F6975">
      <w:pPr>
        <w:rPr>
          <w:ins w:id="6129" w:author="Christi Vicino" w:date="2018-02-26T10:01:00Z"/>
          <w:rFonts w:ascii="Arial" w:hAnsi="Arial" w:cs="Arial"/>
          <w:bCs/>
          <w:sz w:val="18"/>
          <w:szCs w:val="18"/>
        </w:rPr>
      </w:pPr>
    </w:p>
    <w:p w14:paraId="469F0028" w14:textId="77777777" w:rsidR="008F6975" w:rsidRPr="009166C6" w:rsidRDefault="008F6975" w:rsidP="008F6975">
      <w:pPr>
        <w:rPr>
          <w:ins w:id="6130" w:author="Christi Vicino" w:date="2018-02-26T10:01:00Z"/>
          <w:b/>
          <w:bCs/>
          <w:sz w:val="18"/>
          <w:szCs w:val="18"/>
        </w:rPr>
      </w:pPr>
      <w:ins w:id="6131" w:author="Christi Vicino" w:date="2018-02-26T10:01:00Z">
        <w:r>
          <w:rPr>
            <w:rFonts w:ascii="Arial" w:hAnsi="Arial" w:cs="Arial"/>
            <w:bCs/>
            <w:sz w:val="18"/>
            <w:szCs w:val="18"/>
          </w:rPr>
          <w:t>Should the Exit Interview Form be received during winter break, spring break or summer break, e-mail communications may be utilized by the program director</w:t>
        </w:r>
      </w:ins>
      <w:ins w:id="6132" w:author="Christi Vicino" w:date="2018-03-05T10:03:00Z">
        <w:r w:rsidR="0084242B">
          <w:rPr>
            <w:rFonts w:ascii="Arial" w:hAnsi="Arial" w:cs="Arial"/>
            <w:bCs/>
            <w:sz w:val="18"/>
            <w:szCs w:val="18"/>
          </w:rPr>
          <w:t xml:space="preserve"> in lieu of face to face meeting</w:t>
        </w:r>
      </w:ins>
      <w:ins w:id="6133" w:author="Christi Vicino" w:date="2018-02-26T10:01:00Z">
        <w:r>
          <w:rPr>
            <w:rFonts w:ascii="Arial" w:hAnsi="Arial" w:cs="Arial"/>
            <w:bCs/>
            <w:sz w:val="18"/>
            <w:szCs w:val="18"/>
          </w:rPr>
          <w:t>.</w:t>
        </w:r>
      </w:ins>
    </w:p>
    <w:p w14:paraId="6F6DB702" w14:textId="77777777" w:rsidR="001A7CF0" w:rsidRDefault="001A7CF0" w:rsidP="001A7CF0">
      <w:pPr>
        <w:rPr>
          <w:rFonts w:ascii="Arial" w:hAnsi="Arial" w:cs="Arial"/>
          <w:b/>
          <w:sz w:val="22"/>
          <w:szCs w:val="22"/>
        </w:rPr>
      </w:pPr>
    </w:p>
    <w:p w14:paraId="2201F085" w14:textId="77777777" w:rsidR="001A7CF0" w:rsidRDefault="001A7CF0" w:rsidP="001A7CF0">
      <w:pPr>
        <w:rPr>
          <w:rFonts w:ascii="Arial" w:hAnsi="Arial" w:cs="Arial"/>
          <w:b/>
          <w:sz w:val="22"/>
          <w:szCs w:val="22"/>
        </w:rPr>
      </w:pPr>
    </w:p>
    <w:p w14:paraId="724BEFFF" w14:textId="77777777" w:rsidR="001A7CF0" w:rsidRDefault="001A7CF0" w:rsidP="001A7CF0">
      <w:pPr>
        <w:rPr>
          <w:rFonts w:ascii="Arial" w:hAnsi="Arial" w:cs="Arial"/>
          <w:b/>
          <w:sz w:val="22"/>
          <w:szCs w:val="22"/>
        </w:rPr>
      </w:pPr>
    </w:p>
    <w:p w14:paraId="7016E6A7" w14:textId="77777777" w:rsidR="001A7CF0" w:rsidRDefault="001A7CF0" w:rsidP="001A7CF0">
      <w:pPr>
        <w:rPr>
          <w:rFonts w:ascii="Arial" w:hAnsi="Arial" w:cs="Arial"/>
          <w:b/>
          <w:sz w:val="22"/>
          <w:szCs w:val="22"/>
        </w:rPr>
      </w:pPr>
    </w:p>
    <w:p w14:paraId="5EDC6BAC" w14:textId="77777777" w:rsidR="001A7CF0" w:rsidRPr="00661C79" w:rsidRDefault="001A7CF0" w:rsidP="001A7CF0">
      <w:pPr>
        <w:rPr>
          <w:rFonts w:ascii="Arial" w:hAnsi="Arial" w:cs="Arial"/>
          <w:b/>
          <w:sz w:val="22"/>
          <w:szCs w:val="22"/>
        </w:rPr>
      </w:pPr>
    </w:p>
    <w:p w14:paraId="360A4BC9" w14:textId="77777777" w:rsidR="006431B9" w:rsidRDefault="001A7CF0" w:rsidP="002230F2">
      <w:pPr>
        <w:tabs>
          <w:tab w:val="left" w:pos="748"/>
          <w:tab w:val="left" w:pos="4680"/>
          <w:tab w:val="left" w:pos="5797"/>
        </w:tabs>
        <w:ind w:left="4320" w:hanging="4320"/>
        <w:rPr>
          <w:rFonts w:ascii="Arial" w:hAnsi="Arial" w:cs="Arial"/>
          <w:sz w:val="22"/>
          <w:szCs w:val="22"/>
        </w:rPr>
      </w:pPr>
      <w:r>
        <w:rPr>
          <w:rFonts w:ascii="Arial" w:hAnsi="Arial" w:cs="Arial"/>
          <w:sz w:val="18"/>
          <w:szCs w:val="18"/>
        </w:rPr>
        <w:br w:type="page"/>
      </w:r>
    </w:p>
    <w:p w14:paraId="29952033" w14:textId="77777777" w:rsidR="00C1262D" w:rsidRPr="00DB3284" w:rsidRDefault="00C1262D" w:rsidP="007F3A3C">
      <w:pPr>
        <w:rPr>
          <w:rFonts w:ascii="Arial" w:hAnsi="Arial" w:cs="Arial"/>
          <w:bCs/>
          <w:sz w:val="22"/>
          <w:szCs w:val="22"/>
        </w:rPr>
      </w:pPr>
    </w:p>
    <w:p w14:paraId="54337C46" w14:textId="77777777" w:rsidR="006431B9" w:rsidRPr="00DB3284" w:rsidRDefault="006431B9" w:rsidP="001547E6">
      <w:pPr>
        <w:jc w:val="center"/>
        <w:rPr>
          <w:rFonts w:ascii="Arial" w:hAnsi="Arial" w:cs="Arial"/>
          <w:b/>
          <w:bCs/>
          <w:sz w:val="22"/>
          <w:szCs w:val="22"/>
        </w:rPr>
      </w:pPr>
      <w:r w:rsidRPr="00DB3284">
        <w:rPr>
          <w:rFonts w:ascii="Arial" w:hAnsi="Arial" w:cs="Arial"/>
          <w:b/>
          <w:bCs/>
          <w:sz w:val="22"/>
          <w:szCs w:val="22"/>
        </w:rPr>
        <w:t>GROSSMONT COLLEGE</w:t>
      </w:r>
    </w:p>
    <w:p w14:paraId="5965DB05" w14:textId="77777777" w:rsidR="006431B9" w:rsidRPr="00DB3284" w:rsidRDefault="006431B9" w:rsidP="001547E6">
      <w:pPr>
        <w:jc w:val="center"/>
        <w:rPr>
          <w:rFonts w:ascii="Arial" w:hAnsi="Arial" w:cs="Arial"/>
          <w:b/>
          <w:bCs/>
          <w:sz w:val="22"/>
          <w:szCs w:val="22"/>
        </w:rPr>
      </w:pPr>
      <w:r w:rsidRPr="00DB3284">
        <w:rPr>
          <w:rFonts w:ascii="Arial" w:hAnsi="Arial" w:cs="Arial"/>
          <w:b/>
          <w:bCs/>
          <w:sz w:val="22"/>
          <w:szCs w:val="22"/>
        </w:rPr>
        <w:t>OCCUPATIONAL THERAPY ASSISTANT PROGRAM</w:t>
      </w:r>
    </w:p>
    <w:p w14:paraId="3C23CEE3" w14:textId="77777777" w:rsidR="006431B9" w:rsidRPr="00DB3284" w:rsidRDefault="006431B9" w:rsidP="00E0621D">
      <w:pPr>
        <w:jc w:val="center"/>
        <w:rPr>
          <w:rFonts w:ascii="Arial" w:hAnsi="Arial" w:cs="Arial"/>
          <w:b/>
          <w:bCs/>
          <w:sz w:val="22"/>
          <w:szCs w:val="22"/>
        </w:rPr>
      </w:pPr>
    </w:p>
    <w:p w14:paraId="3FC84349" w14:textId="77777777" w:rsidR="006431B9" w:rsidRPr="00DB3284" w:rsidDel="0084242B" w:rsidRDefault="006431B9" w:rsidP="00E0621D">
      <w:pPr>
        <w:jc w:val="center"/>
        <w:rPr>
          <w:del w:id="6134" w:author="Christi Vicino" w:date="2018-03-05T10:03:00Z"/>
          <w:rFonts w:ascii="Arial" w:hAnsi="Arial" w:cs="Arial"/>
          <w:b/>
          <w:bCs/>
          <w:sz w:val="22"/>
          <w:szCs w:val="22"/>
        </w:rPr>
      </w:pPr>
    </w:p>
    <w:p w14:paraId="3B854250" w14:textId="77777777" w:rsidR="006431B9" w:rsidRPr="00DB3284" w:rsidRDefault="006431B9" w:rsidP="00E0621D">
      <w:pPr>
        <w:jc w:val="center"/>
        <w:rPr>
          <w:rFonts w:ascii="Arial" w:hAnsi="Arial" w:cs="Arial"/>
          <w:b/>
          <w:bCs/>
          <w:sz w:val="22"/>
          <w:szCs w:val="22"/>
        </w:rPr>
      </w:pPr>
    </w:p>
    <w:p w14:paraId="2C9FDDCE" w14:textId="77777777" w:rsidR="006431B9" w:rsidRDefault="006431B9" w:rsidP="00DB3284">
      <w:pPr>
        <w:pStyle w:val="Heading1"/>
        <w:rPr>
          <w:rFonts w:ascii="Arial" w:hAnsi="Arial" w:cs="Arial"/>
          <w:sz w:val="24"/>
        </w:rPr>
      </w:pPr>
      <w:bookmarkStart w:id="6135" w:name="_Toc168805850"/>
      <w:bookmarkStart w:id="6136" w:name="_Toc168807293"/>
      <w:bookmarkStart w:id="6137" w:name="_Toc168808004"/>
      <w:bookmarkStart w:id="6138" w:name="_Toc170780401"/>
      <w:r w:rsidRPr="00DB3284">
        <w:rPr>
          <w:rFonts w:ascii="Arial" w:hAnsi="Arial" w:cs="Arial"/>
          <w:sz w:val="24"/>
        </w:rPr>
        <w:t>RE-ENTRY POLICY</w:t>
      </w:r>
      <w:bookmarkEnd w:id="6135"/>
      <w:bookmarkEnd w:id="6136"/>
      <w:bookmarkEnd w:id="6137"/>
      <w:bookmarkEnd w:id="6138"/>
    </w:p>
    <w:p w14:paraId="51FE5184" w14:textId="77777777" w:rsidR="003E26E5" w:rsidRPr="00463A8A" w:rsidRDefault="003E26E5" w:rsidP="00463A8A"/>
    <w:p w14:paraId="0D7C4823" w14:textId="77777777" w:rsidR="003E26E5" w:rsidRPr="00661C79" w:rsidRDefault="003E26E5" w:rsidP="003E26E5">
      <w:pPr>
        <w:rPr>
          <w:rFonts w:ascii="Arial" w:hAnsi="Arial" w:cs="Arial"/>
          <w:b/>
          <w:sz w:val="22"/>
          <w:szCs w:val="22"/>
        </w:rPr>
      </w:pPr>
      <w:r>
        <w:rPr>
          <w:rFonts w:ascii="Arial" w:hAnsi="Arial" w:cs="Arial"/>
          <w:b/>
          <w:sz w:val="22"/>
          <w:szCs w:val="22"/>
        </w:rPr>
        <w:t>EFFECTIVE APRIL 2015:  (STUDENTS WHO EXITED THE PROGRAM DUE TO ACADEMIC, PROFESSIONAL BEHAVIOR OR CLINICAL STANDING ISSUES ARE NOT ELIGIBLE FOR RE-ENTRY APPLICATION).</w:t>
      </w:r>
    </w:p>
    <w:p w14:paraId="618CF408" w14:textId="77777777" w:rsidR="003E26E5" w:rsidRPr="00463A8A" w:rsidRDefault="003E26E5" w:rsidP="00463A8A"/>
    <w:p w14:paraId="1310C47D" w14:textId="77777777" w:rsidR="006431B9" w:rsidRPr="00DB3284" w:rsidRDefault="006431B9" w:rsidP="00B47204">
      <w:pPr>
        <w:rPr>
          <w:rFonts w:ascii="Arial" w:hAnsi="Arial" w:cs="Arial"/>
          <w:b/>
          <w:bCs/>
          <w:sz w:val="22"/>
          <w:szCs w:val="22"/>
        </w:rPr>
      </w:pPr>
    </w:p>
    <w:p w14:paraId="4128D0B0" w14:textId="77777777" w:rsidR="006431B9" w:rsidRPr="00DB3284" w:rsidRDefault="006431B9" w:rsidP="00463A8A">
      <w:pPr>
        <w:numPr>
          <w:ilvl w:val="0"/>
          <w:numId w:val="5"/>
        </w:numPr>
        <w:tabs>
          <w:tab w:val="clear" w:pos="1800"/>
          <w:tab w:val="left" w:pos="1440"/>
          <w:tab w:val="num" w:pos="1584"/>
        </w:tabs>
        <w:ind w:left="1584"/>
        <w:jc w:val="both"/>
        <w:rPr>
          <w:rFonts w:ascii="Arial" w:hAnsi="Arial" w:cs="Arial"/>
          <w:sz w:val="22"/>
          <w:szCs w:val="22"/>
        </w:rPr>
      </w:pPr>
      <w:r w:rsidRPr="00DB3284">
        <w:rPr>
          <w:rFonts w:ascii="Arial" w:hAnsi="Arial" w:cs="Arial"/>
          <w:sz w:val="22"/>
          <w:szCs w:val="22"/>
        </w:rPr>
        <w:t>Procedure for re-entry students.</w:t>
      </w:r>
    </w:p>
    <w:p w14:paraId="05C93C3D" w14:textId="77777777" w:rsidR="006431B9" w:rsidRPr="00DB3284" w:rsidRDefault="006431B9" w:rsidP="00463A8A">
      <w:pPr>
        <w:ind w:left="1944" w:hanging="720"/>
        <w:jc w:val="both"/>
        <w:rPr>
          <w:rFonts w:ascii="Arial" w:hAnsi="Arial" w:cs="Arial"/>
          <w:sz w:val="22"/>
          <w:szCs w:val="22"/>
        </w:rPr>
      </w:pPr>
    </w:p>
    <w:p w14:paraId="0ABFEF44" w14:textId="77777777" w:rsidR="00405211" w:rsidDel="00B6694C" w:rsidRDefault="00B16BDB">
      <w:pPr>
        <w:numPr>
          <w:ilvl w:val="1"/>
          <w:numId w:val="5"/>
        </w:numPr>
        <w:tabs>
          <w:tab w:val="clear" w:pos="1440"/>
          <w:tab w:val="num" w:pos="1944"/>
        </w:tabs>
        <w:ind w:left="1944" w:hanging="720"/>
        <w:jc w:val="both"/>
        <w:rPr>
          <w:del w:id="6139" w:author="Christi Vicino" w:date="2019-02-19T13:40:00Z"/>
          <w:rFonts w:ascii="Arial" w:hAnsi="Arial" w:cs="Arial"/>
          <w:sz w:val="22"/>
          <w:szCs w:val="22"/>
        </w:rPr>
        <w:pPrChange w:id="6140" w:author="Christi Vicino" w:date="2019-02-19T13:40:00Z">
          <w:pPr>
            <w:jc w:val="both"/>
          </w:pPr>
        </w:pPrChange>
      </w:pPr>
      <w:r>
        <w:rPr>
          <w:rFonts w:ascii="Arial" w:hAnsi="Arial" w:cs="Arial"/>
          <w:sz w:val="22"/>
          <w:szCs w:val="22"/>
        </w:rPr>
        <w:t xml:space="preserve">Exit paperwork must be on file and have been completed </w:t>
      </w:r>
      <w:ins w:id="6141" w:author="Christi Vicino" w:date="2018-03-05T10:03:00Z">
        <w:r w:rsidR="0084242B">
          <w:rPr>
            <w:rFonts w:ascii="Arial" w:hAnsi="Arial" w:cs="Arial"/>
            <w:sz w:val="22"/>
            <w:szCs w:val="22"/>
          </w:rPr>
          <w:t xml:space="preserve">thoughtfully </w:t>
        </w:r>
      </w:ins>
      <w:r>
        <w:rPr>
          <w:rFonts w:ascii="Arial" w:hAnsi="Arial" w:cs="Arial"/>
          <w:sz w:val="22"/>
          <w:szCs w:val="22"/>
        </w:rPr>
        <w:t xml:space="preserve">within </w:t>
      </w:r>
      <w:r w:rsidR="00EE7A3F">
        <w:rPr>
          <w:rFonts w:ascii="Arial" w:hAnsi="Arial" w:cs="Arial"/>
          <w:sz w:val="22"/>
          <w:szCs w:val="22"/>
        </w:rPr>
        <w:t>two weeks</w:t>
      </w:r>
      <w:r>
        <w:rPr>
          <w:rFonts w:ascii="Arial" w:hAnsi="Arial" w:cs="Arial"/>
          <w:sz w:val="22"/>
          <w:szCs w:val="22"/>
        </w:rPr>
        <w:t xml:space="preserve"> of exit.</w:t>
      </w:r>
    </w:p>
    <w:p w14:paraId="2822740D" w14:textId="77777777" w:rsidR="00B6694C" w:rsidRDefault="00B6694C" w:rsidP="00463A8A">
      <w:pPr>
        <w:numPr>
          <w:ilvl w:val="1"/>
          <w:numId w:val="5"/>
        </w:numPr>
        <w:tabs>
          <w:tab w:val="clear" w:pos="1440"/>
          <w:tab w:val="num" w:pos="1944"/>
        </w:tabs>
        <w:ind w:left="1944" w:hanging="720"/>
        <w:jc w:val="both"/>
        <w:rPr>
          <w:ins w:id="6142" w:author="Christi Vicino" w:date="2019-02-19T13:40:00Z"/>
          <w:rFonts w:ascii="Arial" w:hAnsi="Arial" w:cs="Arial"/>
          <w:sz w:val="22"/>
          <w:szCs w:val="22"/>
        </w:rPr>
      </w:pPr>
    </w:p>
    <w:p w14:paraId="71B66BCC" w14:textId="77777777" w:rsidR="00405211" w:rsidRPr="005E6EE4" w:rsidDel="00B6694C" w:rsidRDefault="00405211">
      <w:pPr>
        <w:numPr>
          <w:ilvl w:val="1"/>
          <w:numId w:val="5"/>
        </w:numPr>
        <w:tabs>
          <w:tab w:val="clear" w:pos="1440"/>
          <w:tab w:val="num" w:pos="1944"/>
        </w:tabs>
        <w:ind w:left="1944" w:hanging="720"/>
        <w:jc w:val="both"/>
        <w:rPr>
          <w:del w:id="6143" w:author="Christi Vicino" w:date="2019-02-19T13:40:00Z"/>
          <w:rFonts w:ascii="Arial" w:hAnsi="Arial" w:cs="Arial"/>
          <w:sz w:val="22"/>
          <w:szCs w:val="22"/>
        </w:rPr>
        <w:pPrChange w:id="6144" w:author="Christi Vicino" w:date="2019-02-19T13:40:00Z">
          <w:pPr>
            <w:ind w:left="1944"/>
            <w:jc w:val="both"/>
          </w:pPr>
        </w:pPrChange>
      </w:pPr>
    </w:p>
    <w:p w14:paraId="08A910FD" w14:textId="77777777" w:rsidR="00B6694C" w:rsidRDefault="00EE7A3F">
      <w:pPr>
        <w:numPr>
          <w:ilvl w:val="1"/>
          <w:numId w:val="5"/>
        </w:numPr>
        <w:tabs>
          <w:tab w:val="clear" w:pos="1440"/>
          <w:tab w:val="num" w:pos="1944"/>
        </w:tabs>
        <w:ind w:left="1944" w:hanging="720"/>
        <w:jc w:val="both"/>
        <w:rPr>
          <w:ins w:id="6145" w:author="Christi Vicino" w:date="2019-02-19T13:38:00Z"/>
          <w:rFonts w:ascii="Arial" w:hAnsi="Arial" w:cs="Arial"/>
          <w:bCs/>
          <w:sz w:val="18"/>
          <w:szCs w:val="18"/>
        </w:rPr>
        <w:pPrChange w:id="6146" w:author="Christi Vicino" w:date="2019-02-19T13:40:00Z">
          <w:pPr>
            <w:jc w:val="both"/>
          </w:pPr>
        </w:pPrChange>
      </w:pPr>
      <w:r>
        <w:rPr>
          <w:rFonts w:ascii="Arial" w:hAnsi="Arial" w:cs="Arial"/>
          <w:sz w:val="22"/>
          <w:szCs w:val="22"/>
        </w:rPr>
        <w:t xml:space="preserve">Complete </w:t>
      </w:r>
      <w:ins w:id="6147" w:author="Christi Vicino" w:date="2018-03-05T10:04:00Z">
        <w:r w:rsidR="0084242B">
          <w:rPr>
            <w:rFonts w:ascii="Arial" w:hAnsi="Arial" w:cs="Arial"/>
            <w:sz w:val="22"/>
            <w:szCs w:val="22"/>
          </w:rPr>
          <w:t xml:space="preserve">and thoughtful </w:t>
        </w:r>
      </w:ins>
      <w:r>
        <w:rPr>
          <w:rFonts w:ascii="Arial" w:hAnsi="Arial" w:cs="Arial"/>
          <w:sz w:val="22"/>
          <w:szCs w:val="22"/>
        </w:rPr>
        <w:t>r</w:t>
      </w:r>
      <w:r w:rsidR="00405211">
        <w:rPr>
          <w:rFonts w:ascii="Arial" w:hAnsi="Arial" w:cs="Arial"/>
          <w:sz w:val="22"/>
          <w:szCs w:val="22"/>
        </w:rPr>
        <w:t>e-entry a</w:t>
      </w:r>
      <w:r w:rsidR="00DA6BBD">
        <w:rPr>
          <w:rFonts w:ascii="Arial" w:hAnsi="Arial" w:cs="Arial"/>
          <w:sz w:val="22"/>
          <w:szCs w:val="22"/>
        </w:rPr>
        <w:t>pplications must be submitted prior to</w:t>
      </w:r>
      <w:r w:rsidR="00405211">
        <w:rPr>
          <w:rFonts w:ascii="Arial" w:hAnsi="Arial" w:cs="Arial"/>
          <w:sz w:val="22"/>
          <w:szCs w:val="22"/>
        </w:rPr>
        <w:t xml:space="preserve"> </w:t>
      </w:r>
      <w:r w:rsidR="00CB2D3A">
        <w:rPr>
          <w:rFonts w:ascii="Arial" w:hAnsi="Arial" w:cs="Arial"/>
          <w:sz w:val="22"/>
          <w:szCs w:val="22"/>
        </w:rPr>
        <w:t xml:space="preserve">February </w:t>
      </w:r>
      <w:r w:rsidR="00B02A00">
        <w:rPr>
          <w:rFonts w:ascii="Arial" w:hAnsi="Arial" w:cs="Arial"/>
          <w:sz w:val="22"/>
          <w:szCs w:val="22"/>
        </w:rPr>
        <w:t>1</w:t>
      </w:r>
      <w:r w:rsidR="00DA6BBD">
        <w:rPr>
          <w:rFonts w:ascii="Arial" w:hAnsi="Arial" w:cs="Arial"/>
          <w:sz w:val="22"/>
          <w:szCs w:val="22"/>
        </w:rPr>
        <w:t xml:space="preserve"> for </w:t>
      </w:r>
      <w:r w:rsidR="00405211">
        <w:rPr>
          <w:rFonts w:ascii="Arial" w:hAnsi="Arial" w:cs="Arial"/>
          <w:sz w:val="22"/>
          <w:szCs w:val="22"/>
        </w:rPr>
        <w:t>Fall semesters and</w:t>
      </w:r>
      <w:r>
        <w:rPr>
          <w:rFonts w:ascii="Arial" w:hAnsi="Arial" w:cs="Arial"/>
          <w:sz w:val="22"/>
          <w:szCs w:val="22"/>
        </w:rPr>
        <w:t xml:space="preserve"> August 1</w:t>
      </w:r>
      <w:r w:rsidR="00DA6BBD">
        <w:rPr>
          <w:rFonts w:ascii="Arial" w:hAnsi="Arial" w:cs="Arial"/>
          <w:sz w:val="22"/>
          <w:szCs w:val="22"/>
        </w:rPr>
        <w:t xml:space="preserve"> for Spring semester</w:t>
      </w:r>
      <w:r w:rsidR="00DA6BBD" w:rsidRPr="005E6EE4">
        <w:rPr>
          <w:rFonts w:ascii="Arial" w:hAnsi="Arial" w:cs="Arial"/>
          <w:sz w:val="22"/>
          <w:szCs w:val="22"/>
        </w:rPr>
        <w:t>.</w:t>
      </w:r>
      <w:ins w:id="6148" w:author="Christi Vicino" w:date="2019-02-19T13:38:00Z">
        <w:r w:rsidR="00B6694C" w:rsidRPr="00176795">
          <w:rPr>
            <w:rFonts w:ascii="Arial" w:hAnsi="Arial" w:cs="Arial"/>
            <w:sz w:val="22"/>
            <w:szCs w:val="22"/>
          </w:rPr>
          <w:t xml:space="preserve"> </w:t>
        </w:r>
        <w:r w:rsidR="00B6694C" w:rsidRPr="00B6694C">
          <w:rPr>
            <w:rFonts w:ascii="Arial" w:hAnsi="Arial" w:cs="Arial"/>
            <w:bCs/>
            <w:sz w:val="22"/>
            <w:szCs w:val="22"/>
            <w:rPrChange w:id="6149" w:author="Christi Vicino" w:date="2019-02-19T13:40:00Z">
              <w:rPr>
                <w:rFonts w:ascii="Arial" w:hAnsi="Arial" w:cs="Arial"/>
                <w:bCs/>
                <w:sz w:val="18"/>
                <w:szCs w:val="18"/>
              </w:rPr>
            </w:rPrChange>
          </w:rPr>
          <w:t xml:space="preserve">Re-entry forms that do not show a clear understanding for exit will not be considered. </w:t>
        </w:r>
      </w:ins>
      <w:ins w:id="6150" w:author="Christi Vicino" w:date="2019-02-19T13:39:00Z">
        <w:r w:rsidR="00B6694C" w:rsidRPr="00B6694C">
          <w:rPr>
            <w:rFonts w:ascii="Arial" w:hAnsi="Arial" w:cs="Arial"/>
            <w:bCs/>
            <w:sz w:val="22"/>
            <w:szCs w:val="22"/>
            <w:rPrChange w:id="6151" w:author="Christi Vicino" w:date="2019-02-19T13:40:00Z">
              <w:rPr>
                <w:rFonts w:ascii="Arial" w:hAnsi="Arial" w:cs="Arial"/>
                <w:bCs/>
                <w:sz w:val="18"/>
                <w:szCs w:val="18"/>
              </w:rPr>
            </w:rPrChange>
          </w:rPr>
          <w:t>Re-entry</w:t>
        </w:r>
      </w:ins>
      <w:ins w:id="6152" w:author="Christi Vicino" w:date="2019-02-19T13:38:00Z">
        <w:r w:rsidR="00B6694C" w:rsidRPr="00B6694C">
          <w:rPr>
            <w:rFonts w:ascii="Arial" w:hAnsi="Arial" w:cs="Arial"/>
            <w:bCs/>
            <w:sz w:val="22"/>
            <w:szCs w:val="22"/>
            <w:rPrChange w:id="6153" w:author="Christi Vicino" w:date="2019-02-19T13:40:00Z">
              <w:rPr>
                <w:rFonts w:ascii="Arial" w:hAnsi="Arial" w:cs="Arial"/>
                <w:bCs/>
                <w:sz w:val="18"/>
                <w:szCs w:val="18"/>
              </w:rPr>
            </w:rPrChange>
          </w:rPr>
          <w:t xml:space="preserve"> forms that do not show</w:t>
        </w:r>
      </w:ins>
      <w:ins w:id="6154" w:author="Christi Vicino" w:date="2019-02-19T13:39:00Z">
        <w:r w:rsidR="00B6694C" w:rsidRPr="00B6694C">
          <w:rPr>
            <w:rFonts w:ascii="Arial" w:hAnsi="Arial" w:cs="Arial"/>
            <w:bCs/>
            <w:sz w:val="22"/>
            <w:szCs w:val="22"/>
            <w:rPrChange w:id="6155" w:author="Christi Vicino" w:date="2019-02-19T13:40:00Z">
              <w:rPr>
                <w:rFonts w:ascii="Arial" w:hAnsi="Arial" w:cs="Arial"/>
                <w:bCs/>
                <w:sz w:val="18"/>
                <w:szCs w:val="18"/>
              </w:rPr>
            </w:rPrChange>
          </w:rPr>
          <w:t xml:space="preserve"> </w:t>
        </w:r>
      </w:ins>
      <w:ins w:id="6156" w:author="Christi Vicino" w:date="2019-02-19T13:38:00Z">
        <w:r w:rsidR="00B6694C" w:rsidRPr="00B6694C">
          <w:rPr>
            <w:rFonts w:ascii="Arial" w:hAnsi="Arial" w:cs="Arial"/>
            <w:bCs/>
            <w:sz w:val="22"/>
            <w:szCs w:val="22"/>
            <w:rPrChange w:id="6157" w:author="Christi Vicino" w:date="2019-02-19T13:40:00Z">
              <w:rPr>
                <w:rFonts w:ascii="Arial" w:hAnsi="Arial" w:cs="Arial"/>
                <w:bCs/>
                <w:sz w:val="18"/>
                <w:szCs w:val="18"/>
              </w:rPr>
            </w:rPrChange>
          </w:rPr>
          <w:t xml:space="preserve">a thorough plan for re-entry will not be considered. </w:t>
        </w:r>
      </w:ins>
    </w:p>
    <w:p w14:paraId="3E40B834" w14:textId="77777777" w:rsidR="00405211" w:rsidDel="00B6694C" w:rsidRDefault="00405211" w:rsidP="00463A8A">
      <w:pPr>
        <w:numPr>
          <w:ilvl w:val="1"/>
          <w:numId w:val="5"/>
        </w:numPr>
        <w:tabs>
          <w:tab w:val="clear" w:pos="1440"/>
          <w:tab w:val="num" w:pos="1944"/>
        </w:tabs>
        <w:ind w:left="1944" w:hanging="720"/>
        <w:jc w:val="both"/>
        <w:rPr>
          <w:del w:id="6158" w:author="Christi Vicino" w:date="2019-02-19T13:40:00Z"/>
          <w:rFonts w:ascii="Arial" w:hAnsi="Arial" w:cs="Arial"/>
          <w:sz w:val="22"/>
          <w:szCs w:val="22"/>
        </w:rPr>
      </w:pPr>
    </w:p>
    <w:p w14:paraId="7434DB15" w14:textId="77777777" w:rsidR="00B16BDB" w:rsidRDefault="00B16BDB" w:rsidP="00463A8A">
      <w:pPr>
        <w:ind w:left="1944" w:hanging="720"/>
        <w:jc w:val="both"/>
        <w:rPr>
          <w:rFonts w:ascii="Arial" w:hAnsi="Arial" w:cs="Arial"/>
          <w:sz w:val="22"/>
          <w:szCs w:val="22"/>
        </w:rPr>
      </w:pPr>
    </w:p>
    <w:p w14:paraId="7C9CCFA4" w14:textId="77777777" w:rsidR="003E2966" w:rsidRDefault="003E2966" w:rsidP="00463A8A">
      <w:pPr>
        <w:numPr>
          <w:ilvl w:val="1"/>
          <w:numId w:val="5"/>
        </w:numPr>
        <w:tabs>
          <w:tab w:val="clear" w:pos="1440"/>
          <w:tab w:val="num" w:pos="1944"/>
        </w:tabs>
        <w:ind w:left="1944" w:hanging="720"/>
        <w:jc w:val="both"/>
        <w:rPr>
          <w:rFonts w:ascii="Arial" w:hAnsi="Arial" w:cs="Arial"/>
          <w:sz w:val="22"/>
          <w:szCs w:val="22"/>
        </w:rPr>
      </w:pPr>
      <w:r w:rsidRPr="7419C958">
        <w:rPr>
          <w:rFonts w:ascii="Arial" w:hAnsi="Arial" w:cs="Arial"/>
          <w:sz w:val="22"/>
          <w:szCs w:val="22"/>
        </w:rPr>
        <w:t>Re-entry students will be notified of testing dates available for course competency testing, skills checklist testing and re-entry interview.</w:t>
      </w:r>
    </w:p>
    <w:p w14:paraId="77E37549" w14:textId="77777777" w:rsidR="003E2966" w:rsidRDefault="003E2966" w:rsidP="00463A8A">
      <w:pPr>
        <w:ind w:left="1944"/>
        <w:jc w:val="both"/>
        <w:rPr>
          <w:rFonts w:ascii="Arial" w:hAnsi="Arial" w:cs="Arial"/>
          <w:sz w:val="22"/>
          <w:szCs w:val="22"/>
        </w:rPr>
      </w:pPr>
    </w:p>
    <w:p w14:paraId="20D353C1" w14:textId="77777777" w:rsidR="00DA6BBD" w:rsidRDefault="006431B9" w:rsidP="00463A8A">
      <w:pPr>
        <w:numPr>
          <w:ilvl w:val="1"/>
          <w:numId w:val="5"/>
        </w:numPr>
        <w:tabs>
          <w:tab w:val="clear" w:pos="1440"/>
          <w:tab w:val="num" w:pos="1944"/>
        </w:tabs>
        <w:ind w:left="1944" w:hanging="720"/>
        <w:jc w:val="both"/>
        <w:rPr>
          <w:rFonts w:ascii="Arial" w:hAnsi="Arial" w:cs="Arial"/>
          <w:sz w:val="22"/>
          <w:szCs w:val="22"/>
        </w:rPr>
      </w:pPr>
      <w:r w:rsidRPr="7419C958">
        <w:rPr>
          <w:rFonts w:ascii="Arial" w:hAnsi="Arial" w:cs="Arial"/>
          <w:sz w:val="22"/>
          <w:szCs w:val="22"/>
        </w:rPr>
        <w:t xml:space="preserve">Re-entry students must provide documentation of satisfactory physical </w:t>
      </w:r>
      <w:r w:rsidR="00DA6BBD" w:rsidRPr="7419C958">
        <w:rPr>
          <w:rFonts w:ascii="Arial" w:hAnsi="Arial" w:cs="Arial"/>
          <w:sz w:val="22"/>
          <w:szCs w:val="22"/>
        </w:rPr>
        <w:t>examination</w:t>
      </w:r>
      <w:r w:rsidR="003E26E5" w:rsidRPr="7419C958">
        <w:rPr>
          <w:rFonts w:ascii="Arial" w:hAnsi="Arial" w:cs="Arial"/>
          <w:sz w:val="22"/>
          <w:szCs w:val="22"/>
        </w:rPr>
        <w:t xml:space="preserve"> if re-entry is granted.</w:t>
      </w:r>
      <w:r w:rsidRPr="7419C958">
        <w:rPr>
          <w:rFonts w:ascii="Arial" w:hAnsi="Arial" w:cs="Arial"/>
          <w:sz w:val="22"/>
          <w:szCs w:val="22"/>
        </w:rPr>
        <w:t xml:space="preserve"> </w:t>
      </w:r>
    </w:p>
    <w:p w14:paraId="6E1B710E" w14:textId="77777777" w:rsidR="00DA6BBD" w:rsidRDefault="00DA6BBD" w:rsidP="00463A8A">
      <w:pPr>
        <w:pStyle w:val="ListParagraph"/>
        <w:ind w:left="504"/>
        <w:rPr>
          <w:rFonts w:ascii="Arial" w:hAnsi="Arial" w:cs="Arial"/>
          <w:sz w:val="22"/>
          <w:szCs w:val="22"/>
        </w:rPr>
      </w:pPr>
    </w:p>
    <w:p w14:paraId="08680845" w14:textId="77777777" w:rsidR="006431B9" w:rsidRPr="00DA6BBD" w:rsidRDefault="006431B9" w:rsidP="00463A8A">
      <w:pPr>
        <w:numPr>
          <w:ilvl w:val="1"/>
          <w:numId w:val="5"/>
        </w:numPr>
        <w:tabs>
          <w:tab w:val="clear" w:pos="1440"/>
          <w:tab w:val="num" w:pos="1944"/>
        </w:tabs>
        <w:ind w:left="1944" w:hanging="720"/>
        <w:jc w:val="both"/>
        <w:rPr>
          <w:rFonts w:ascii="Arial" w:hAnsi="Arial" w:cs="Arial"/>
          <w:sz w:val="22"/>
          <w:szCs w:val="22"/>
        </w:rPr>
      </w:pPr>
      <w:r w:rsidRPr="7419C958">
        <w:rPr>
          <w:rFonts w:ascii="Arial" w:hAnsi="Arial" w:cs="Arial"/>
          <w:sz w:val="22"/>
          <w:szCs w:val="22"/>
        </w:rPr>
        <w:t xml:space="preserve">Re-entry students must complete all admission </w:t>
      </w:r>
      <w:ins w:id="6159" w:author="Christi Vicino" w:date="2020-02-04T12:53:00Z">
        <w:r w:rsidR="00DB527C" w:rsidRPr="7419C958">
          <w:rPr>
            <w:rFonts w:ascii="Arial" w:hAnsi="Arial" w:cs="Arial"/>
            <w:sz w:val="22"/>
            <w:szCs w:val="22"/>
          </w:rPr>
          <w:t xml:space="preserve">and clinical </w:t>
        </w:r>
      </w:ins>
      <w:r w:rsidRPr="7419C958">
        <w:rPr>
          <w:rFonts w:ascii="Arial" w:hAnsi="Arial" w:cs="Arial"/>
          <w:sz w:val="22"/>
          <w:szCs w:val="22"/>
        </w:rPr>
        <w:t xml:space="preserve">requirements </w:t>
      </w:r>
      <w:del w:id="6160" w:author="Christi Vicino" w:date="2020-02-04T12:53:00Z">
        <w:r w:rsidRPr="7419C958" w:rsidDel="003E2966">
          <w:rPr>
            <w:rFonts w:ascii="Arial" w:hAnsi="Arial" w:cs="Arial"/>
            <w:sz w:val="22"/>
            <w:szCs w:val="22"/>
          </w:rPr>
          <w:delText>and the newest OTA handbook will be followed</w:delText>
        </w:r>
      </w:del>
      <w:ins w:id="6161" w:author="Christi Vicino" w:date="2020-02-04T12:53:00Z">
        <w:r w:rsidR="00DB527C" w:rsidRPr="7419C958">
          <w:rPr>
            <w:rFonts w:ascii="Arial" w:hAnsi="Arial" w:cs="Arial"/>
            <w:sz w:val="22"/>
            <w:szCs w:val="22"/>
          </w:rPr>
          <w:t>and be responsible for the costs associated with these requirements.</w:t>
        </w:r>
      </w:ins>
      <w:del w:id="6162" w:author="Christi Vicino" w:date="2020-02-04T12:53:00Z">
        <w:r w:rsidRPr="7419C958" w:rsidDel="003E2966">
          <w:rPr>
            <w:rFonts w:ascii="Arial" w:hAnsi="Arial" w:cs="Arial"/>
            <w:sz w:val="22"/>
            <w:szCs w:val="22"/>
          </w:rPr>
          <w:delText>.</w:delText>
        </w:r>
      </w:del>
    </w:p>
    <w:p w14:paraId="6F2B999F" w14:textId="77777777" w:rsidR="006431B9" w:rsidRPr="00DB3284" w:rsidRDefault="006431B9" w:rsidP="00334B91">
      <w:pPr>
        <w:jc w:val="both"/>
        <w:rPr>
          <w:rFonts w:ascii="Arial" w:hAnsi="Arial" w:cs="Arial"/>
          <w:sz w:val="22"/>
          <w:szCs w:val="22"/>
        </w:rPr>
      </w:pPr>
    </w:p>
    <w:p w14:paraId="054FF19B" w14:textId="77777777" w:rsidR="008A12F6" w:rsidRDefault="006431B9" w:rsidP="00463A8A">
      <w:pPr>
        <w:numPr>
          <w:ilvl w:val="1"/>
          <w:numId w:val="5"/>
        </w:numPr>
        <w:tabs>
          <w:tab w:val="clear" w:pos="1440"/>
          <w:tab w:val="num" w:pos="1944"/>
        </w:tabs>
        <w:ind w:left="1944" w:hanging="720"/>
        <w:jc w:val="both"/>
        <w:rPr>
          <w:rFonts w:ascii="Arial" w:hAnsi="Arial" w:cs="Arial"/>
          <w:sz w:val="22"/>
          <w:szCs w:val="22"/>
        </w:rPr>
      </w:pPr>
      <w:r w:rsidRPr="7419C958">
        <w:rPr>
          <w:rFonts w:ascii="Arial" w:hAnsi="Arial" w:cs="Arial"/>
          <w:sz w:val="22"/>
          <w:szCs w:val="22"/>
        </w:rPr>
        <w:t>Updated transcripts must be on file with the Admissions office and the OTA office</w:t>
      </w:r>
      <w:r w:rsidR="00EE7A3F" w:rsidRPr="7419C958">
        <w:rPr>
          <w:rFonts w:ascii="Arial" w:hAnsi="Arial" w:cs="Arial"/>
          <w:sz w:val="22"/>
          <w:szCs w:val="22"/>
        </w:rPr>
        <w:t xml:space="preserve"> along with a</w:t>
      </w:r>
      <w:ins w:id="6163" w:author="Christi Vicino" w:date="2020-02-18T14:12:00Z">
        <w:r w:rsidR="00D00049" w:rsidRPr="7419C958">
          <w:rPr>
            <w:rFonts w:ascii="Arial" w:hAnsi="Arial" w:cs="Arial"/>
            <w:sz w:val="22"/>
            <w:szCs w:val="22"/>
          </w:rPr>
          <w:t xml:space="preserve">n updated </w:t>
        </w:r>
      </w:ins>
      <w:ins w:id="6164" w:author="Christi Vicino" w:date="2020-02-18T14:13:00Z">
        <w:r w:rsidR="00D00049" w:rsidRPr="7419C958">
          <w:rPr>
            <w:rFonts w:ascii="Arial" w:hAnsi="Arial" w:cs="Arial"/>
            <w:sz w:val="22"/>
            <w:szCs w:val="22"/>
          </w:rPr>
          <w:t xml:space="preserve">advisement sheet from counseling </w:t>
        </w:r>
      </w:ins>
      <w:del w:id="6165" w:author="Christi Vicino" w:date="2020-02-18T14:12:00Z">
        <w:r w:rsidRPr="7419C958" w:rsidDel="00EE7A3F">
          <w:rPr>
            <w:rFonts w:ascii="Arial" w:hAnsi="Arial" w:cs="Arial"/>
            <w:sz w:val="22"/>
            <w:szCs w:val="22"/>
          </w:rPr>
          <w:delText xml:space="preserve"> blue </w:delText>
        </w:r>
      </w:del>
      <w:del w:id="6166" w:author="Christi Vicino" w:date="2020-02-18T14:13:00Z">
        <w:r w:rsidRPr="7419C958" w:rsidDel="00EE7A3F">
          <w:rPr>
            <w:rFonts w:ascii="Arial" w:hAnsi="Arial" w:cs="Arial"/>
            <w:sz w:val="22"/>
            <w:szCs w:val="22"/>
          </w:rPr>
          <w:delText xml:space="preserve">counseling </w:delText>
        </w:r>
      </w:del>
      <w:r w:rsidR="00EE7A3F" w:rsidRPr="7419C958">
        <w:rPr>
          <w:rFonts w:ascii="Arial" w:hAnsi="Arial" w:cs="Arial"/>
          <w:sz w:val="22"/>
          <w:szCs w:val="22"/>
        </w:rPr>
        <w:t>sheet indicating general education courses have been completed.</w:t>
      </w:r>
    </w:p>
    <w:p w14:paraId="2DA193D2" w14:textId="77777777" w:rsidR="002A0EDA" w:rsidRDefault="002A0EDA" w:rsidP="00463A8A">
      <w:pPr>
        <w:pStyle w:val="ListParagraph"/>
        <w:ind w:left="504"/>
        <w:rPr>
          <w:rFonts w:ascii="Arial" w:hAnsi="Arial" w:cs="Arial"/>
          <w:sz w:val="22"/>
          <w:szCs w:val="22"/>
        </w:rPr>
      </w:pPr>
    </w:p>
    <w:p w14:paraId="30D54A25" w14:textId="77777777" w:rsidR="002A0EDA" w:rsidRPr="003E2966" w:rsidRDefault="002A0EDA" w:rsidP="00334B91">
      <w:pPr>
        <w:rPr>
          <w:rFonts w:ascii="Arial" w:hAnsi="Arial" w:cs="Arial"/>
          <w:sz w:val="22"/>
          <w:szCs w:val="22"/>
        </w:rPr>
      </w:pPr>
    </w:p>
    <w:p w14:paraId="73C56EBE" w14:textId="77777777" w:rsidR="006431B9" w:rsidRPr="00DB3284" w:rsidRDefault="006431B9" w:rsidP="00463A8A">
      <w:pPr>
        <w:numPr>
          <w:ilvl w:val="0"/>
          <w:numId w:val="5"/>
        </w:numPr>
        <w:tabs>
          <w:tab w:val="clear" w:pos="1800"/>
          <w:tab w:val="num" w:pos="1224"/>
        </w:tabs>
        <w:ind w:left="1584"/>
        <w:jc w:val="both"/>
        <w:rPr>
          <w:rFonts w:ascii="Arial" w:hAnsi="Arial" w:cs="Arial"/>
          <w:sz w:val="22"/>
          <w:szCs w:val="22"/>
        </w:rPr>
      </w:pPr>
      <w:r w:rsidRPr="00DB3284">
        <w:rPr>
          <w:rFonts w:ascii="Arial" w:hAnsi="Arial" w:cs="Arial"/>
          <w:sz w:val="22"/>
          <w:szCs w:val="22"/>
        </w:rPr>
        <w:t>Limitations on re-entry:</w:t>
      </w:r>
    </w:p>
    <w:p w14:paraId="314AC538" w14:textId="77777777" w:rsidR="006431B9" w:rsidRPr="00DB3284" w:rsidRDefault="006431B9" w:rsidP="00463A8A">
      <w:pPr>
        <w:ind w:left="864"/>
        <w:jc w:val="both"/>
        <w:rPr>
          <w:rFonts w:ascii="Arial" w:hAnsi="Arial" w:cs="Arial"/>
          <w:sz w:val="22"/>
          <w:szCs w:val="22"/>
        </w:rPr>
      </w:pPr>
    </w:p>
    <w:p w14:paraId="76E599BE" w14:textId="77777777" w:rsidR="00DA6BBD" w:rsidRDefault="006431B9" w:rsidP="00463A8A">
      <w:pPr>
        <w:numPr>
          <w:ilvl w:val="1"/>
          <w:numId w:val="5"/>
        </w:numPr>
        <w:tabs>
          <w:tab w:val="clear" w:pos="1440"/>
          <w:tab w:val="num" w:pos="1224"/>
        </w:tabs>
        <w:ind w:left="1224"/>
        <w:jc w:val="both"/>
        <w:rPr>
          <w:rFonts w:ascii="Arial" w:hAnsi="Arial" w:cs="Arial"/>
          <w:sz w:val="22"/>
          <w:szCs w:val="22"/>
        </w:rPr>
      </w:pPr>
      <w:r w:rsidRPr="00DB3284">
        <w:rPr>
          <w:rFonts w:ascii="Arial" w:hAnsi="Arial" w:cs="Arial"/>
          <w:sz w:val="22"/>
          <w:szCs w:val="22"/>
        </w:rPr>
        <w:t>Re-entry is neither automatic nor guaranteed</w:t>
      </w:r>
      <w:r w:rsidR="00DA6BBD">
        <w:rPr>
          <w:rFonts w:ascii="Arial" w:hAnsi="Arial" w:cs="Arial"/>
          <w:sz w:val="22"/>
          <w:szCs w:val="22"/>
        </w:rPr>
        <w:t>.</w:t>
      </w:r>
    </w:p>
    <w:p w14:paraId="466A7F5B" w14:textId="77777777" w:rsidR="00DA6BBD" w:rsidRDefault="00DA6BBD" w:rsidP="00463A8A">
      <w:pPr>
        <w:numPr>
          <w:ilvl w:val="1"/>
          <w:numId w:val="5"/>
        </w:numPr>
        <w:tabs>
          <w:tab w:val="clear" w:pos="1440"/>
          <w:tab w:val="num" w:pos="1224"/>
        </w:tabs>
        <w:ind w:left="1224"/>
        <w:jc w:val="both"/>
        <w:rPr>
          <w:rFonts w:ascii="Arial" w:hAnsi="Arial" w:cs="Arial"/>
          <w:sz w:val="22"/>
          <w:szCs w:val="22"/>
        </w:rPr>
      </w:pPr>
      <w:r>
        <w:rPr>
          <w:rFonts w:ascii="Arial" w:hAnsi="Arial" w:cs="Arial"/>
          <w:sz w:val="22"/>
          <w:szCs w:val="22"/>
        </w:rPr>
        <w:t>Space must be available in the cohort.</w:t>
      </w:r>
    </w:p>
    <w:p w14:paraId="6533DD9F" w14:textId="77777777" w:rsidR="00DA6BBD" w:rsidRDefault="006431B9" w:rsidP="00463A8A">
      <w:pPr>
        <w:numPr>
          <w:ilvl w:val="1"/>
          <w:numId w:val="5"/>
        </w:numPr>
        <w:tabs>
          <w:tab w:val="clear" w:pos="1440"/>
          <w:tab w:val="num" w:pos="1224"/>
        </w:tabs>
        <w:ind w:left="1224"/>
        <w:jc w:val="both"/>
        <w:rPr>
          <w:rFonts w:ascii="Arial" w:hAnsi="Arial" w:cs="Arial"/>
          <w:sz w:val="22"/>
          <w:szCs w:val="22"/>
        </w:rPr>
      </w:pPr>
      <w:r w:rsidRPr="00DA6BBD">
        <w:rPr>
          <w:rFonts w:ascii="Arial" w:hAnsi="Arial" w:cs="Arial"/>
          <w:sz w:val="22"/>
          <w:szCs w:val="22"/>
        </w:rPr>
        <w:t>Application must be made so that the</w:t>
      </w:r>
      <w:r w:rsidR="008B7AA3" w:rsidRPr="00DA6BBD">
        <w:rPr>
          <w:rFonts w:ascii="Arial" w:hAnsi="Arial" w:cs="Arial"/>
          <w:sz w:val="22"/>
          <w:szCs w:val="22"/>
        </w:rPr>
        <w:t xml:space="preserve">re is no more than a </w:t>
      </w:r>
      <w:r w:rsidR="002A0EDA" w:rsidRPr="00DA6BBD">
        <w:rPr>
          <w:rFonts w:ascii="Arial" w:hAnsi="Arial" w:cs="Arial"/>
          <w:sz w:val="22"/>
          <w:szCs w:val="22"/>
        </w:rPr>
        <w:t>1 year</w:t>
      </w:r>
      <w:r w:rsidR="00DA3C2E" w:rsidRPr="00DA6BBD">
        <w:rPr>
          <w:rFonts w:ascii="Arial" w:hAnsi="Arial" w:cs="Arial"/>
          <w:sz w:val="22"/>
          <w:szCs w:val="22"/>
        </w:rPr>
        <w:t xml:space="preserve"> </w:t>
      </w:r>
      <w:r w:rsidRPr="00DA6BBD">
        <w:rPr>
          <w:rFonts w:ascii="Arial" w:hAnsi="Arial" w:cs="Arial"/>
          <w:sz w:val="22"/>
          <w:szCs w:val="22"/>
        </w:rPr>
        <w:t>ab</w:t>
      </w:r>
      <w:r w:rsidR="008B7AA3" w:rsidRPr="00DA6BBD">
        <w:rPr>
          <w:rFonts w:ascii="Arial" w:hAnsi="Arial" w:cs="Arial"/>
          <w:sz w:val="22"/>
          <w:szCs w:val="22"/>
        </w:rPr>
        <w:t xml:space="preserve">sence.  </w:t>
      </w:r>
    </w:p>
    <w:p w14:paraId="7505C5DE" w14:textId="77777777" w:rsidR="00EE7A3F" w:rsidRPr="00DA6BBD" w:rsidRDefault="00EE7A3F" w:rsidP="00463A8A">
      <w:pPr>
        <w:numPr>
          <w:ilvl w:val="1"/>
          <w:numId w:val="5"/>
        </w:numPr>
        <w:tabs>
          <w:tab w:val="clear" w:pos="1440"/>
          <w:tab w:val="num" w:pos="1224"/>
        </w:tabs>
        <w:ind w:left="1224"/>
        <w:jc w:val="both"/>
        <w:rPr>
          <w:rFonts w:ascii="Arial" w:hAnsi="Arial" w:cs="Arial"/>
          <w:sz w:val="22"/>
          <w:szCs w:val="22"/>
        </w:rPr>
      </w:pPr>
      <w:r>
        <w:rPr>
          <w:rFonts w:ascii="Arial" w:hAnsi="Arial" w:cs="Arial"/>
          <w:sz w:val="22"/>
          <w:szCs w:val="22"/>
        </w:rPr>
        <w:t>The student would be ineligible for re-entry if</w:t>
      </w:r>
      <w:ins w:id="6167" w:author="Christi Vicino" w:date="2018-03-05T10:01:00Z">
        <w:r w:rsidR="005355DD">
          <w:rPr>
            <w:rFonts w:ascii="Arial" w:hAnsi="Arial" w:cs="Arial"/>
            <w:sz w:val="22"/>
            <w:szCs w:val="22"/>
          </w:rPr>
          <w:t xml:space="preserve"> all</w:t>
        </w:r>
      </w:ins>
      <w:r>
        <w:rPr>
          <w:rFonts w:ascii="Arial" w:hAnsi="Arial" w:cs="Arial"/>
          <w:sz w:val="22"/>
          <w:szCs w:val="22"/>
        </w:rPr>
        <w:t xml:space="preserve"> the general education courses are not completed at time of re-entry request.</w:t>
      </w:r>
    </w:p>
    <w:p w14:paraId="75F9497E" w14:textId="77777777" w:rsidR="000F51F1" w:rsidRDefault="006431B9" w:rsidP="00463A8A">
      <w:pPr>
        <w:numPr>
          <w:ilvl w:val="1"/>
          <w:numId w:val="5"/>
        </w:numPr>
        <w:tabs>
          <w:tab w:val="clear" w:pos="1440"/>
          <w:tab w:val="num" w:pos="1224"/>
        </w:tabs>
        <w:ind w:left="1224"/>
        <w:jc w:val="both"/>
        <w:rPr>
          <w:rFonts w:ascii="Arial" w:hAnsi="Arial" w:cs="Arial"/>
          <w:sz w:val="22"/>
          <w:szCs w:val="22"/>
        </w:rPr>
      </w:pPr>
      <w:r w:rsidRPr="00DA6BBD">
        <w:rPr>
          <w:rFonts w:ascii="Arial" w:hAnsi="Arial" w:cs="Arial"/>
          <w:sz w:val="22"/>
          <w:szCs w:val="22"/>
        </w:rPr>
        <w:t xml:space="preserve">Re-entry consideration is given to a student only </w:t>
      </w:r>
      <w:r w:rsidRPr="00DA6BBD">
        <w:rPr>
          <w:rFonts w:ascii="Arial" w:hAnsi="Arial" w:cs="Arial"/>
          <w:sz w:val="22"/>
          <w:szCs w:val="22"/>
          <w:u w:val="single"/>
        </w:rPr>
        <w:t>one</w:t>
      </w:r>
      <w:r w:rsidRPr="00DA6BBD">
        <w:rPr>
          <w:rFonts w:ascii="Arial" w:hAnsi="Arial" w:cs="Arial"/>
          <w:sz w:val="22"/>
          <w:szCs w:val="22"/>
        </w:rPr>
        <w:t xml:space="preserve"> time to complete the </w:t>
      </w:r>
      <w:r w:rsidR="008B7AA3" w:rsidRPr="00DA6BBD">
        <w:rPr>
          <w:rFonts w:ascii="Arial" w:hAnsi="Arial" w:cs="Arial"/>
          <w:sz w:val="22"/>
          <w:szCs w:val="22"/>
        </w:rPr>
        <w:t xml:space="preserve">OTA </w:t>
      </w:r>
      <w:r w:rsidRPr="00DA6BBD">
        <w:rPr>
          <w:rFonts w:ascii="Arial" w:hAnsi="Arial" w:cs="Arial"/>
          <w:sz w:val="22"/>
          <w:szCs w:val="22"/>
        </w:rPr>
        <w:t>curriculum.</w:t>
      </w:r>
    </w:p>
    <w:p w14:paraId="30451C6E" w14:textId="77777777" w:rsidR="00DA6BBD" w:rsidRDefault="00DA6BBD" w:rsidP="00463A8A">
      <w:pPr>
        <w:numPr>
          <w:ilvl w:val="1"/>
          <w:numId w:val="5"/>
        </w:numPr>
        <w:tabs>
          <w:tab w:val="clear" w:pos="1440"/>
          <w:tab w:val="num" w:pos="1224"/>
        </w:tabs>
        <w:ind w:left="1224"/>
        <w:jc w:val="both"/>
        <w:rPr>
          <w:rFonts w:ascii="Arial" w:hAnsi="Arial" w:cs="Arial"/>
          <w:sz w:val="22"/>
          <w:szCs w:val="22"/>
        </w:rPr>
      </w:pPr>
      <w:r>
        <w:rPr>
          <w:rFonts w:ascii="Arial" w:hAnsi="Arial" w:cs="Arial"/>
          <w:sz w:val="22"/>
          <w:szCs w:val="22"/>
        </w:rPr>
        <w:t xml:space="preserve">If the student is discharged from the OTA Program for unprofessional </w:t>
      </w:r>
      <w:del w:id="6168" w:author="Christi Vicino" w:date="2019-02-19T13:41:00Z">
        <w:r w:rsidDel="00B6694C">
          <w:rPr>
            <w:rFonts w:ascii="Arial" w:hAnsi="Arial" w:cs="Arial"/>
            <w:sz w:val="22"/>
            <w:szCs w:val="22"/>
          </w:rPr>
          <w:delText xml:space="preserve">conduct </w:delText>
        </w:r>
      </w:del>
      <w:ins w:id="6169" w:author="Christi Vicino" w:date="2019-02-19T13:41:00Z">
        <w:r w:rsidR="00B6694C">
          <w:rPr>
            <w:rFonts w:ascii="Arial" w:hAnsi="Arial" w:cs="Arial"/>
            <w:sz w:val="22"/>
            <w:szCs w:val="22"/>
          </w:rPr>
          <w:t xml:space="preserve">conduct </w:t>
        </w:r>
      </w:ins>
      <w:r>
        <w:rPr>
          <w:rFonts w:ascii="Arial" w:hAnsi="Arial" w:cs="Arial"/>
          <w:sz w:val="22"/>
          <w:szCs w:val="22"/>
        </w:rPr>
        <w:t>or a violation of legal or ethical standards set forth by the Program, then re-entry is not possible.</w:t>
      </w:r>
    </w:p>
    <w:p w14:paraId="7D30DE94" w14:textId="77777777" w:rsidR="00A60108" w:rsidRDefault="00A60108" w:rsidP="00463A8A">
      <w:pPr>
        <w:numPr>
          <w:ilvl w:val="1"/>
          <w:numId w:val="5"/>
        </w:numPr>
        <w:tabs>
          <w:tab w:val="clear" w:pos="1440"/>
          <w:tab w:val="num" w:pos="1224"/>
        </w:tabs>
        <w:ind w:left="1224"/>
        <w:jc w:val="both"/>
        <w:rPr>
          <w:rFonts w:ascii="Arial" w:hAnsi="Arial" w:cs="Arial"/>
          <w:sz w:val="22"/>
          <w:szCs w:val="22"/>
        </w:rPr>
      </w:pPr>
      <w:r>
        <w:rPr>
          <w:rFonts w:ascii="Arial" w:hAnsi="Arial" w:cs="Arial"/>
          <w:sz w:val="22"/>
          <w:szCs w:val="22"/>
        </w:rPr>
        <w:t>Students who exited the program due to academic, professional behavior or clinical standing issues are not eligible for re-entry.</w:t>
      </w:r>
    </w:p>
    <w:p w14:paraId="20A58CF0" w14:textId="77777777" w:rsidR="00DA6BBD" w:rsidRPr="00DA6BBD" w:rsidDel="00B6694C" w:rsidRDefault="00DA6BBD" w:rsidP="00463A8A">
      <w:pPr>
        <w:ind w:left="1224"/>
        <w:jc w:val="both"/>
        <w:rPr>
          <w:del w:id="6170" w:author="Christi Vicino" w:date="2019-02-19T13:41:00Z"/>
          <w:rFonts w:ascii="Arial" w:hAnsi="Arial" w:cs="Arial"/>
          <w:sz w:val="22"/>
          <w:szCs w:val="22"/>
        </w:rPr>
      </w:pPr>
    </w:p>
    <w:p w14:paraId="6B1233DF" w14:textId="77777777" w:rsidR="00C62104" w:rsidDel="00B6694C" w:rsidRDefault="00C62104" w:rsidP="00C62104">
      <w:pPr>
        <w:rPr>
          <w:del w:id="6171" w:author="Christi Vicino" w:date="2019-02-19T13:41:00Z"/>
          <w:rFonts w:ascii="Arial" w:hAnsi="Arial" w:cs="Arial"/>
          <w:sz w:val="22"/>
          <w:szCs w:val="22"/>
        </w:rPr>
      </w:pPr>
    </w:p>
    <w:p w14:paraId="1A30619E" w14:textId="77777777" w:rsidR="00A509D5" w:rsidRPr="009166C6" w:rsidRDefault="00A509D5" w:rsidP="00A509D5">
      <w:pPr>
        <w:rPr>
          <w:rFonts w:ascii="Arial" w:hAnsi="Arial" w:cs="Arial"/>
          <w:bCs/>
          <w:sz w:val="18"/>
          <w:szCs w:val="18"/>
        </w:rPr>
      </w:pPr>
    </w:p>
    <w:p w14:paraId="5C4A106F" w14:textId="77777777" w:rsidR="00D46F25" w:rsidRDefault="00D46F25" w:rsidP="00D46F25">
      <w:pPr>
        <w:rPr>
          <w:rFonts w:ascii="Arial" w:hAnsi="Arial" w:cs="Arial"/>
          <w:sz w:val="18"/>
          <w:szCs w:val="18"/>
        </w:rPr>
      </w:pPr>
      <w:r w:rsidRPr="004908D4">
        <w:rPr>
          <w:rFonts w:ascii="Arial" w:hAnsi="Arial" w:cs="Arial"/>
          <w:bCs/>
          <w:sz w:val="18"/>
          <w:szCs w:val="18"/>
        </w:rPr>
        <w:t>**</w:t>
      </w:r>
      <w:r w:rsidRPr="004908D4">
        <w:rPr>
          <w:rFonts w:ascii="Arial" w:hAnsi="Arial" w:cs="Arial"/>
          <w:sz w:val="18"/>
          <w:szCs w:val="18"/>
        </w:rPr>
        <w:t xml:space="preserve"> An OTA student who wishes to re-enter the OTA program mus</w:t>
      </w:r>
      <w:r w:rsidR="0043689A">
        <w:rPr>
          <w:rFonts w:ascii="Arial" w:hAnsi="Arial" w:cs="Arial"/>
          <w:sz w:val="18"/>
          <w:szCs w:val="18"/>
        </w:rPr>
        <w:t xml:space="preserve">t pass the OTA skills checklist, </w:t>
      </w:r>
      <w:r w:rsidRPr="004908D4">
        <w:rPr>
          <w:rFonts w:ascii="Arial" w:hAnsi="Arial" w:cs="Arial"/>
          <w:sz w:val="18"/>
          <w:szCs w:val="18"/>
        </w:rPr>
        <w:t xml:space="preserve">course competency examination for each course completed </w:t>
      </w:r>
      <w:r w:rsidR="0043689A">
        <w:rPr>
          <w:rFonts w:ascii="Arial" w:hAnsi="Arial" w:cs="Arial"/>
          <w:sz w:val="18"/>
          <w:szCs w:val="18"/>
        </w:rPr>
        <w:t xml:space="preserve">and professional behavior evaluation </w:t>
      </w:r>
      <w:r w:rsidRPr="004908D4">
        <w:rPr>
          <w:rFonts w:ascii="Arial" w:hAnsi="Arial" w:cs="Arial"/>
          <w:sz w:val="18"/>
          <w:szCs w:val="18"/>
        </w:rPr>
        <w:t>prior to re-entry.  Failure to pass the checklist and/or competency examination</w:t>
      </w:r>
      <w:r w:rsidR="0043689A">
        <w:rPr>
          <w:rFonts w:ascii="Arial" w:hAnsi="Arial" w:cs="Arial"/>
          <w:sz w:val="18"/>
          <w:szCs w:val="18"/>
        </w:rPr>
        <w:t xml:space="preserve"> and/or professional behavior evaluation</w:t>
      </w:r>
      <w:r w:rsidRPr="004908D4">
        <w:rPr>
          <w:rFonts w:ascii="Arial" w:hAnsi="Arial" w:cs="Arial"/>
          <w:sz w:val="18"/>
          <w:szCs w:val="18"/>
        </w:rPr>
        <w:t xml:space="preserve"> will result in denial of re-entry into the OTA Program and count as the student’s second and final attempt to re-enter the OTA Program.  No OTA Appeals Process will be available to students who have made and failed their final attempt to re-enter the OTA Program.</w:t>
      </w:r>
      <w:r>
        <w:rPr>
          <w:rFonts w:ascii="Arial" w:hAnsi="Arial" w:cs="Arial"/>
          <w:sz w:val="18"/>
          <w:szCs w:val="18"/>
        </w:rPr>
        <w:t xml:space="preserve">  </w:t>
      </w:r>
    </w:p>
    <w:p w14:paraId="6364809C" w14:textId="77777777" w:rsidR="0043689A" w:rsidDel="008F6975" w:rsidRDefault="00DA6BBD" w:rsidP="00D46F25">
      <w:pPr>
        <w:rPr>
          <w:del w:id="6172" w:author="Christi Vicino" w:date="2018-02-26T10:01:00Z"/>
          <w:rFonts w:ascii="Arial" w:hAnsi="Arial" w:cs="Arial"/>
          <w:b/>
          <w:sz w:val="20"/>
          <w:szCs w:val="20"/>
        </w:rPr>
      </w:pPr>
      <w:r>
        <w:rPr>
          <w:rFonts w:ascii="Arial" w:hAnsi="Arial" w:cs="Arial"/>
          <w:b/>
          <w:sz w:val="20"/>
          <w:szCs w:val="20"/>
        </w:rPr>
        <w:br w:type="page"/>
      </w:r>
    </w:p>
    <w:p w14:paraId="1346F062" w14:textId="77777777" w:rsidR="0043689A" w:rsidDel="008F6975" w:rsidRDefault="0043689A" w:rsidP="00D46F25">
      <w:pPr>
        <w:rPr>
          <w:del w:id="6173" w:author="Christi Vicino" w:date="2018-02-26T10:01:00Z"/>
          <w:rFonts w:ascii="Arial" w:hAnsi="Arial" w:cs="Arial"/>
          <w:b/>
          <w:sz w:val="20"/>
          <w:szCs w:val="20"/>
        </w:rPr>
      </w:pPr>
    </w:p>
    <w:p w14:paraId="7DCB64A3" w14:textId="77777777" w:rsidR="0043689A" w:rsidDel="008F6975" w:rsidRDefault="0043689A" w:rsidP="00D46F25">
      <w:pPr>
        <w:rPr>
          <w:del w:id="6174" w:author="Christi Vicino" w:date="2018-02-26T10:01:00Z"/>
          <w:rFonts w:ascii="Arial" w:hAnsi="Arial" w:cs="Arial"/>
          <w:b/>
          <w:sz w:val="20"/>
          <w:szCs w:val="20"/>
        </w:rPr>
      </w:pPr>
    </w:p>
    <w:p w14:paraId="1403A9CB" w14:textId="77777777" w:rsidR="0043689A" w:rsidDel="008F6975" w:rsidRDefault="0043689A" w:rsidP="00D46F25">
      <w:pPr>
        <w:rPr>
          <w:del w:id="6175" w:author="Christi Vicino" w:date="2018-02-26T10:01:00Z"/>
          <w:rFonts w:ascii="Arial" w:hAnsi="Arial" w:cs="Arial"/>
          <w:b/>
          <w:sz w:val="20"/>
          <w:szCs w:val="20"/>
        </w:rPr>
      </w:pPr>
    </w:p>
    <w:p w14:paraId="488BA21A" w14:textId="77777777" w:rsidR="00DA6BBD" w:rsidDel="008F6975" w:rsidRDefault="00DA6BBD" w:rsidP="00D46F25">
      <w:pPr>
        <w:rPr>
          <w:del w:id="6176" w:author="Christi Vicino" w:date="2018-02-26T10:01:00Z"/>
          <w:rFonts w:ascii="Arial" w:hAnsi="Arial" w:cs="Arial"/>
          <w:b/>
          <w:sz w:val="20"/>
          <w:szCs w:val="20"/>
        </w:rPr>
      </w:pPr>
    </w:p>
    <w:p w14:paraId="6547B027" w14:textId="77777777" w:rsidR="00DA6BBD" w:rsidDel="008F6975" w:rsidRDefault="00DA6BBD" w:rsidP="00D46F25">
      <w:pPr>
        <w:rPr>
          <w:del w:id="6177" w:author="Christi Vicino" w:date="2018-02-26T10:01:00Z"/>
          <w:rFonts w:ascii="Arial" w:hAnsi="Arial" w:cs="Arial"/>
          <w:b/>
          <w:sz w:val="20"/>
          <w:szCs w:val="20"/>
        </w:rPr>
      </w:pPr>
    </w:p>
    <w:p w14:paraId="63A44AA9" w14:textId="77777777" w:rsidR="0043689A" w:rsidDel="008F6975" w:rsidRDefault="0043689A" w:rsidP="00D46F25">
      <w:pPr>
        <w:rPr>
          <w:del w:id="6178" w:author="Christi Vicino" w:date="2018-02-26T10:01:00Z"/>
          <w:rFonts w:ascii="Arial" w:hAnsi="Arial" w:cs="Arial"/>
          <w:b/>
          <w:sz w:val="20"/>
          <w:szCs w:val="20"/>
        </w:rPr>
      </w:pPr>
    </w:p>
    <w:p w14:paraId="43B6CAA5" w14:textId="77777777" w:rsidR="0043689A" w:rsidDel="008F6975" w:rsidRDefault="0043689A" w:rsidP="00D46F25">
      <w:pPr>
        <w:rPr>
          <w:del w:id="6179" w:author="Christi Vicino" w:date="2018-02-26T10:01:00Z"/>
          <w:rFonts w:ascii="Arial" w:hAnsi="Arial" w:cs="Arial"/>
          <w:b/>
          <w:sz w:val="20"/>
          <w:szCs w:val="20"/>
        </w:rPr>
      </w:pPr>
    </w:p>
    <w:p w14:paraId="028D48F4" w14:textId="77777777" w:rsidR="0043689A" w:rsidDel="008F6975" w:rsidRDefault="0043689A" w:rsidP="00D46F25">
      <w:pPr>
        <w:rPr>
          <w:del w:id="6180" w:author="Christi Vicino" w:date="2018-02-26T10:01:00Z"/>
          <w:rFonts w:ascii="Arial" w:hAnsi="Arial" w:cs="Arial"/>
          <w:b/>
          <w:sz w:val="20"/>
          <w:szCs w:val="20"/>
        </w:rPr>
      </w:pPr>
    </w:p>
    <w:p w14:paraId="314B1702" w14:textId="77777777" w:rsidR="00AB74A5" w:rsidDel="008F6975" w:rsidRDefault="00AB74A5" w:rsidP="00D46F25">
      <w:pPr>
        <w:rPr>
          <w:del w:id="6181" w:author="Christi Vicino" w:date="2018-02-26T10:01:00Z"/>
          <w:rFonts w:ascii="Arial" w:hAnsi="Arial" w:cs="Arial"/>
          <w:b/>
          <w:sz w:val="20"/>
          <w:szCs w:val="20"/>
        </w:rPr>
      </w:pPr>
    </w:p>
    <w:p w14:paraId="19801FAE" w14:textId="77777777" w:rsidR="00AB74A5" w:rsidDel="008F6975" w:rsidRDefault="00AB74A5" w:rsidP="00D46F25">
      <w:pPr>
        <w:rPr>
          <w:del w:id="6182" w:author="Christi Vicino" w:date="2018-02-26T10:01:00Z"/>
          <w:rFonts w:ascii="Arial" w:hAnsi="Arial" w:cs="Arial"/>
          <w:b/>
          <w:sz w:val="20"/>
          <w:szCs w:val="20"/>
        </w:rPr>
      </w:pPr>
    </w:p>
    <w:p w14:paraId="0107FEEA" w14:textId="77777777" w:rsidR="00D46F25" w:rsidRPr="00E041F1" w:rsidDel="008F6975" w:rsidRDefault="00D46F25" w:rsidP="00D46F25">
      <w:pPr>
        <w:rPr>
          <w:del w:id="6183" w:author="Christi Vicino" w:date="2018-02-26T10:00:00Z"/>
          <w:rFonts w:ascii="Arial" w:hAnsi="Arial" w:cs="Arial"/>
          <w:b/>
          <w:sz w:val="20"/>
          <w:szCs w:val="20"/>
        </w:rPr>
      </w:pPr>
      <w:del w:id="6184" w:author="Christi Vicino" w:date="2018-02-26T10:00:00Z">
        <w:r w:rsidRPr="00E041F1" w:rsidDel="008F6975">
          <w:rPr>
            <w:rFonts w:ascii="Arial" w:hAnsi="Arial" w:cs="Arial"/>
            <w:b/>
            <w:sz w:val="20"/>
            <w:szCs w:val="20"/>
          </w:rPr>
          <w:delText>OTA EXIT INTERVIEW POLICY</w:delText>
        </w:r>
      </w:del>
    </w:p>
    <w:p w14:paraId="3681B50A" w14:textId="77777777" w:rsidR="00D46F25" w:rsidRPr="009166C6" w:rsidDel="008F6975" w:rsidRDefault="00D46F25" w:rsidP="00D46F25">
      <w:pPr>
        <w:rPr>
          <w:del w:id="6185" w:author="Christi Vicino" w:date="2018-02-26T10:00:00Z"/>
          <w:rFonts w:ascii="Arial" w:hAnsi="Arial" w:cs="Arial"/>
          <w:b/>
          <w:sz w:val="18"/>
          <w:szCs w:val="18"/>
        </w:rPr>
      </w:pPr>
    </w:p>
    <w:p w14:paraId="207F5CF7" w14:textId="77777777" w:rsidR="00D46F25" w:rsidRPr="009166C6" w:rsidDel="008F6975" w:rsidRDefault="00D46F25" w:rsidP="00D46F25">
      <w:pPr>
        <w:jc w:val="both"/>
        <w:rPr>
          <w:del w:id="6186" w:author="Christi Vicino" w:date="2018-02-26T10:00:00Z"/>
          <w:rFonts w:ascii="Arial" w:hAnsi="Arial" w:cs="Arial"/>
          <w:bCs/>
          <w:sz w:val="18"/>
          <w:szCs w:val="18"/>
        </w:rPr>
      </w:pPr>
      <w:del w:id="6187" w:author="Christi Vicino" w:date="2018-02-26T10:00:00Z">
        <w:r w:rsidRPr="009166C6" w:rsidDel="008F6975">
          <w:rPr>
            <w:rFonts w:ascii="Arial" w:hAnsi="Arial" w:cs="Arial"/>
            <w:bCs/>
            <w:sz w:val="18"/>
            <w:szCs w:val="18"/>
          </w:rPr>
          <w:delText>Should it become necessary for a student to leave the program for any reason, it is the student’s responsibility to complete an OTA Exit Form</w:delText>
        </w:r>
        <w:r w:rsidR="00CB2D3A" w:rsidDel="008F6975">
          <w:rPr>
            <w:rFonts w:ascii="Arial" w:hAnsi="Arial" w:cs="Arial"/>
            <w:bCs/>
            <w:sz w:val="18"/>
            <w:szCs w:val="18"/>
          </w:rPr>
          <w:delText xml:space="preserve"> and e-mail to the OTA Program Director at </w:delText>
        </w:r>
        <w:r w:rsidR="002A5CCD" w:rsidDel="008F6975">
          <w:rPr>
            <w:rFonts w:ascii="Arial" w:hAnsi="Arial" w:cs="Arial"/>
            <w:bCs/>
            <w:sz w:val="18"/>
            <w:szCs w:val="18"/>
          </w:rPr>
          <w:fldChar w:fldCharType="begin"/>
        </w:r>
        <w:r w:rsidR="002A5CCD" w:rsidDel="008F6975">
          <w:rPr>
            <w:rFonts w:ascii="Arial" w:hAnsi="Arial" w:cs="Arial"/>
            <w:bCs/>
            <w:sz w:val="18"/>
            <w:szCs w:val="18"/>
          </w:rPr>
          <w:delInstrText xml:space="preserve"> HYPERLINK "mailto:</w:delInstrText>
        </w:r>
        <w:r w:rsidR="002A5CCD" w:rsidRPr="00463A8A" w:rsidDel="008F6975">
          <w:rPr>
            <w:rFonts w:ascii="Arial" w:hAnsi="Arial" w:cs="Arial"/>
            <w:bCs/>
            <w:sz w:val="18"/>
            <w:szCs w:val="18"/>
          </w:rPr>
          <w:delInstrText>Christi.vicino@gcccd.edu</w:delInstrText>
        </w:r>
        <w:r w:rsidR="002A5CCD" w:rsidDel="008F6975">
          <w:rPr>
            <w:rFonts w:ascii="Arial" w:hAnsi="Arial" w:cs="Arial"/>
            <w:bCs/>
            <w:sz w:val="18"/>
            <w:szCs w:val="18"/>
          </w:rPr>
          <w:delInstrText xml:space="preserve">" </w:delInstrText>
        </w:r>
        <w:r w:rsidR="002A5CCD" w:rsidDel="008F6975">
          <w:rPr>
            <w:rFonts w:ascii="Arial" w:hAnsi="Arial" w:cs="Arial"/>
            <w:bCs/>
            <w:sz w:val="18"/>
            <w:szCs w:val="18"/>
          </w:rPr>
          <w:fldChar w:fldCharType="separate"/>
        </w:r>
        <w:r w:rsidR="002A5CCD" w:rsidRPr="002A5CCD" w:rsidDel="008F6975">
          <w:rPr>
            <w:rStyle w:val="Hyperlink"/>
            <w:rFonts w:ascii="Arial" w:hAnsi="Arial" w:cs="Arial"/>
            <w:bCs/>
            <w:sz w:val="18"/>
            <w:szCs w:val="18"/>
          </w:rPr>
          <w:delText>Christi.vic</w:delText>
        </w:r>
        <w:r w:rsidR="002A5CCD" w:rsidRPr="008D67B9" w:rsidDel="008F6975">
          <w:rPr>
            <w:rStyle w:val="Hyperlink"/>
            <w:rFonts w:ascii="Arial" w:hAnsi="Arial" w:cs="Arial"/>
            <w:bCs/>
            <w:sz w:val="18"/>
            <w:szCs w:val="18"/>
          </w:rPr>
          <w:delText>ino@gcccd.edu</w:delText>
        </w:r>
        <w:r w:rsidR="002A5CCD" w:rsidDel="008F6975">
          <w:rPr>
            <w:rFonts w:ascii="Arial" w:hAnsi="Arial" w:cs="Arial"/>
            <w:bCs/>
            <w:sz w:val="18"/>
            <w:szCs w:val="18"/>
          </w:rPr>
          <w:fldChar w:fldCharType="end"/>
        </w:r>
        <w:r w:rsidR="00CB2D3A" w:rsidDel="008F6975">
          <w:rPr>
            <w:rFonts w:ascii="Arial" w:hAnsi="Arial" w:cs="Arial"/>
            <w:bCs/>
            <w:sz w:val="18"/>
            <w:szCs w:val="18"/>
          </w:rPr>
          <w:delText xml:space="preserve"> with 2 weeks from exiting the program.</w:delText>
        </w:r>
        <w:r w:rsidRPr="009166C6" w:rsidDel="008F6975">
          <w:rPr>
            <w:rFonts w:ascii="Arial" w:hAnsi="Arial" w:cs="Arial"/>
            <w:bCs/>
            <w:sz w:val="18"/>
            <w:szCs w:val="18"/>
          </w:rPr>
          <w:delText xml:space="preserve">  This form will become part of the student's record and will be reviewed by the faculty in considering readmission should the student desire to continue at a later date.  </w:delText>
        </w:r>
        <w:r w:rsidR="00CB2D3A" w:rsidDel="008F6975">
          <w:rPr>
            <w:rFonts w:ascii="Arial" w:hAnsi="Arial" w:cs="Arial"/>
            <w:bCs/>
            <w:sz w:val="18"/>
            <w:szCs w:val="18"/>
          </w:rPr>
          <w:delText xml:space="preserve">.  It is recommended that students </w:delText>
        </w:r>
        <w:r w:rsidR="00CB2D3A" w:rsidRPr="009166C6" w:rsidDel="008F6975">
          <w:rPr>
            <w:rFonts w:ascii="Arial" w:hAnsi="Arial" w:cs="Arial"/>
            <w:bCs/>
            <w:sz w:val="18"/>
            <w:szCs w:val="18"/>
          </w:rPr>
          <w:delText>arrange an exit interview with</w:delText>
        </w:r>
        <w:r w:rsidR="00CB2D3A" w:rsidDel="008F6975">
          <w:rPr>
            <w:rFonts w:ascii="Arial" w:hAnsi="Arial" w:cs="Arial"/>
            <w:bCs/>
            <w:sz w:val="18"/>
            <w:szCs w:val="18"/>
          </w:rPr>
          <w:delText xml:space="preserve"> the Program Director</w:delText>
        </w:r>
        <w:r w:rsidR="00CB2D3A" w:rsidRPr="009166C6" w:rsidDel="008F6975">
          <w:rPr>
            <w:rFonts w:ascii="Arial" w:hAnsi="Arial" w:cs="Arial"/>
            <w:bCs/>
            <w:sz w:val="18"/>
            <w:szCs w:val="18"/>
          </w:rPr>
          <w:delText>.</w:delText>
        </w:r>
      </w:del>
    </w:p>
    <w:p w14:paraId="34FD22AD" w14:textId="77777777" w:rsidR="00D46F25" w:rsidRPr="009166C6" w:rsidDel="008F6975" w:rsidRDefault="00D46F25" w:rsidP="00D46F25">
      <w:pPr>
        <w:jc w:val="both"/>
        <w:rPr>
          <w:del w:id="6188" w:author="Christi Vicino" w:date="2018-02-26T10:00:00Z"/>
          <w:rFonts w:ascii="Arial" w:hAnsi="Arial" w:cs="Arial"/>
          <w:bCs/>
          <w:sz w:val="18"/>
          <w:szCs w:val="18"/>
        </w:rPr>
      </w:pPr>
    </w:p>
    <w:p w14:paraId="7B4D9E60" w14:textId="77777777" w:rsidR="00D46F25" w:rsidDel="008F6975" w:rsidRDefault="00D46F25" w:rsidP="00D46F25">
      <w:pPr>
        <w:rPr>
          <w:del w:id="6189" w:author="Christi Vicino" w:date="2018-02-26T10:00:00Z"/>
          <w:rFonts w:ascii="Arial" w:hAnsi="Arial" w:cs="Arial"/>
          <w:bCs/>
          <w:sz w:val="18"/>
          <w:szCs w:val="18"/>
        </w:rPr>
      </w:pPr>
      <w:del w:id="6190" w:author="Christi Vicino" w:date="2018-02-26T10:00:00Z">
        <w:r w:rsidRPr="009166C6" w:rsidDel="008F6975">
          <w:rPr>
            <w:rFonts w:ascii="Arial" w:hAnsi="Arial" w:cs="Arial"/>
            <w:bCs/>
            <w:sz w:val="18"/>
            <w:szCs w:val="18"/>
          </w:rPr>
          <w:delText xml:space="preserve">If a student fails to complete the Exit Interview Form and meet with the Program Director within </w:delText>
        </w:r>
        <w:r w:rsidR="00EE7A3F" w:rsidDel="008F6975">
          <w:rPr>
            <w:rFonts w:ascii="Arial" w:hAnsi="Arial" w:cs="Arial"/>
            <w:bCs/>
            <w:sz w:val="18"/>
            <w:szCs w:val="18"/>
          </w:rPr>
          <w:delText>two weeks</w:delText>
        </w:r>
        <w:r w:rsidRPr="009166C6" w:rsidDel="008F6975">
          <w:rPr>
            <w:rFonts w:ascii="Arial" w:hAnsi="Arial" w:cs="Arial"/>
            <w:bCs/>
            <w:sz w:val="18"/>
            <w:szCs w:val="18"/>
          </w:rPr>
          <w:delText xml:space="preserve"> of exit</w:delText>
        </w:r>
        <w:r w:rsidR="00EB5D07" w:rsidRPr="009166C6" w:rsidDel="008F6975">
          <w:rPr>
            <w:rFonts w:ascii="Arial" w:hAnsi="Arial" w:cs="Arial"/>
            <w:bCs/>
            <w:sz w:val="18"/>
            <w:szCs w:val="18"/>
          </w:rPr>
          <w:delText xml:space="preserve">, </w:delText>
        </w:r>
        <w:r w:rsidR="00EB5D07" w:rsidDel="008F6975">
          <w:rPr>
            <w:rFonts w:ascii="Arial" w:hAnsi="Arial" w:cs="Arial"/>
            <w:bCs/>
            <w:sz w:val="18"/>
            <w:szCs w:val="18"/>
          </w:rPr>
          <w:delText>student</w:delText>
        </w:r>
        <w:r w:rsidR="00EE7A3F" w:rsidDel="008F6975">
          <w:rPr>
            <w:rFonts w:ascii="Arial" w:hAnsi="Arial" w:cs="Arial"/>
            <w:bCs/>
            <w:sz w:val="18"/>
            <w:szCs w:val="18"/>
          </w:rPr>
          <w:delText xml:space="preserve"> will lose their eligibility for re-entry</w:delText>
        </w:r>
        <w:r w:rsidDel="008F6975">
          <w:rPr>
            <w:rFonts w:ascii="Arial" w:hAnsi="Arial" w:cs="Arial"/>
            <w:bCs/>
            <w:sz w:val="18"/>
            <w:szCs w:val="18"/>
          </w:rPr>
          <w:delText>.  SEE RE-ENTRY POLICY</w:delText>
        </w:r>
      </w:del>
    </w:p>
    <w:p w14:paraId="59654BC1" w14:textId="77777777" w:rsidR="003E26E5" w:rsidDel="008F6975" w:rsidRDefault="003E26E5" w:rsidP="00D46F25">
      <w:pPr>
        <w:rPr>
          <w:del w:id="6191" w:author="Christi Vicino" w:date="2018-02-26T10:00:00Z"/>
          <w:rFonts w:ascii="Arial" w:hAnsi="Arial" w:cs="Arial"/>
          <w:bCs/>
          <w:sz w:val="18"/>
          <w:szCs w:val="18"/>
        </w:rPr>
      </w:pPr>
    </w:p>
    <w:p w14:paraId="783E5B8D" w14:textId="77777777" w:rsidR="003E26E5" w:rsidRPr="009166C6" w:rsidDel="008F6975" w:rsidRDefault="003E26E5" w:rsidP="00D46F25">
      <w:pPr>
        <w:rPr>
          <w:del w:id="6192" w:author="Christi Vicino" w:date="2018-02-26T10:00:00Z"/>
          <w:b/>
          <w:bCs/>
          <w:sz w:val="18"/>
          <w:szCs w:val="18"/>
        </w:rPr>
      </w:pPr>
      <w:del w:id="6193" w:author="Christi Vicino" w:date="2018-02-26T10:00:00Z">
        <w:r w:rsidDel="008F6975">
          <w:rPr>
            <w:rFonts w:ascii="Arial" w:hAnsi="Arial" w:cs="Arial"/>
            <w:bCs/>
            <w:sz w:val="18"/>
            <w:szCs w:val="18"/>
          </w:rPr>
          <w:delText>Should the Exit Interview Form be received during winter break, spring break or summer break, e-mail communications may be utilized by the program director.</w:delText>
        </w:r>
      </w:del>
    </w:p>
    <w:p w14:paraId="52B526D4" w14:textId="77777777" w:rsidR="00C62104" w:rsidDel="008F6975" w:rsidRDefault="00C62104">
      <w:pPr>
        <w:jc w:val="center"/>
        <w:rPr>
          <w:del w:id="6194" w:author="Christi Vicino" w:date="2018-02-26T10:01:00Z"/>
          <w:rFonts w:ascii="Arial" w:hAnsi="Arial" w:cs="Arial"/>
          <w:sz w:val="22"/>
          <w:szCs w:val="22"/>
        </w:rPr>
        <w:pPrChange w:id="6195" w:author="Christi Vicino" w:date="2018-02-26T10:01:00Z">
          <w:pPr/>
        </w:pPrChange>
      </w:pPr>
      <w:del w:id="6196" w:author="Christi Vicino" w:date="2018-02-26T10:01:00Z">
        <w:r w:rsidDel="008F6975">
          <w:rPr>
            <w:rFonts w:ascii="Arial" w:hAnsi="Arial" w:cs="Arial"/>
            <w:sz w:val="22"/>
            <w:szCs w:val="22"/>
          </w:rPr>
          <w:br w:type="page"/>
        </w:r>
      </w:del>
    </w:p>
    <w:p w14:paraId="2900E3C0" w14:textId="77777777" w:rsidR="00C93FCA" w:rsidRPr="00DB3284" w:rsidRDefault="00C93FCA" w:rsidP="00300560">
      <w:pPr>
        <w:jc w:val="center"/>
        <w:rPr>
          <w:rFonts w:ascii="Arial" w:hAnsi="Arial" w:cs="Arial"/>
          <w:sz w:val="22"/>
          <w:szCs w:val="22"/>
        </w:rPr>
      </w:pPr>
      <w:r w:rsidRPr="00DB3284">
        <w:rPr>
          <w:rFonts w:ascii="Arial" w:hAnsi="Arial" w:cs="Arial"/>
          <w:b/>
          <w:bCs/>
          <w:sz w:val="22"/>
          <w:szCs w:val="22"/>
        </w:rPr>
        <w:t>Occupational Therapy Assistant Program</w:t>
      </w:r>
    </w:p>
    <w:p w14:paraId="032000A8" w14:textId="77777777" w:rsidR="000F51F1" w:rsidRPr="00497508" w:rsidRDefault="000F51F1" w:rsidP="000F51F1">
      <w:pPr>
        <w:rPr>
          <w:rFonts w:ascii="Arial" w:hAnsi="Arial" w:cs="Arial"/>
          <w:sz w:val="20"/>
          <w:szCs w:val="20"/>
        </w:rPr>
      </w:pPr>
    </w:p>
    <w:p w14:paraId="32CAB634" w14:textId="77777777" w:rsidR="00C93FCA" w:rsidRDefault="007F3A3C" w:rsidP="000F51F1">
      <w:pPr>
        <w:pStyle w:val="Heading1"/>
        <w:rPr>
          <w:rFonts w:ascii="Arial" w:hAnsi="Arial" w:cs="Arial"/>
          <w:sz w:val="24"/>
        </w:rPr>
      </w:pPr>
      <w:bookmarkStart w:id="6197" w:name="_Toc168808005"/>
      <w:bookmarkStart w:id="6198" w:name="_Toc170780402"/>
      <w:r w:rsidRPr="000F51F1">
        <w:rPr>
          <w:rFonts w:ascii="Arial" w:hAnsi="Arial" w:cs="Arial"/>
          <w:sz w:val="24"/>
        </w:rPr>
        <w:t>*</w:t>
      </w:r>
      <w:r w:rsidR="006431B9" w:rsidRPr="000F51F1">
        <w:rPr>
          <w:rFonts w:ascii="Arial" w:hAnsi="Arial" w:cs="Arial"/>
          <w:sz w:val="24"/>
        </w:rPr>
        <w:t>RE-ENTRY APPLICATION*</w:t>
      </w:r>
      <w:bookmarkEnd w:id="6197"/>
      <w:bookmarkEnd w:id="6198"/>
    </w:p>
    <w:p w14:paraId="45C2CE78" w14:textId="77777777" w:rsidR="006431B9" w:rsidRPr="00C93FCA" w:rsidRDefault="00C93FCA" w:rsidP="000F51F1">
      <w:pPr>
        <w:pStyle w:val="Heading1"/>
        <w:rPr>
          <w:rFonts w:ascii="Arial" w:hAnsi="Arial" w:cs="Arial"/>
          <w:i/>
          <w:szCs w:val="22"/>
        </w:rPr>
      </w:pPr>
      <w:r>
        <w:rPr>
          <w:rFonts w:ascii="Arial" w:hAnsi="Arial" w:cs="Arial"/>
          <w:sz w:val="24"/>
        </w:rPr>
        <w:t xml:space="preserve"> (</w:t>
      </w:r>
      <w:r w:rsidR="0018437B" w:rsidRPr="00C93FCA">
        <w:rPr>
          <w:rFonts w:ascii="Arial" w:hAnsi="Arial" w:cs="Arial"/>
          <w:i/>
          <w:szCs w:val="22"/>
        </w:rPr>
        <w:t>The</w:t>
      </w:r>
      <w:r w:rsidRPr="00C93FCA">
        <w:rPr>
          <w:rFonts w:ascii="Arial" w:hAnsi="Arial" w:cs="Arial"/>
          <w:i/>
          <w:szCs w:val="22"/>
        </w:rPr>
        <w:t xml:space="preserve"> newest OTA Handbook Policy at time of re-entry applies – see OTA website</w:t>
      </w:r>
      <w:r>
        <w:rPr>
          <w:rFonts w:ascii="Arial" w:hAnsi="Arial" w:cs="Arial"/>
          <w:i/>
          <w:szCs w:val="22"/>
        </w:rPr>
        <w:t>)</w:t>
      </w:r>
    </w:p>
    <w:p w14:paraId="442B47C1" w14:textId="77777777" w:rsidR="006431B9" w:rsidRPr="00DB3284" w:rsidRDefault="006431B9" w:rsidP="006431B9">
      <w:pPr>
        <w:jc w:val="center"/>
        <w:rPr>
          <w:rFonts w:ascii="Arial" w:hAnsi="Arial" w:cs="Arial"/>
          <w:sz w:val="22"/>
          <w:szCs w:val="22"/>
        </w:rPr>
      </w:pPr>
    </w:p>
    <w:p w14:paraId="668E99B2" w14:textId="77777777" w:rsidR="006431B9" w:rsidRPr="00DB3284" w:rsidRDefault="006431B9" w:rsidP="006431B9">
      <w:pPr>
        <w:rPr>
          <w:rFonts w:ascii="Arial" w:hAnsi="Arial" w:cs="Arial"/>
          <w:sz w:val="22"/>
          <w:szCs w:val="22"/>
        </w:rPr>
      </w:pPr>
      <w:r w:rsidRPr="00DB3284">
        <w:rPr>
          <w:rFonts w:ascii="Arial" w:hAnsi="Arial" w:cs="Arial"/>
          <w:sz w:val="22"/>
          <w:szCs w:val="22"/>
        </w:rPr>
        <w:t>NAME:  ___________________________________</w:t>
      </w:r>
      <w:r w:rsidRPr="00DB3284">
        <w:rPr>
          <w:rFonts w:ascii="Arial" w:hAnsi="Arial" w:cs="Arial"/>
          <w:sz w:val="22"/>
          <w:szCs w:val="22"/>
        </w:rPr>
        <w:tab/>
      </w:r>
      <w:r w:rsidRPr="00DB3284">
        <w:rPr>
          <w:rFonts w:ascii="Arial" w:hAnsi="Arial" w:cs="Arial"/>
          <w:sz w:val="22"/>
          <w:szCs w:val="22"/>
        </w:rPr>
        <w:tab/>
        <w:t>DATE:  ____________________</w:t>
      </w:r>
    </w:p>
    <w:p w14:paraId="6630EC09" w14:textId="77777777" w:rsidR="006431B9" w:rsidRPr="00DB3284" w:rsidRDefault="00C93FCA" w:rsidP="006431B9">
      <w:pPr>
        <w:rPr>
          <w:rFonts w:ascii="Arial" w:hAnsi="Arial" w:cs="Arial"/>
          <w:sz w:val="22"/>
          <w:szCs w:val="22"/>
        </w:rPr>
      </w:pPr>
      <w:r>
        <w:rPr>
          <w:rFonts w:ascii="Arial" w:hAnsi="Arial" w:cs="Arial"/>
          <w:sz w:val="22"/>
          <w:szCs w:val="22"/>
        </w:rPr>
        <w:t>E-MAIL:</w:t>
      </w:r>
      <w:r w:rsidR="006431B9" w:rsidRPr="00DB3284">
        <w:rPr>
          <w:rFonts w:ascii="Arial" w:hAnsi="Arial" w:cs="Arial"/>
          <w:sz w:val="22"/>
          <w:szCs w:val="22"/>
        </w:rPr>
        <w:t>:  ________________________________</w:t>
      </w:r>
      <w:r w:rsidR="006431B9" w:rsidRPr="00DB3284">
        <w:rPr>
          <w:rFonts w:ascii="Arial" w:hAnsi="Arial" w:cs="Arial"/>
          <w:sz w:val="22"/>
          <w:szCs w:val="22"/>
        </w:rPr>
        <w:tab/>
      </w:r>
      <w:r w:rsidR="006431B9" w:rsidRPr="00DB3284">
        <w:rPr>
          <w:rFonts w:ascii="Arial" w:hAnsi="Arial" w:cs="Arial"/>
          <w:sz w:val="22"/>
          <w:szCs w:val="22"/>
        </w:rPr>
        <w:tab/>
        <w:t>PHONE:  ____________</w:t>
      </w:r>
    </w:p>
    <w:p w14:paraId="701ACD31" w14:textId="77777777" w:rsidR="006431B9" w:rsidRPr="00DB3284" w:rsidRDefault="006431B9" w:rsidP="006431B9">
      <w:pPr>
        <w:rPr>
          <w:rFonts w:ascii="Arial" w:hAnsi="Arial" w:cs="Arial"/>
          <w:sz w:val="22"/>
          <w:szCs w:val="22"/>
        </w:rPr>
      </w:pPr>
    </w:p>
    <w:p w14:paraId="1DAA3989" w14:textId="77777777" w:rsidR="006431B9" w:rsidRPr="00DB3284" w:rsidRDefault="006431B9" w:rsidP="006431B9">
      <w:pPr>
        <w:rPr>
          <w:rFonts w:ascii="Arial" w:hAnsi="Arial" w:cs="Arial"/>
          <w:sz w:val="22"/>
          <w:szCs w:val="22"/>
        </w:rPr>
      </w:pPr>
      <w:r w:rsidRPr="00DB3284">
        <w:rPr>
          <w:rFonts w:ascii="Arial" w:hAnsi="Arial" w:cs="Arial"/>
          <w:sz w:val="22"/>
          <w:szCs w:val="22"/>
        </w:rPr>
        <w:tab/>
      </w:r>
      <w:r w:rsidR="00C93FCA">
        <w:rPr>
          <w:rFonts w:ascii="Arial" w:hAnsi="Arial" w:cs="Arial"/>
          <w:sz w:val="22"/>
          <w:szCs w:val="22"/>
        </w:rPr>
        <w:tab/>
      </w:r>
      <w:r w:rsidR="00C93FCA">
        <w:rPr>
          <w:rFonts w:ascii="Arial" w:hAnsi="Arial" w:cs="Arial"/>
          <w:sz w:val="22"/>
          <w:szCs w:val="22"/>
        </w:rPr>
        <w:tab/>
      </w:r>
      <w:r w:rsidR="00C93FCA">
        <w:rPr>
          <w:rFonts w:ascii="Arial" w:hAnsi="Arial" w:cs="Arial"/>
          <w:sz w:val="22"/>
          <w:szCs w:val="22"/>
        </w:rPr>
        <w:tab/>
      </w:r>
      <w:r w:rsidR="00C93FCA">
        <w:rPr>
          <w:rFonts w:ascii="Arial" w:hAnsi="Arial" w:cs="Arial"/>
          <w:sz w:val="22"/>
          <w:szCs w:val="22"/>
        </w:rPr>
        <w:tab/>
      </w:r>
      <w:r w:rsidR="00C93FCA">
        <w:rPr>
          <w:rFonts w:ascii="Arial" w:hAnsi="Arial" w:cs="Arial"/>
          <w:sz w:val="22"/>
          <w:szCs w:val="22"/>
        </w:rPr>
        <w:tab/>
      </w:r>
      <w:r w:rsidRPr="00DB3284">
        <w:rPr>
          <w:rFonts w:ascii="Arial" w:hAnsi="Arial" w:cs="Arial"/>
          <w:sz w:val="22"/>
          <w:szCs w:val="22"/>
        </w:rPr>
        <w:tab/>
      </w:r>
    </w:p>
    <w:p w14:paraId="086EF7B1" w14:textId="77777777" w:rsidR="006431B9" w:rsidRPr="00DB3284" w:rsidRDefault="006431B9" w:rsidP="006431B9">
      <w:pPr>
        <w:rPr>
          <w:rFonts w:ascii="Arial" w:hAnsi="Arial" w:cs="Arial"/>
          <w:sz w:val="22"/>
          <w:szCs w:val="22"/>
        </w:rPr>
      </w:pPr>
    </w:p>
    <w:p w14:paraId="1CA17472" w14:textId="77777777" w:rsidR="006431B9" w:rsidRPr="00DB3284" w:rsidRDefault="006431B9" w:rsidP="00932B85">
      <w:pPr>
        <w:numPr>
          <w:ilvl w:val="0"/>
          <w:numId w:val="6"/>
        </w:numPr>
        <w:ind w:hanging="1080"/>
        <w:rPr>
          <w:rFonts w:ascii="Arial" w:hAnsi="Arial" w:cs="Arial"/>
          <w:sz w:val="22"/>
          <w:szCs w:val="22"/>
        </w:rPr>
      </w:pPr>
      <w:r w:rsidRPr="00DB3284">
        <w:rPr>
          <w:rFonts w:ascii="Arial" w:hAnsi="Arial" w:cs="Arial"/>
          <w:sz w:val="22"/>
          <w:szCs w:val="22"/>
        </w:rPr>
        <w:t>What is the last date you attended an Occupational Therapy Assistant class at Grossmont College?</w:t>
      </w:r>
    </w:p>
    <w:p w14:paraId="1D5FD264" w14:textId="77777777" w:rsidR="006431B9" w:rsidRPr="00DB3284" w:rsidRDefault="006431B9" w:rsidP="006431B9">
      <w:pPr>
        <w:rPr>
          <w:rFonts w:ascii="Arial" w:hAnsi="Arial" w:cs="Arial"/>
          <w:sz w:val="22"/>
          <w:szCs w:val="22"/>
        </w:rPr>
      </w:pPr>
    </w:p>
    <w:p w14:paraId="74716CD5" w14:textId="77777777" w:rsidR="00B16BDB" w:rsidRPr="00DB3284" w:rsidRDefault="006431B9" w:rsidP="00463A8A">
      <w:pPr>
        <w:rPr>
          <w:rFonts w:ascii="Arial" w:hAnsi="Arial" w:cs="Arial"/>
          <w:sz w:val="22"/>
          <w:szCs w:val="22"/>
        </w:rPr>
      </w:pPr>
      <w:r w:rsidRPr="00DB3284">
        <w:rPr>
          <w:rFonts w:ascii="Arial" w:hAnsi="Arial" w:cs="Arial"/>
          <w:sz w:val="22"/>
          <w:szCs w:val="22"/>
        </w:rPr>
        <w:t>Date:  _____________        Course:  ______________</w:t>
      </w:r>
      <w:r w:rsidR="00B16BDB">
        <w:rPr>
          <w:rFonts w:ascii="Arial" w:hAnsi="Arial" w:cs="Arial"/>
          <w:sz w:val="22"/>
          <w:szCs w:val="22"/>
        </w:rPr>
        <w:t>Date of Exit Interview:___________</w:t>
      </w:r>
    </w:p>
    <w:p w14:paraId="19244D31" w14:textId="77777777" w:rsidR="006431B9" w:rsidRPr="00DB3284" w:rsidRDefault="006431B9" w:rsidP="006431B9">
      <w:pPr>
        <w:rPr>
          <w:rFonts w:ascii="Arial" w:hAnsi="Arial" w:cs="Arial"/>
          <w:sz w:val="22"/>
          <w:szCs w:val="22"/>
        </w:rPr>
      </w:pPr>
    </w:p>
    <w:p w14:paraId="644F1F94" w14:textId="77777777" w:rsidR="006431B9" w:rsidRPr="00DB3284" w:rsidRDefault="006431B9" w:rsidP="006431B9">
      <w:pPr>
        <w:rPr>
          <w:rFonts w:ascii="Arial" w:hAnsi="Arial" w:cs="Arial"/>
          <w:sz w:val="22"/>
          <w:szCs w:val="22"/>
        </w:rPr>
      </w:pPr>
    </w:p>
    <w:p w14:paraId="3D2128E0" w14:textId="77777777" w:rsidR="006431B9" w:rsidRPr="00DB3284" w:rsidRDefault="006431B9" w:rsidP="00932B85">
      <w:pPr>
        <w:numPr>
          <w:ilvl w:val="0"/>
          <w:numId w:val="6"/>
        </w:numPr>
        <w:ind w:hanging="1080"/>
        <w:rPr>
          <w:rFonts w:ascii="Arial" w:hAnsi="Arial" w:cs="Arial"/>
          <w:sz w:val="22"/>
          <w:szCs w:val="22"/>
        </w:rPr>
      </w:pPr>
      <w:r w:rsidRPr="00DB3284">
        <w:rPr>
          <w:rFonts w:ascii="Arial" w:hAnsi="Arial" w:cs="Arial"/>
          <w:sz w:val="22"/>
          <w:szCs w:val="22"/>
        </w:rPr>
        <w:t>Into what course(s) are you seeking entry?  ____________________________________________</w:t>
      </w:r>
    </w:p>
    <w:p w14:paraId="27F67B3C" w14:textId="77777777" w:rsidR="006431B9" w:rsidRPr="00DB3284" w:rsidRDefault="006431B9" w:rsidP="006431B9">
      <w:pPr>
        <w:rPr>
          <w:rFonts w:ascii="Arial" w:hAnsi="Arial" w:cs="Arial"/>
          <w:sz w:val="22"/>
          <w:szCs w:val="22"/>
        </w:rPr>
      </w:pPr>
    </w:p>
    <w:p w14:paraId="3271F007" w14:textId="77777777" w:rsidR="006431B9" w:rsidRPr="00DB3284" w:rsidRDefault="006431B9" w:rsidP="006431B9">
      <w:pPr>
        <w:rPr>
          <w:rFonts w:ascii="Arial" w:hAnsi="Arial" w:cs="Arial"/>
          <w:sz w:val="22"/>
          <w:szCs w:val="22"/>
        </w:rPr>
      </w:pPr>
    </w:p>
    <w:p w14:paraId="00D15A3E" w14:textId="77777777" w:rsidR="006431B9" w:rsidRPr="00DB3284" w:rsidRDefault="006431B9" w:rsidP="00932B85">
      <w:pPr>
        <w:numPr>
          <w:ilvl w:val="0"/>
          <w:numId w:val="6"/>
        </w:numPr>
        <w:ind w:hanging="1080"/>
        <w:rPr>
          <w:rFonts w:ascii="Arial" w:hAnsi="Arial" w:cs="Arial"/>
          <w:sz w:val="22"/>
          <w:szCs w:val="22"/>
        </w:rPr>
      </w:pPr>
      <w:r w:rsidRPr="00DB3284">
        <w:rPr>
          <w:rFonts w:ascii="Arial" w:hAnsi="Arial" w:cs="Arial"/>
          <w:sz w:val="22"/>
          <w:szCs w:val="22"/>
        </w:rPr>
        <w:t>Reason for dismissal:  (Please check all that apply).</w:t>
      </w:r>
    </w:p>
    <w:p w14:paraId="115D8599" w14:textId="77777777" w:rsidR="006431B9" w:rsidRPr="00DB3284" w:rsidRDefault="006431B9" w:rsidP="006431B9">
      <w:pPr>
        <w:rPr>
          <w:rFonts w:ascii="Arial" w:hAnsi="Arial" w:cs="Arial"/>
          <w:sz w:val="22"/>
          <w:szCs w:val="22"/>
        </w:rPr>
      </w:pPr>
    </w:p>
    <w:p w14:paraId="1FA28852" w14:textId="77777777" w:rsidR="006431B9" w:rsidRDefault="006431B9" w:rsidP="006431B9">
      <w:pPr>
        <w:ind w:left="2160"/>
        <w:rPr>
          <w:rFonts w:ascii="Arial" w:hAnsi="Arial" w:cs="Arial"/>
          <w:sz w:val="22"/>
          <w:szCs w:val="22"/>
        </w:rPr>
      </w:pPr>
      <w:r w:rsidRPr="00DB3284">
        <w:rPr>
          <w:rFonts w:ascii="Arial" w:hAnsi="Arial" w:cs="Arial"/>
          <w:sz w:val="22"/>
          <w:szCs w:val="22"/>
        </w:rPr>
        <w:t>_________  Unsatisfactory course performance</w:t>
      </w:r>
      <w:r w:rsidR="003E26E5">
        <w:rPr>
          <w:rFonts w:ascii="Arial" w:hAnsi="Arial" w:cs="Arial"/>
          <w:sz w:val="22"/>
          <w:szCs w:val="22"/>
        </w:rPr>
        <w:t xml:space="preserve"> – not eligible for re-entry</w:t>
      </w:r>
    </w:p>
    <w:p w14:paraId="0084921B" w14:textId="77777777" w:rsidR="003E26E5" w:rsidRDefault="003E26E5" w:rsidP="006431B9">
      <w:pPr>
        <w:ind w:left="2160"/>
        <w:rPr>
          <w:rFonts w:ascii="Arial" w:hAnsi="Arial" w:cs="Arial"/>
          <w:sz w:val="22"/>
          <w:szCs w:val="22"/>
        </w:rPr>
      </w:pPr>
    </w:p>
    <w:p w14:paraId="29DD7B12" w14:textId="77777777" w:rsidR="003E26E5" w:rsidRDefault="003E26E5" w:rsidP="006431B9">
      <w:pPr>
        <w:ind w:left="2160"/>
        <w:rPr>
          <w:rFonts w:ascii="Arial" w:hAnsi="Arial" w:cs="Arial"/>
          <w:sz w:val="22"/>
          <w:szCs w:val="22"/>
        </w:rPr>
      </w:pPr>
      <w:r>
        <w:rPr>
          <w:rFonts w:ascii="Arial" w:hAnsi="Arial" w:cs="Arial"/>
          <w:sz w:val="22"/>
          <w:szCs w:val="22"/>
        </w:rPr>
        <w:t>_________  Professional behavior issue – not eligible for re-entry</w:t>
      </w:r>
    </w:p>
    <w:p w14:paraId="475DE10E" w14:textId="77777777" w:rsidR="003E26E5" w:rsidRDefault="003E26E5" w:rsidP="006431B9">
      <w:pPr>
        <w:ind w:left="2160"/>
        <w:rPr>
          <w:rFonts w:ascii="Arial" w:hAnsi="Arial" w:cs="Arial"/>
          <w:sz w:val="22"/>
          <w:szCs w:val="22"/>
        </w:rPr>
      </w:pPr>
    </w:p>
    <w:p w14:paraId="3DA13420" w14:textId="77777777" w:rsidR="003E26E5" w:rsidRPr="00DB3284" w:rsidRDefault="003E26E5" w:rsidP="006431B9">
      <w:pPr>
        <w:ind w:left="2160"/>
        <w:rPr>
          <w:rFonts w:ascii="Arial" w:hAnsi="Arial" w:cs="Arial"/>
          <w:sz w:val="22"/>
          <w:szCs w:val="22"/>
        </w:rPr>
      </w:pPr>
      <w:r>
        <w:rPr>
          <w:rFonts w:ascii="Arial" w:hAnsi="Arial" w:cs="Arial"/>
          <w:sz w:val="22"/>
          <w:szCs w:val="22"/>
        </w:rPr>
        <w:t>_________  Safety issue – not eligible for re-entry</w:t>
      </w:r>
    </w:p>
    <w:p w14:paraId="70878C91" w14:textId="77777777" w:rsidR="006431B9" w:rsidRPr="00DB3284" w:rsidRDefault="006431B9" w:rsidP="006431B9">
      <w:pPr>
        <w:ind w:left="2160"/>
        <w:rPr>
          <w:rFonts w:ascii="Arial" w:hAnsi="Arial" w:cs="Arial"/>
          <w:sz w:val="22"/>
          <w:szCs w:val="22"/>
        </w:rPr>
      </w:pPr>
    </w:p>
    <w:p w14:paraId="63E2161B" w14:textId="77777777" w:rsidR="006431B9" w:rsidRPr="00DB3284" w:rsidRDefault="006431B9" w:rsidP="006431B9">
      <w:pPr>
        <w:ind w:left="2160"/>
        <w:rPr>
          <w:rFonts w:ascii="Arial" w:hAnsi="Arial" w:cs="Arial"/>
          <w:sz w:val="22"/>
          <w:szCs w:val="22"/>
        </w:rPr>
      </w:pPr>
      <w:r w:rsidRPr="00DB3284">
        <w:rPr>
          <w:rFonts w:ascii="Arial" w:hAnsi="Arial" w:cs="Arial"/>
          <w:sz w:val="22"/>
          <w:szCs w:val="22"/>
        </w:rPr>
        <w:t>_________  Personal reasons</w:t>
      </w:r>
    </w:p>
    <w:p w14:paraId="35062C13" w14:textId="77777777" w:rsidR="006431B9" w:rsidRPr="00DB3284" w:rsidRDefault="006431B9" w:rsidP="006431B9">
      <w:pPr>
        <w:ind w:left="2160"/>
        <w:rPr>
          <w:rFonts w:ascii="Arial" w:hAnsi="Arial" w:cs="Arial"/>
          <w:sz w:val="22"/>
          <w:szCs w:val="22"/>
        </w:rPr>
      </w:pPr>
    </w:p>
    <w:p w14:paraId="7791C267" w14:textId="77777777" w:rsidR="006431B9" w:rsidRPr="00DB3284" w:rsidRDefault="006431B9" w:rsidP="006431B9">
      <w:pPr>
        <w:ind w:left="2160"/>
        <w:rPr>
          <w:rFonts w:ascii="Arial" w:hAnsi="Arial" w:cs="Arial"/>
          <w:sz w:val="22"/>
          <w:szCs w:val="22"/>
        </w:rPr>
      </w:pPr>
      <w:r w:rsidRPr="00DB3284">
        <w:rPr>
          <w:rFonts w:ascii="Arial" w:hAnsi="Arial" w:cs="Arial"/>
          <w:sz w:val="22"/>
          <w:szCs w:val="22"/>
        </w:rPr>
        <w:t>_________  Other (Please explain).  __________________________________________</w:t>
      </w:r>
    </w:p>
    <w:p w14:paraId="6538E8BC" w14:textId="77777777" w:rsidR="006431B9" w:rsidRPr="00DB3284" w:rsidRDefault="006431B9" w:rsidP="006431B9">
      <w:pPr>
        <w:rPr>
          <w:rFonts w:ascii="Arial" w:hAnsi="Arial" w:cs="Arial"/>
          <w:sz w:val="22"/>
          <w:szCs w:val="22"/>
        </w:rPr>
      </w:pPr>
    </w:p>
    <w:p w14:paraId="2FFEE3D1" w14:textId="77777777" w:rsidR="006431B9" w:rsidRPr="00DB3284" w:rsidRDefault="006431B9" w:rsidP="006431B9">
      <w:pPr>
        <w:rPr>
          <w:rFonts w:ascii="Arial" w:hAnsi="Arial" w:cs="Arial"/>
          <w:sz w:val="22"/>
          <w:szCs w:val="22"/>
        </w:rPr>
      </w:pPr>
      <w:r w:rsidRPr="00DB3284">
        <w:rPr>
          <w:rFonts w:ascii="Arial" w:hAnsi="Arial" w:cs="Arial"/>
          <w:sz w:val="22"/>
          <w:szCs w:val="22"/>
        </w:rPr>
        <w:tab/>
        <w:t>_____________________________________________________________________</w:t>
      </w:r>
    </w:p>
    <w:p w14:paraId="04684296" w14:textId="77777777" w:rsidR="006431B9" w:rsidRPr="00DB3284" w:rsidRDefault="006431B9" w:rsidP="006431B9">
      <w:pPr>
        <w:rPr>
          <w:rFonts w:ascii="Arial" w:hAnsi="Arial" w:cs="Arial"/>
          <w:sz w:val="22"/>
          <w:szCs w:val="22"/>
        </w:rPr>
      </w:pPr>
    </w:p>
    <w:p w14:paraId="7FB4E129" w14:textId="77777777" w:rsidR="006431B9" w:rsidRPr="00DB3284" w:rsidRDefault="006431B9" w:rsidP="00932B85">
      <w:pPr>
        <w:numPr>
          <w:ilvl w:val="0"/>
          <w:numId w:val="6"/>
        </w:numPr>
        <w:tabs>
          <w:tab w:val="left" w:pos="450"/>
        </w:tabs>
        <w:ind w:left="450" w:hanging="450"/>
        <w:rPr>
          <w:rFonts w:ascii="Arial" w:hAnsi="Arial" w:cs="Arial"/>
          <w:sz w:val="22"/>
          <w:szCs w:val="22"/>
        </w:rPr>
      </w:pPr>
      <w:r w:rsidRPr="00DB3284">
        <w:rPr>
          <w:rFonts w:ascii="Arial" w:hAnsi="Arial" w:cs="Arial"/>
          <w:sz w:val="22"/>
          <w:szCs w:val="22"/>
        </w:rPr>
        <w:t xml:space="preserve">Describe any steps you have taken or strategies you </w:t>
      </w:r>
      <w:r w:rsidR="00140DAA">
        <w:rPr>
          <w:rFonts w:ascii="Arial" w:hAnsi="Arial" w:cs="Arial"/>
          <w:sz w:val="22"/>
          <w:szCs w:val="22"/>
        </w:rPr>
        <w:t>are using to change the factors</w:t>
      </w:r>
      <w:r w:rsidRPr="00DB3284">
        <w:rPr>
          <w:rFonts w:ascii="Arial" w:hAnsi="Arial" w:cs="Arial"/>
          <w:sz w:val="22"/>
          <w:szCs w:val="22"/>
        </w:rPr>
        <w:t xml:space="preserve"> which led to your dismissal/withdrawal, e.g. found reliable child care, saved enough money to work less hours, etc.</w:t>
      </w:r>
    </w:p>
    <w:p w14:paraId="686D54B2" w14:textId="77777777" w:rsidR="006431B9" w:rsidRPr="00DB3284" w:rsidRDefault="006431B9" w:rsidP="006431B9">
      <w:pPr>
        <w:tabs>
          <w:tab w:val="left" w:pos="450"/>
        </w:tabs>
        <w:spacing w:line="480" w:lineRule="auto"/>
        <w:ind w:left="450"/>
        <w:rPr>
          <w:rFonts w:ascii="Arial" w:hAnsi="Arial" w:cs="Arial"/>
          <w:sz w:val="22"/>
          <w:szCs w:val="22"/>
        </w:rPr>
      </w:pPr>
      <w:r w:rsidRPr="00DB3284">
        <w:rPr>
          <w:rFonts w:ascii="Arial" w:hAnsi="Arial" w:cs="Arial"/>
          <w:sz w:val="22"/>
          <w:szCs w:val="22"/>
        </w:rPr>
        <w:t>___________________________________________________________________________________________________________________________________________________________________</w:t>
      </w:r>
      <w:r w:rsidR="00DB3284">
        <w:rPr>
          <w:rFonts w:ascii="Arial" w:hAnsi="Arial" w:cs="Arial"/>
          <w:sz w:val="22"/>
          <w:szCs w:val="22"/>
        </w:rPr>
        <w:t>__</w:t>
      </w:r>
      <w:r w:rsidRPr="00DB3284">
        <w:rPr>
          <w:rFonts w:ascii="Arial" w:hAnsi="Arial" w:cs="Arial"/>
          <w:sz w:val="22"/>
          <w:szCs w:val="22"/>
        </w:rPr>
        <w:t>___________________________________________________</w:t>
      </w:r>
    </w:p>
    <w:p w14:paraId="0751565F" w14:textId="77777777" w:rsidR="006431B9" w:rsidRPr="00DB3284" w:rsidRDefault="006431B9" w:rsidP="00932B85">
      <w:pPr>
        <w:numPr>
          <w:ilvl w:val="0"/>
          <w:numId w:val="6"/>
        </w:numPr>
        <w:tabs>
          <w:tab w:val="left" w:pos="450"/>
        </w:tabs>
        <w:ind w:hanging="1080"/>
        <w:rPr>
          <w:rFonts w:ascii="Arial" w:hAnsi="Arial" w:cs="Arial"/>
          <w:sz w:val="22"/>
          <w:szCs w:val="22"/>
        </w:rPr>
      </w:pPr>
      <w:r w:rsidRPr="00DB3284">
        <w:rPr>
          <w:rFonts w:ascii="Arial" w:hAnsi="Arial" w:cs="Arial"/>
          <w:sz w:val="22"/>
          <w:szCs w:val="22"/>
        </w:rPr>
        <w:t>Please state why you believe you will be able to complete the Program if readmitted.</w:t>
      </w:r>
    </w:p>
    <w:p w14:paraId="24D6A3D7" w14:textId="77777777" w:rsidR="006431B9" w:rsidRPr="00DB3284" w:rsidRDefault="006431B9" w:rsidP="006431B9">
      <w:pPr>
        <w:tabs>
          <w:tab w:val="left" w:pos="450"/>
        </w:tabs>
        <w:spacing w:line="480" w:lineRule="auto"/>
        <w:ind w:left="360"/>
        <w:rPr>
          <w:rFonts w:ascii="Arial" w:hAnsi="Arial" w:cs="Arial"/>
          <w:sz w:val="22"/>
          <w:szCs w:val="22"/>
        </w:rPr>
      </w:pPr>
      <w:r w:rsidRPr="00DB3284">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w:t>
      </w:r>
    </w:p>
    <w:p w14:paraId="39D861CE" w14:textId="77777777" w:rsidR="006431B9" w:rsidRPr="00DB3284" w:rsidRDefault="006431B9" w:rsidP="00932B85">
      <w:pPr>
        <w:numPr>
          <w:ilvl w:val="0"/>
          <w:numId w:val="6"/>
        </w:numPr>
        <w:tabs>
          <w:tab w:val="left" w:pos="450"/>
        </w:tabs>
        <w:ind w:hanging="1080"/>
        <w:rPr>
          <w:rFonts w:ascii="Arial" w:hAnsi="Arial" w:cs="Arial"/>
          <w:sz w:val="22"/>
          <w:szCs w:val="22"/>
        </w:rPr>
      </w:pPr>
      <w:r w:rsidRPr="00DB3284">
        <w:rPr>
          <w:rFonts w:ascii="Arial" w:hAnsi="Arial" w:cs="Arial"/>
          <w:sz w:val="22"/>
          <w:szCs w:val="22"/>
        </w:rPr>
        <w:t>Do you have anything else you would like to tell us?  ________Yes  (Use reverse side).</w:t>
      </w:r>
    </w:p>
    <w:p w14:paraId="7EA3F9A6" w14:textId="77777777" w:rsidR="006431B9" w:rsidRPr="00DB3284" w:rsidRDefault="006431B9" w:rsidP="006431B9">
      <w:pPr>
        <w:tabs>
          <w:tab w:val="left" w:pos="450"/>
        </w:tabs>
        <w:rPr>
          <w:rFonts w:ascii="Arial" w:hAnsi="Arial" w:cs="Arial"/>
          <w:sz w:val="22"/>
          <w:szCs w:val="22"/>
        </w:rPr>
      </w:pPr>
    </w:p>
    <w:p w14:paraId="3B069F14" w14:textId="77777777" w:rsidR="00C93FCA" w:rsidRDefault="00DB3284" w:rsidP="006431B9">
      <w:pPr>
        <w:tabs>
          <w:tab w:val="left" w:pos="450"/>
        </w:tabs>
        <w:rPr>
          <w:rFonts w:ascii="Arial" w:hAnsi="Arial" w:cs="Arial"/>
          <w:sz w:val="22"/>
          <w:szCs w:val="22"/>
        </w:rPr>
      </w:pPr>
      <w:r>
        <w:rPr>
          <w:rFonts w:ascii="Arial" w:hAnsi="Arial" w:cs="Arial"/>
          <w:sz w:val="22"/>
          <w:szCs w:val="22"/>
        </w:rPr>
        <w:tab/>
      </w:r>
      <w:r>
        <w:rPr>
          <w:rFonts w:ascii="Arial" w:hAnsi="Arial" w:cs="Arial"/>
          <w:sz w:val="22"/>
          <w:szCs w:val="22"/>
        </w:rPr>
        <w:tab/>
      </w:r>
      <w:r w:rsidR="00851575">
        <w:rPr>
          <w:rFonts w:ascii="Arial" w:hAnsi="Arial" w:cs="Arial"/>
          <w:sz w:val="22"/>
          <w:szCs w:val="22"/>
        </w:rPr>
        <w:tab/>
      </w:r>
    </w:p>
    <w:p w14:paraId="17827570" w14:textId="77777777" w:rsidR="006431B9" w:rsidRPr="00DB3284" w:rsidRDefault="006431B9" w:rsidP="006431B9">
      <w:pPr>
        <w:tabs>
          <w:tab w:val="left" w:pos="450"/>
        </w:tabs>
        <w:rPr>
          <w:rFonts w:ascii="Arial" w:hAnsi="Arial" w:cs="Arial"/>
          <w:sz w:val="22"/>
          <w:szCs w:val="22"/>
        </w:rPr>
      </w:pPr>
      <w:r w:rsidRPr="00DB3284">
        <w:rPr>
          <w:rFonts w:ascii="Arial" w:hAnsi="Arial" w:cs="Arial"/>
          <w:sz w:val="22"/>
          <w:szCs w:val="22"/>
        </w:rPr>
        <w:t>______________________________________________________</w:t>
      </w:r>
    </w:p>
    <w:p w14:paraId="4CCB031D" w14:textId="77777777" w:rsidR="006431B9" w:rsidRPr="00DB3284" w:rsidRDefault="006431B9" w:rsidP="006431B9">
      <w:pPr>
        <w:tabs>
          <w:tab w:val="left" w:pos="450"/>
        </w:tabs>
        <w:rPr>
          <w:rFonts w:ascii="Arial" w:hAnsi="Arial" w:cs="Arial"/>
          <w:sz w:val="22"/>
          <w:szCs w:val="22"/>
        </w:rPr>
      </w:pPr>
      <w:r w:rsidRPr="00DB3284">
        <w:rPr>
          <w:rFonts w:ascii="Arial" w:hAnsi="Arial" w:cs="Arial"/>
          <w:sz w:val="22"/>
          <w:szCs w:val="22"/>
        </w:rPr>
        <w:tab/>
      </w:r>
      <w:r w:rsidRPr="00DB3284">
        <w:rPr>
          <w:rFonts w:ascii="Arial" w:hAnsi="Arial" w:cs="Arial"/>
          <w:sz w:val="22"/>
          <w:szCs w:val="22"/>
        </w:rPr>
        <w:tab/>
      </w:r>
      <w:r w:rsidR="00DB3284">
        <w:rPr>
          <w:rFonts w:ascii="Arial" w:hAnsi="Arial" w:cs="Arial"/>
          <w:sz w:val="22"/>
          <w:szCs w:val="22"/>
        </w:rPr>
        <w:tab/>
      </w:r>
      <w:r w:rsidR="00DB3284">
        <w:rPr>
          <w:rFonts w:ascii="Arial" w:hAnsi="Arial" w:cs="Arial"/>
          <w:sz w:val="22"/>
          <w:szCs w:val="22"/>
        </w:rPr>
        <w:tab/>
      </w:r>
      <w:r w:rsidR="00DB3284">
        <w:rPr>
          <w:rFonts w:ascii="Arial" w:hAnsi="Arial" w:cs="Arial"/>
          <w:sz w:val="22"/>
          <w:szCs w:val="22"/>
        </w:rPr>
        <w:tab/>
      </w:r>
      <w:r w:rsidR="00DB3284">
        <w:rPr>
          <w:rFonts w:ascii="Arial" w:hAnsi="Arial" w:cs="Arial"/>
          <w:sz w:val="22"/>
          <w:szCs w:val="22"/>
        </w:rPr>
        <w:tab/>
      </w:r>
      <w:r w:rsidR="00DB3284">
        <w:rPr>
          <w:rFonts w:ascii="Arial" w:hAnsi="Arial" w:cs="Arial"/>
          <w:sz w:val="22"/>
          <w:szCs w:val="22"/>
        </w:rPr>
        <w:tab/>
      </w:r>
      <w:r w:rsidRPr="00DB3284">
        <w:rPr>
          <w:rFonts w:ascii="Arial" w:hAnsi="Arial" w:cs="Arial"/>
          <w:sz w:val="22"/>
          <w:szCs w:val="22"/>
        </w:rPr>
        <w:t>Signature</w:t>
      </w:r>
    </w:p>
    <w:p w14:paraId="6531487E" w14:textId="77777777" w:rsidR="00AD2991" w:rsidDel="008F6975" w:rsidRDefault="00AD2991" w:rsidP="00300560">
      <w:pPr>
        <w:tabs>
          <w:tab w:val="left" w:pos="450"/>
        </w:tabs>
        <w:jc w:val="center"/>
        <w:rPr>
          <w:del w:id="6199" w:author="Christi Vicino" w:date="2018-02-26T10:01:00Z"/>
          <w:sz w:val="32"/>
        </w:rPr>
      </w:pPr>
      <w:r w:rsidRPr="00FE792A">
        <w:rPr>
          <w:rFonts w:ascii="Arial" w:hAnsi="Arial" w:cs="Arial"/>
        </w:rPr>
        <w:br w:type="page"/>
      </w:r>
    </w:p>
    <w:p w14:paraId="741A2A78" w14:textId="77777777" w:rsidR="00AD2991" w:rsidDel="008F6975" w:rsidRDefault="00AD2991" w:rsidP="00300560">
      <w:pPr>
        <w:tabs>
          <w:tab w:val="left" w:pos="450"/>
        </w:tabs>
        <w:jc w:val="center"/>
        <w:rPr>
          <w:del w:id="6200" w:author="Christi Vicino" w:date="2018-02-26T10:01:00Z"/>
          <w:sz w:val="32"/>
        </w:rPr>
      </w:pPr>
    </w:p>
    <w:p w14:paraId="0A646251" w14:textId="77777777" w:rsidR="00AD2991" w:rsidDel="008F6975" w:rsidRDefault="00AD2991" w:rsidP="00CB41E6">
      <w:pPr>
        <w:tabs>
          <w:tab w:val="left" w:pos="450"/>
        </w:tabs>
        <w:jc w:val="center"/>
        <w:rPr>
          <w:del w:id="6201" w:author="Christi Vicino" w:date="2018-02-26T10:01:00Z"/>
          <w:sz w:val="32"/>
        </w:rPr>
      </w:pPr>
    </w:p>
    <w:p w14:paraId="1361D890" w14:textId="77777777" w:rsidR="00AD2991" w:rsidDel="008F6975" w:rsidRDefault="00AD2991" w:rsidP="005E6EE4">
      <w:pPr>
        <w:tabs>
          <w:tab w:val="left" w:pos="450"/>
        </w:tabs>
        <w:jc w:val="center"/>
        <w:rPr>
          <w:del w:id="6202" w:author="Christi Vicino" w:date="2018-02-26T10:01:00Z"/>
          <w:sz w:val="32"/>
        </w:rPr>
      </w:pPr>
    </w:p>
    <w:p w14:paraId="63ECFDF2" w14:textId="77777777" w:rsidR="00AD2991" w:rsidDel="008F6975" w:rsidRDefault="00AD2991" w:rsidP="00176795">
      <w:pPr>
        <w:tabs>
          <w:tab w:val="left" w:pos="450"/>
        </w:tabs>
        <w:jc w:val="center"/>
        <w:rPr>
          <w:del w:id="6203" w:author="Christi Vicino" w:date="2018-02-26T10:01:00Z"/>
          <w:sz w:val="32"/>
        </w:rPr>
      </w:pPr>
    </w:p>
    <w:p w14:paraId="22E9FEFD" w14:textId="77777777" w:rsidR="00AD2991" w:rsidDel="008F6975" w:rsidRDefault="00AD2991" w:rsidP="00831CCB">
      <w:pPr>
        <w:tabs>
          <w:tab w:val="left" w:pos="450"/>
        </w:tabs>
        <w:jc w:val="center"/>
        <w:rPr>
          <w:del w:id="6204" w:author="Christi Vicino" w:date="2018-02-26T10:01:00Z"/>
          <w:sz w:val="32"/>
        </w:rPr>
      </w:pPr>
    </w:p>
    <w:p w14:paraId="6DB01CEB" w14:textId="77777777" w:rsidR="00AD2991" w:rsidDel="008F6975" w:rsidRDefault="00AD2991">
      <w:pPr>
        <w:tabs>
          <w:tab w:val="left" w:pos="450"/>
        </w:tabs>
        <w:jc w:val="center"/>
        <w:rPr>
          <w:del w:id="6205" w:author="Christi Vicino" w:date="2018-02-26T10:01:00Z"/>
          <w:sz w:val="32"/>
        </w:rPr>
      </w:pPr>
    </w:p>
    <w:p w14:paraId="15F5D167" w14:textId="77777777" w:rsidR="00AD2991" w:rsidDel="008F6975" w:rsidRDefault="00AD2991">
      <w:pPr>
        <w:tabs>
          <w:tab w:val="left" w:pos="450"/>
        </w:tabs>
        <w:jc w:val="center"/>
        <w:rPr>
          <w:del w:id="6206" w:author="Christi Vicino" w:date="2018-02-26T10:01:00Z"/>
          <w:sz w:val="32"/>
        </w:rPr>
      </w:pPr>
    </w:p>
    <w:p w14:paraId="6C98C48F" w14:textId="77777777" w:rsidR="00AD2991" w:rsidDel="008F6975" w:rsidRDefault="00AD2991">
      <w:pPr>
        <w:tabs>
          <w:tab w:val="left" w:pos="450"/>
        </w:tabs>
        <w:jc w:val="center"/>
        <w:rPr>
          <w:del w:id="6207" w:author="Christi Vicino" w:date="2018-02-26T10:01:00Z"/>
          <w:sz w:val="32"/>
        </w:rPr>
      </w:pPr>
    </w:p>
    <w:p w14:paraId="33E56B5C" w14:textId="77777777" w:rsidR="00AD2991" w:rsidDel="008F6975" w:rsidRDefault="00AD2991">
      <w:pPr>
        <w:tabs>
          <w:tab w:val="left" w:pos="450"/>
        </w:tabs>
        <w:jc w:val="center"/>
        <w:rPr>
          <w:del w:id="6208" w:author="Christi Vicino" w:date="2018-02-26T10:01:00Z"/>
          <w:sz w:val="32"/>
        </w:rPr>
      </w:pPr>
    </w:p>
    <w:p w14:paraId="0F99A6E3" w14:textId="77777777" w:rsidR="00AD2991" w:rsidDel="008F6975" w:rsidRDefault="00AD2991">
      <w:pPr>
        <w:tabs>
          <w:tab w:val="left" w:pos="450"/>
        </w:tabs>
        <w:jc w:val="center"/>
        <w:rPr>
          <w:del w:id="6209" w:author="Christi Vicino" w:date="2018-02-26T10:01:00Z"/>
          <w:sz w:val="32"/>
        </w:rPr>
      </w:pPr>
    </w:p>
    <w:p w14:paraId="6114D114" w14:textId="77777777" w:rsidR="00AD2991" w:rsidDel="008F6975" w:rsidRDefault="00AD2991">
      <w:pPr>
        <w:tabs>
          <w:tab w:val="left" w:pos="450"/>
        </w:tabs>
        <w:jc w:val="center"/>
        <w:rPr>
          <w:del w:id="6210" w:author="Christi Vicino" w:date="2018-02-26T10:01:00Z"/>
          <w:sz w:val="32"/>
        </w:rPr>
      </w:pPr>
    </w:p>
    <w:p w14:paraId="1EA110C5" w14:textId="77777777" w:rsidR="00AD2991" w:rsidDel="008F6975" w:rsidRDefault="00AD2991">
      <w:pPr>
        <w:tabs>
          <w:tab w:val="left" w:pos="450"/>
        </w:tabs>
        <w:jc w:val="center"/>
        <w:rPr>
          <w:del w:id="6211" w:author="Christi Vicino" w:date="2018-02-26T10:01:00Z"/>
          <w:sz w:val="32"/>
        </w:rPr>
      </w:pPr>
    </w:p>
    <w:p w14:paraId="2FF539D1" w14:textId="77777777" w:rsidR="00AD2991" w:rsidDel="008F6975" w:rsidRDefault="00AD2991">
      <w:pPr>
        <w:tabs>
          <w:tab w:val="left" w:pos="450"/>
        </w:tabs>
        <w:jc w:val="center"/>
        <w:rPr>
          <w:del w:id="6212" w:author="Christi Vicino" w:date="2018-02-26T10:01:00Z"/>
          <w:sz w:val="32"/>
        </w:rPr>
      </w:pPr>
    </w:p>
    <w:p w14:paraId="7718C37C" w14:textId="77777777" w:rsidR="00AD2991" w:rsidDel="008F6975" w:rsidRDefault="00AD2991">
      <w:pPr>
        <w:tabs>
          <w:tab w:val="left" w:pos="450"/>
        </w:tabs>
        <w:jc w:val="center"/>
        <w:rPr>
          <w:del w:id="6213" w:author="Christi Vicino" w:date="2018-02-26T10:01:00Z"/>
          <w:sz w:val="32"/>
        </w:rPr>
      </w:pPr>
    </w:p>
    <w:p w14:paraId="06AB143E" w14:textId="77777777" w:rsidR="00AD2991" w:rsidDel="008F6975" w:rsidRDefault="00AD2991">
      <w:pPr>
        <w:tabs>
          <w:tab w:val="left" w:pos="450"/>
        </w:tabs>
        <w:jc w:val="center"/>
        <w:rPr>
          <w:del w:id="6214" w:author="Christi Vicino" w:date="2018-02-26T10:01:00Z"/>
          <w:sz w:val="32"/>
        </w:rPr>
      </w:pPr>
    </w:p>
    <w:p w14:paraId="43491B7B" w14:textId="77777777" w:rsidR="00AD2991" w:rsidDel="008F6975" w:rsidRDefault="00AD2991">
      <w:pPr>
        <w:tabs>
          <w:tab w:val="left" w:pos="450"/>
        </w:tabs>
        <w:jc w:val="center"/>
        <w:rPr>
          <w:del w:id="6215" w:author="Christi Vicino" w:date="2018-02-26T10:01:00Z"/>
          <w:sz w:val="32"/>
        </w:rPr>
      </w:pPr>
    </w:p>
    <w:p w14:paraId="00C0E0EA" w14:textId="77777777" w:rsidR="00AD2991" w:rsidDel="008F6975" w:rsidRDefault="00AD2991">
      <w:pPr>
        <w:tabs>
          <w:tab w:val="left" w:pos="450"/>
        </w:tabs>
        <w:jc w:val="center"/>
        <w:rPr>
          <w:del w:id="6216" w:author="Christi Vicino" w:date="2018-02-26T10:01:00Z"/>
          <w:sz w:val="32"/>
        </w:rPr>
      </w:pPr>
    </w:p>
    <w:p w14:paraId="3421177C" w14:textId="77777777" w:rsidR="00AD2991" w:rsidDel="008F6975" w:rsidRDefault="00AD2991">
      <w:pPr>
        <w:tabs>
          <w:tab w:val="left" w:pos="450"/>
        </w:tabs>
        <w:jc w:val="center"/>
        <w:rPr>
          <w:del w:id="6217" w:author="Christi Vicino" w:date="2018-02-26T10:01:00Z"/>
          <w:sz w:val="32"/>
        </w:rPr>
      </w:pPr>
    </w:p>
    <w:p w14:paraId="42D3B307" w14:textId="77777777" w:rsidR="00AD2991" w:rsidDel="008F6975" w:rsidRDefault="00AD2991">
      <w:pPr>
        <w:tabs>
          <w:tab w:val="left" w:pos="450"/>
        </w:tabs>
        <w:jc w:val="center"/>
        <w:rPr>
          <w:del w:id="6218" w:author="Christi Vicino" w:date="2018-02-26T10:01:00Z"/>
          <w:sz w:val="32"/>
        </w:rPr>
      </w:pPr>
    </w:p>
    <w:p w14:paraId="4A6AD2C8" w14:textId="77777777" w:rsidR="00AD2991" w:rsidDel="008F6975" w:rsidRDefault="00AD2991">
      <w:pPr>
        <w:tabs>
          <w:tab w:val="left" w:pos="450"/>
        </w:tabs>
        <w:jc w:val="center"/>
        <w:rPr>
          <w:del w:id="6219" w:author="Christi Vicino" w:date="2018-02-26T10:01:00Z"/>
          <w:sz w:val="32"/>
        </w:rPr>
      </w:pPr>
    </w:p>
    <w:p w14:paraId="3782E8BE" w14:textId="77777777" w:rsidR="00AD2991" w:rsidDel="008F6975" w:rsidRDefault="00AD2991">
      <w:pPr>
        <w:tabs>
          <w:tab w:val="left" w:pos="450"/>
        </w:tabs>
        <w:jc w:val="center"/>
        <w:rPr>
          <w:del w:id="6220" w:author="Christi Vicino" w:date="2018-02-26T10:01:00Z"/>
          <w:sz w:val="32"/>
        </w:rPr>
      </w:pPr>
    </w:p>
    <w:p w14:paraId="0567AD06" w14:textId="77777777" w:rsidR="00AD2991" w:rsidDel="008F6975" w:rsidRDefault="00AD2991">
      <w:pPr>
        <w:tabs>
          <w:tab w:val="left" w:pos="450"/>
        </w:tabs>
        <w:jc w:val="center"/>
        <w:rPr>
          <w:del w:id="6221" w:author="Christi Vicino" w:date="2018-02-26T10:01:00Z"/>
          <w:sz w:val="32"/>
        </w:rPr>
      </w:pPr>
    </w:p>
    <w:p w14:paraId="1EF78BE9" w14:textId="77777777" w:rsidR="00AD2991" w:rsidDel="008F6975" w:rsidRDefault="00AD2991">
      <w:pPr>
        <w:tabs>
          <w:tab w:val="left" w:pos="450"/>
        </w:tabs>
        <w:jc w:val="center"/>
        <w:rPr>
          <w:del w:id="6222" w:author="Christi Vicino" w:date="2018-02-26T10:01:00Z"/>
          <w:sz w:val="32"/>
        </w:rPr>
      </w:pPr>
    </w:p>
    <w:p w14:paraId="18EA9311" w14:textId="77777777" w:rsidR="00AD2991" w:rsidDel="008F6975" w:rsidRDefault="00AD2991">
      <w:pPr>
        <w:tabs>
          <w:tab w:val="left" w:pos="450"/>
        </w:tabs>
        <w:jc w:val="center"/>
        <w:rPr>
          <w:del w:id="6223" w:author="Christi Vicino" w:date="2018-02-26T10:01:00Z"/>
          <w:sz w:val="32"/>
        </w:rPr>
      </w:pPr>
    </w:p>
    <w:p w14:paraId="34EDF4D2" w14:textId="77777777" w:rsidR="00AD2991" w:rsidDel="008F6975" w:rsidRDefault="00AD2991">
      <w:pPr>
        <w:tabs>
          <w:tab w:val="left" w:pos="450"/>
        </w:tabs>
        <w:jc w:val="center"/>
        <w:rPr>
          <w:del w:id="6224" w:author="Christi Vicino" w:date="2018-02-26T10:01:00Z"/>
          <w:sz w:val="32"/>
        </w:rPr>
      </w:pPr>
    </w:p>
    <w:p w14:paraId="078B1F7D" w14:textId="77777777" w:rsidR="000845AD" w:rsidDel="008F6975" w:rsidRDefault="000845AD">
      <w:pPr>
        <w:tabs>
          <w:tab w:val="left" w:pos="450"/>
        </w:tabs>
        <w:jc w:val="center"/>
        <w:rPr>
          <w:del w:id="6225" w:author="Christi Vicino" w:date="2018-02-26T10:01:00Z"/>
          <w:sz w:val="32"/>
        </w:rPr>
      </w:pPr>
    </w:p>
    <w:p w14:paraId="132321E1" w14:textId="77777777" w:rsidR="00C407B6" w:rsidDel="008F6975" w:rsidRDefault="00C407B6">
      <w:pPr>
        <w:jc w:val="center"/>
        <w:rPr>
          <w:del w:id="6226" w:author="Christi Vicino" w:date="2018-02-26T10:01:00Z"/>
          <w:sz w:val="32"/>
        </w:rPr>
        <w:pPrChange w:id="6227" w:author="Christi Vicino" w:date="2018-02-26T10:02:00Z">
          <w:pPr/>
        </w:pPrChange>
      </w:pPr>
    </w:p>
    <w:p w14:paraId="367FEE38" w14:textId="77777777" w:rsidR="00175D9F" w:rsidDel="008F6975" w:rsidRDefault="00175D9F">
      <w:pPr>
        <w:tabs>
          <w:tab w:val="left" w:pos="450"/>
        </w:tabs>
        <w:jc w:val="center"/>
        <w:rPr>
          <w:del w:id="6228" w:author="Christi Vicino" w:date="2018-02-26T10:01:00Z"/>
          <w:sz w:val="32"/>
        </w:rPr>
        <w:pPrChange w:id="6229" w:author="Christi Vicino" w:date="2018-02-26T10:02:00Z">
          <w:pPr/>
        </w:pPrChange>
      </w:pPr>
    </w:p>
    <w:p w14:paraId="4891A4E6" w14:textId="77777777" w:rsidR="00175D9F" w:rsidDel="008F6975" w:rsidRDefault="00175D9F">
      <w:pPr>
        <w:jc w:val="center"/>
        <w:rPr>
          <w:del w:id="6230" w:author="Christi Vicino" w:date="2018-02-26T10:01:00Z"/>
          <w:sz w:val="32"/>
        </w:rPr>
        <w:pPrChange w:id="6231" w:author="Christi Vicino" w:date="2018-02-26T10:02:00Z">
          <w:pPr/>
        </w:pPrChange>
      </w:pPr>
    </w:p>
    <w:p w14:paraId="18643AC4" w14:textId="77777777" w:rsidR="00175D9F" w:rsidDel="008F6975" w:rsidRDefault="00175D9F">
      <w:pPr>
        <w:jc w:val="center"/>
        <w:rPr>
          <w:del w:id="6232" w:author="Christi Vicino" w:date="2018-02-26T10:01:00Z"/>
          <w:sz w:val="32"/>
        </w:rPr>
        <w:pPrChange w:id="6233" w:author="Christi Vicino" w:date="2018-02-26T10:02:00Z">
          <w:pPr/>
        </w:pPrChange>
      </w:pPr>
    </w:p>
    <w:p w14:paraId="04536F65" w14:textId="77777777" w:rsidR="00175D9F" w:rsidDel="008F6975" w:rsidRDefault="00175D9F">
      <w:pPr>
        <w:jc w:val="center"/>
        <w:rPr>
          <w:del w:id="6234" w:author="Christi Vicino" w:date="2018-02-26T10:01:00Z"/>
          <w:sz w:val="32"/>
        </w:rPr>
        <w:pPrChange w:id="6235" w:author="Christi Vicino" w:date="2018-02-26T10:02:00Z">
          <w:pPr/>
        </w:pPrChange>
      </w:pPr>
    </w:p>
    <w:p w14:paraId="71AB3246" w14:textId="77777777" w:rsidR="00175D9F" w:rsidDel="008F6975" w:rsidRDefault="00175D9F">
      <w:pPr>
        <w:jc w:val="center"/>
        <w:rPr>
          <w:del w:id="6236" w:author="Christi Vicino" w:date="2018-02-26T10:01:00Z"/>
          <w:sz w:val="32"/>
        </w:rPr>
        <w:pPrChange w:id="6237" w:author="Christi Vicino" w:date="2018-02-26T10:02:00Z">
          <w:pPr/>
        </w:pPrChange>
      </w:pPr>
    </w:p>
    <w:p w14:paraId="2A2A2677" w14:textId="77777777" w:rsidR="00175D9F" w:rsidRPr="00175D9F" w:rsidDel="008F6975" w:rsidRDefault="00175D9F">
      <w:pPr>
        <w:jc w:val="center"/>
        <w:rPr>
          <w:del w:id="6238" w:author="Christi Vicino" w:date="2018-02-26T10:01:00Z"/>
          <w:sz w:val="32"/>
        </w:rPr>
        <w:pPrChange w:id="6239" w:author="Christi Vicino" w:date="2018-02-26T10:02:00Z">
          <w:pPr/>
        </w:pPrChange>
      </w:pPr>
    </w:p>
    <w:p w14:paraId="766AE92C" w14:textId="77777777" w:rsidR="000845AD" w:rsidRPr="000845AD" w:rsidRDefault="000845AD" w:rsidP="00300560">
      <w:pPr>
        <w:keepNext/>
        <w:jc w:val="center"/>
        <w:outlineLvl w:val="0"/>
        <w:rPr>
          <w:rFonts w:ascii="Arial" w:hAnsi="Arial" w:cs="Arial"/>
          <w:b/>
          <w:sz w:val="22"/>
        </w:rPr>
      </w:pPr>
      <w:r w:rsidRPr="000845AD">
        <w:rPr>
          <w:rFonts w:ascii="Arial" w:hAnsi="Arial" w:cs="Arial"/>
          <w:b/>
          <w:sz w:val="22"/>
        </w:rPr>
        <w:t>METHODS FOR ADDRESSING CONCERNS/ISSUES</w:t>
      </w:r>
    </w:p>
    <w:p w14:paraId="34229192" w14:textId="77777777" w:rsidR="000845AD" w:rsidRPr="000845AD" w:rsidRDefault="000845AD" w:rsidP="000845AD">
      <w:pPr>
        <w:keepNext/>
        <w:outlineLvl w:val="0"/>
        <w:rPr>
          <w:rFonts w:ascii="Arial" w:hAnsi="Arial" w:cs="Arial"/>
          <w:b/>
          <w:sz w:val="22"/>
        </w:rPr>
      </w:pPr>
    </w:p>
    <w:p w14:paraId="2E0A6F91" w14:textId="77777777" w:rsidR="000845AD" w:rsidRPr="000845AD" w:rsidRDefault="00883C9D" w:rsidP="000845AD">
      <w:pPr>
        <w:keepNext/>
        <w:outlineLvl w:val="0"/>
        <w:rPr>
          <w:rFonts w:ascii="Arial" w:hAnsi="Arial" w:cs="Arial"/>
          <w:b/>
          <w:sz w:val="22"/>
        </w:rPr>
      </w:pPr>
      <w:r>
        <w:rPr>
          <w:rFonts w:ascii="Arial" w:hAnsi="Arial" w:cs="Arial"/>
          <w:b/>
          <w:sz w:val="22"/>
        </w:rPr>
        <w:t>Background</w:t>
      </w:r>
    </w:p>
    <w:p w14:paraId="4D515F16" w14:textId="77777777" w:rsidR="000845AD" w:rsidRPr="000845AD" w:rsidRDefault="000845AD" w:rsidP="000845AD">
      <w:pPr>
        <w:keepNext/>
        <w:outlineLvl w:val="0"/>
        <w:rPr>
          <w:rFonts w:ascii="Arial" w:hAnsi="Arial" w:cs="Arial"/>
          <w:sz w:val="22"/>
        </w:rPr>
      </w:pPr>
    </w:p>
    <w:p w14:paraId="7CFD14BC" w14:textId="77777777" w:rsidR="00883C9D" w:rsidRDefault="00883C9D" w:rsidP="000845AD">
      <w:pPr>
        <w:keepNext/>
        <w:outlineLvl w:val="0"/>
        <w:rPr>
          <w:rFonts w:ascii="Arial" w:hAnsi="Arial" w:cs="Arial"/>
          <w:sz w:val="22"/>
        </w:rPr>
      </w:pPr>
      <w:r w:rsidRPr="00883C9D">
        <w:rPr>
          <w:rFonts w:ascii="Arial" w:hAnsi="Arial" w:cs="Arial"/>
          <w:sz w:val="22"/>
        </w:rPr>
        <w:t>Most complaints, and/or grievances should be resolved at the department level. Students may request initiation of the appeals process for an unresolved issue and/or problem as it relates to the program. Theory and clinical grades are determined by the instructor of the course and may only be appealed under certain conditions per Education Code 76224. Students are encouraged to work through the chain of command before escalating issues to the highest level. Students who wish to file a grievance through an appeals process should follow the Appeals Policy and Procedure listed below (Adapted from Grossmont College website Student Affairs www.grossmont.edu/campus-life/student-affairs/student-comlaints-anddue process.aspx).</w:t>
      </w:r>
    </w:p>
    <w:p w14:paraId="266A105A" w14:textId="77777777" w:rsidR="00883C9D" w:rsidRDefault="00883C9D" w:rsidP="000845AD">
      <w:pPr>
        <w:keepNext/>
        <w:outlineLvl w:val="0"/>
        <w:rPr>
          <w:rFonts w:ascii="Arial" w:hAnsi="Arial" w:cs="Arial"/>
          <w:sz w:val="22"/>
        </w:rPr>
      </w:pPr>
    </w:p>
    <w:p w14:paraId="19DB813A" w14:textId="77777777" w:rsidR="00883C9D" w:rsidRDefault="00883C9D" w:rsidP="000845AD">
      <w:pPr>
        <w:keepNext/>
        <w:outlineLvl w:val="0"/>
        <w:rPr>
          <w:rFonts w:ascii="Arial" w:hAnsi="Arial" w:cs="Arial"/>
          <w:sz w:val="22"/>
        </w:rPr>
      </w:pPr>
      <w:r w:rsidRPr="00883C9D">
        <w:rPr>
          <w:rFonts w:ascii="Arial" w:hAnsi="Arial" w:cs="Arial"/>
          <w:sz w:val="22"/>
        </w:rPr>
        <w:t xml:space="preserve">POLICY: NOTE: There are no Appeals Committee meeting dates in the summer as faculty who serve on the committee are not available during the summer. </w:t>
      </w:r>
    </w:p>
    <w:p w14:paraId="26D8704C" w14:textId="77777777" w:rsidR="00883C9D" w:rsidRDefault="00883C9D" w:rsidP="000845AD">
      <w:pPr>
        <w:keepNext/>
        <w:outlineLvl w:val="0"/>
        <w:rPr>
          <w:rFonts w:ascii="Arial" w:hAnsi="Arial" w:cs="Arial"/>
          <w:sz w:val="22"/>
        </w:rPr>
      </w:pPr>
    </w:p>
    <w:p w14:paraId="61245F2A"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Pr>
          <w:rFonts w:ascii="Arial" w:hAnsi="Arial" w:cs="Arial"/>
          <w:sz w:val="22"/>
        </w:rPr>
        <w:t xml:space="preserve">  </w:t>
      </w:r>
      <w:r w:rsidRPr="00883C9D">
        <w:rPr>
          <w:rFonts w:ascii="Arial" w:hAnsi="Arial" w:cs="Arial"/>
          <w:sz w:val="22"/>
        </w:rPr>
        <w:t xml:space="preserve"> Students should first meet with the instructor involved to discuss complaints, issues or concerns within 5 working days of the situation and attempt to resolve the problem at this level.</w:t>
      </w:r>
    </w:p>
    <w:p w14:paraId="34ACC244"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If the issue cannot be resolv</w:t>
      </w:r>
      <w:r>
        <w:rPr>
          <w:rFonts w:ascii="Arial" w:hAnsi="Arial" w:cs="Arial"/>
          <w:sz w:val="22"/>
        </w:rPr>
        <w:t>ed, the student meets with the OTA Program Director</w:t>
      </w:r>
      <w:r w:rsidRPr="00883C9D">
        <w:rPr>
          <w:rFonts w:ascii="Arial" w:hAnsi="Arial" w:cs="Arial"/>
          <w:sz w:val="22"/>
        </w:rPr>
        <w:t xml:space="preserve"> within 5 working days of the situation.</w:t>
      </w:r>
    </w:p>
    <w:p w14:paraId="43A6DDC5"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If the issue cannot be resolved with the </w:t>
      </w:r>
      <w:r>
        <w:rPr>
          <w:rFonts w:ascii="Arial" w:hAnsi="Arial" w:cs="Arial"/>
          <w:sz w:val="22"/>
        </w:rPr>
        <w:t>OTA Program Director</w:t>
      </w:r>
      <w:r w:rsidRPr="00883C9D">
        <w:rPr>
          <w:rFonts w:ascii="Arial" w:hAnsi="Arial" w:cs="Arial"/>
          <w:sz w:val="22"/>
        </w:rPr>
        <w:t xml:space="preserve">, the student meets with the Division Dean to discuss the issue and seek resolution. </w:t>
      </w:r>
    </w:p>
    <w:p w14:paraId="36AC472D"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If the issue cannot be resolved with the </w:t>
      </w:r>
    </w:p>
    <w:p w14:paraId="420E5D48" w14:textId="77777777" w:rsidR="00883C9D" w:rsidRDefault="00883C9D" w:rsidP="000845AD">
      <w:pPr>
        <w:keepNext/>
        <w:outlineLvl w:val="0"/>
        <w:rPr>
          <w:rFonts w:ascii="Arial" w:hAnsi="Arial" w:cs="Arial"/>
          <w:sz w:val="22"/>
        </w:rPr>
      </w:pPr>
      <w:r w:rsidRPr="00883C9D">
        <w:rPr>
          <w:rFonts w:ascii="Arial" w:hAnsi="Arial" w:cs="Arial"/>
          <w:sz w:val="22"/>
        </w:rPr>
        <w:t xml:space="preserve">Division Dean, the student initiates the appeals process by submitting a letter to the Division Dean who will contact the Appeals Committee Chair. </w:t>
      </w:r>
    </w:p>
    <w:p w14:paraId="0EECDCC5"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The letter should include information about and clearly state the intent to appeal, the nature of the problem and the requested outcome (please see Appeal Process Form in this handbook). </w:t>
      </w:r>
    </w:p>
    <w:p w14:paraId="3CFF991D"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The Division Dean should receive the letter within 5 working days of the situation. </w:t>
      </w:r>
    </w:p>
    <w:p w14:paraId="0DE75CFA"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The student will be allowed to continue attending lecture/clinical/lab/seminar/simulation until the Appeals Committee meets and formulates a recommendation concerning the appeal. </w:t>
      </w:r>
    </w:p>
    <w:p w14:paraId="76B7D7F8" w14:textId="77777777" w:rsidR="00883C9D" w:rsidRDefault="00883C9D" w:rsidP="000845AD">
      <w:pPr>
        <w:keepNext/>
        <w:outlineLvl w:val="0"/>
        <w:rPr>
          <w:rFonts w:ascii="Arial" w:hAnsi="Arial" w:cs="Arial"/>
          <w:sz w:val="22"/>
        </w:rPr>
      </w:pPr>
      <w:r w:rsidRPr="00883C9D">
        <w:rPr>
          <w:rFonts w:ascii="Arial" w:hAnsi="Arial" w:cs="Arial"/>
          <w:sz w:val="22"/>
        </w:rPr>
        <w:t>a. For issues such as drugs, alcohol</w:t>
      </w:r>
      <w:ins w:id="6240" w:author="Christi Vicino" w:date="2019-02-19T14:00:00Z">
        <w:r w:rsidR="001A6454">
          <w:rPr>
            <w:rFonts w:ascii="Arial" w:hAnsi="Arial" w:cs="Arial"/>
            <w:sz w:val="22"/>
          </w:rPr>
          <w:t>,</w:t>
        </w:r>
      </w:ins>
      <w:r w:rsidRPr="00883C9D">
        <w:rPr>
          <w:rFonts w:ascii="Arial" w:hAnsi="Arial" w:cs="Arial"/>
          <w:sz w:val="22"/>
        </w:rPr>
        <w:t xml:space="preserve"> potential criminal conviction, unsafe clinical practice or other behavioral issues, a student may not be allowed to remain in the classroom, lab or clinical.</w:t>
      </w:r>
    </w:p>
    <w:p w14:paraId="2A597FCB" w14:textId="77777777" w:rsidR="00883C9D" w:rsidRDefault="00883C9D" w:rsidP="000845AD">
      <w:pPr>
        <w:keepNext/>
        <w:outlineLvl w:val="0"/>
        <w:rPr>
          <w:rFonts w:ascii="Arial" w:hAnsi="Arial" w:cs="Arial"/>
          <w:sz w:val="22"/>
        </w:rPr>
      </w:pPr>
      <w:r w:rsidRPr="00883C9D">
        <w:rPr>
          <w:rFonts w:ascii="Arial" w:hAnsi="Arial" w:cs="Arial"/>
          <w:sz w:val="22"/>
        </w:rPr>
        <w:t xml:space="preserve">b. In these circumstances, attendance to class, lab or clinical will be decided by the recommendation of the faculty member involved with the student’s issue. </w:t>
      </w:r>
    </w:p>
    <w:p w14:paraId="59BB0DEA"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The Chair of the Appeals Committee will call a meeting to formally review the appeal within 5 working days of the appeal request made by the student. </w:t>
      </w:r>
    </w:p>
    <w:p w14:paraId="1C7FF1A0"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The Chair of the Appeals Committee will notify the student by phone and email with the date and time of the appeal hearing. </w:t>
      </w:r>
    </w:p>
    <w:p w14:paraId="650755D6"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The student may call witnesses to the appeal hearing. </w:t>
      </w:r>
    </w:p>
    <w:p w14:paraId="2A2064E3" w14:textId="77777777" w:rsidR="00883C9D" w:rsidRDefault="00883C9D" w:rsidP="000845AD">
      <w:pPr>
        <w:keepNext/>
        <w:outlineLvl w:val="0"/>
        <w:rPr>
          <w:rFonts w:ascii="Arial" w:hAnsi="Arial" w:cs="Arial"/>
          <w:sz w:val="22"/>
        </w:rPr>
      </w:pPr>
      <w:r w:rsidRPr="00883C9D">
        <w:rPr>
          <w:rFonts w:ascii="Symbol" w:eastAsia="Symbol" w:hAnsi="Symbol" w:cs="Symbol"/>
          <w:sz w:val="22"/>
        </w:rPr>
        <w:t></w:t>
      </w:r>
      <w:r w:rsidRPr="00883C9D">
        <w:rPr>
          <w:rFonts w:ascii="Arial" w:hAnsi="Arial" w:cs="Arial"/>
          <w:sz w:val="22"/>
        </w:rPr>
        <w:t xml:space="preserve"> The student must notify the Division Dean in writing with the names of the witnesses prior to the scheduled hearing.</w:t>
      </w:r>
    </w:p>
    <w:p w14:paraId="23857ED6" w14:textId="77777777" w:rsidR="00883C9D" w:rsidRDefault="00883C9D" w:rsidP="000845AD">
      <w:pPr>
        <w:keepNext/>
        <w:outlineLvl w:val="0"/>
        <w:rPr>
          <w:rFonts w:ascii="Arial" w:hAnsi="Arial" w:cs="Arial"/>
          <w:sz w:val="22"/>
        </w:rPr>
      </w:pPr>
    </w:p>
    <w:p w14:paraId="3F9CFD63" w14:textId="77777777" w:rsidR="00883C9D" w:rsidRDefault="00883C9D" w:rsidP="00AD2A5D">
      <w:pPr>
        <w:spacing w:after="200" w:line="276" w:lineRule="auto"/>
        <w:contextualSpacing/>
        <w:rPr>
          <w:rFonts w:ascii="Arial" w:hAnsi="Arial" w:cs="Arial"/>
          <w:b/>
          <w:sz w:val="22"/>
          <w:szCs w:val="22"/>
        </w:rPr>
      </w:pPr>
      <w:r>
        <w:rPr>
          <w:rFonts w:ascii="Arial" w:hAnsi="Arial" w:cs="Arial"/>
          <w:b/>
          <w:sz w:val="22"/>
          <w:szCs w:val="22"/>
        </w:rPr>
        <w:t>MEMBERSHIP ON THE APPEALS COMMITTEE</w:t>
      </w:r>
    </w:p>
    <w:p w14:paraId="77164430" w14:textId="77777777" w:rsidR="00883C9D" w:rsidRPr="00463A8A" w:rsidRDefault="00883C9D" w:rsidP="00AD2A5D">
      <w:pPr>
        <w:spacing w:after="200" w:line="276" w:lineRule="auto"/>
        <w:contextualSpacing/>
        <w:rPr>
          <w:rFonts w:ascii="Arial" w:hAnsi="Arial" w:cs="Arial"/>
          <w:sz w:val="22"/>
          <w:szCs w:val="22"/>
        </w:rPr>
      </w:pPr>
      <w:r w:rsidRPr="00463A8A">
        <w:rPr>
          <w:rFonts w:ascii="Symbol" w:eastAsia="Symbol" w:hAnsi="Symbol" w:cs="Symbol"/>
          <w:sz w:val="22"/>
          <w:szCs w:val="22"/>
        </w:rPr>
        <w:t></w:t>
      </w:r>
      <w:r w:rsidRPr="00463A8A">
        <w:rPr>
          <w:rFonts w:ascii="Arial" w:hAnsi="Arial" w:cs="Arial"/>
          <w:sz w:val="22"/>
          <w:szCs w:val="22"/>
        </w:rPr>
        <w:t xml:space="preserve"> The Chair of the Appeals Committee will be selected from a member of the full-time </w:t>
      </w:r>
      <w:r>
        <w:rPr>
          <w:rFonts w:ascii="Arial" w:hAnsi="Arial" w:cs="Arial"/>
          <w:sz w:val="22"/>
          <w:szCs w:val="22"/>
        </w:rPr>
        <w:t>OTA</w:t>
      </w:r>
      <w:r w:rsidRPr="00463A8A">
        <w:rPr>
          <w:rFonts w:ascii="Arial" w:hAnsi="Arial" w:cs="Arial"/>
          <w:sz w:val="22"/>
          <w:szCs w:val="22"/>
        </w:rPr>
        <w:t xml:space="preserve"> faculty as needed when the Appeals process has been initiated by a student. </w:t>
      </w:r>
    </w:p>
    <w:p w14:paraId="7D36D9CE" w14:textId="77777777" w:rsidR="00883C9D" w:rsidRDefault="00883C9D" w:rsidP="00AD2A5D">
      <w:pPr>
        <w:spacing w:after="200" w:line="276" w:lineRule="auto"/>
        <w:contextualSpacing/>
        <w:rPr>
          <w:rFonts w:ascii="Arial" w:hAnsi="Arial" w:cs="Arial"/>
          <w:sz w:val="22"/>
          <w:szCs w:val="22"/>
        </w:rPr>
      </w:pPr>
      <w:r w:rsidRPr="00463A8A">
        <w:rPr>
          <w:rFonts w:ascii="Symbol" w:eastAsia="Symbol" w:hAnsi="Symbol" w:cs="Symbol"/>
          <w:sz w:val="22"/>
          <w:szCs w:val="22"/>
        </w:rPr>
        <w:t></w:t>
      </w:r>
      <w:r w:rsidRPr="00463A8A">
        <w:rPr>
          <w:rFonts w:ascii="Arial" w:hAnsi="Arial" w:cs="Arial"/>
          <w:sz w:val="22"/>
          <w:szCs w:val="22"/>
        </w:rPr>
        <w:t xml:space="preserve"> Each time the Appeals Committee conv</w:t>
      </w:r>
      <w:r w:rsidR="00A63EE1" w:rsidRPr="00463A8A">
        <w:rPr>
          <w:rFonts w:ascii="Arial" w:hAnsi="Arial" w:cs="Arial"/>
          <w:sz w:val="22"/>
          <w:szCs w:val="22"/>
        </w:rPr>
        <w:t>enes, the Chair will appoint 3</w:t>
      </w:r>
      <w:r w:rsidRPr="00463A8A">
        <w:rPr>
          <w:rFonts w:ascii="Arial" w:hAnsi="Arial" w:cs="Arial"/>
          <w:sz w:val="22"/>
          <w:szCs w:val="22"/>
        </w:rPr>
        <w:t xml:space="preserve"> faculty members from the </w:t>
      </w:r>
      <w:r>
        <w:rPr>
          <w:rFonts w:ascii="Arial" w:hAnsi="Arial" w:cs="Arial"/>
          <w:sz w:val="22"/>
          <w:szCs w:val="22"/>
        </w:rPr>
        <w:t>OTA</w:t>
      </w:r>
      <w:r w:rsidRPr="00463A8A">
        <w:rPr>
          <w:rFonts w:ascii="Arial" w:hAnsi="Arial" w:cs="Arial"/>
          <w:sz w:val="22"/>
          <w:szCs w:val="22"/>
        </w:rPr>
        <w:t xml:space="preserve"> </w:t>
      </w:r>
      <w:r>
        <w:rPr>
          <w:rFonts w:ascii="Arial" w:hAnsi="Arial" w:cs="Arial"/>
          <w:sz w:val="22"/>
          <w:szCs w:val="22"/>
        </w:rPr>
        <w:t>P</w:t>
      </w:r>
      <w:r w:rsidRPr="00463A8A">
        <w:rPr>
          <w:rFonts w:ascii="Arial" w:hAnsi="Arial" w:cs="Arial"/>
          <w:sz w:val="22"/>
          <w:szCs w:val="22"/>
        </w:rPr>
        <w:t xml:space="preserve">rogram </w:t>
      </w:r>
      <w:r w:rsidR="00A63EE1">
        <w:rPr>
          <w:rFonts w:ascii="Arial" w:hAnsi="Arial" w:cs="Arial"/>
          <w:sz w:val="22"/>
          <w:szCs w:val="22"/>
        </w:rPr>
        <w:t>and other</w:t>
      </w:r>
      <w:r w:rsidRPr="00463A8A">
        <w:rPr>
          <w:rFonts w:ascii="Arial" w:hAnsi="Arial" w:cs="Arial"/>
          <w:sz w:val="22"/>
          <w:szCs w:val="22"/>
        </w:rPr>
        <w:t xml:space="preserve"> Health professions programs.</w:t>
      </w:r>
      <w:r w:rsidR="00A63EE1">
        <w:rPr>
          <w:rFonts w:ascii="Arial" w:hAnsi="Arial" w:cs="Arial"/>
          <w:sz w:val="22"/>
          <w:szCs w:val="22"/>
        </w:rPr>
        <w:t xml:space="preserve"> </w:t>
      </w:r>
      <w:r w:rsidRPr="00463A8A">
        <w:rPr>
          <w:rFonts w:ascii="Arial" w:hAnsi="Arial" w:cs="Arial"/>
          <w:sz w:val="22"/>
          <w:szCs w:val="22"/>
        </w:rPr>
        <w:t xml:space="preserve"> </w:t>
      </w:r>
    </w:p>
    <w:p w14:paraId="6F97AD96" w14:textId="77777777" w:rsidR="00883C9D" w:rsidRDefault="00883C9D" w:rsidP="00AD2A5D">
      <w:pPr>
        <w:spacing w:after="200" w:line="276" w:lineRule="auto"/>
        <w:contextualSpacing/>
        <w:rPr>
          <w:rFonts w:ascii="Arial" w:hAnsi="Arial" w:cs="Arial"/>
          <w:sz w:val="22"/>
          <w:szCs w:val="22"/>
        </w:rPr>
      </w:pPr>
      <w:r w:rsidRPr="00463A8A">
        <w:rPr>
          <w:rFonts w:ascii="Symbol" w:eastAsia="Symbol" w:hAnsi="Symbol" w:cs="Symbol"/>
          <w:sz w:val="22"/>
          <w:szCs w:val="22"/>
        </w:rPr>
        <w:t></w:t>
      </w:r>
      <w:r w:rsidRPr="00463A8A">
        <w:rPr>
          <w:rFonts w:ascii="Arial" w:hAnsi="Arial" w:cs="Arial"/>
          <w:sz w:val="22"/>
          <w:szCs w:val="22"/>
        </w:rPr>
        <w:t xml:space="preserve"> Neither the Chair nor any faculty member serving on the Appeals Committee will have been directly involved with the issue being appealed. </w:t>
      </w:r>
    </w:p>
    <w:p w14:paraId="49530F81" w14:textId="77777777" w:rsidR="00883C9D" w:rsidRDefault="00883C9D" w:rsidP="00AD2A5D">
      <w:pPr>
        <w:spacing w:after="200" w:line="276" w:lineRule="auto"/>
        <w:contextualSpacing/>
        <w:rPr>
          <w:rFonts w:ascii="Arial" w:hAnsi="Arial" w:cs="Arial"/>
          <w:sz w:val="22"/>
          <w:szCs w:val="22"/>
        </w:rPr>
      </w:pPr>
      <w:r w:rsidRPr="00463A8A">
        <w:rPr>
          <w:rFonts w:ascii="Symbol" w:eastAsia="Symbol" w:hAnsi="Symbol" w:cs="Symbol"/>
          <w:sz w:val="22"/>
          <w:szCs w:val="22"/>
        </w:rPr>
        <w:t></w:t>
      </w:r>
      <w:r w:rsidRPr="00463A8A">
        <w:rPr>
          <w:rFonts w:ascii="Arial" w:hAnsi="Arial" w:cs="Arial"/>
          <w:sz w:val="22"/>
          <w:szCs w:val="22"/>
        </w:rPr>
        <w:t xml:space="preserve"> No participant on the Appeals Committee may be a licensed attorney or trained as an attorney. </w:t>
      </w:r>
    </w:p>
    <w:p w14:paraId="7D388DD2" w14:textId="77777777" w:rsidR="00AD2A5D" w:rsidRPr="00463A8A" w:rsidRDefault="00883C9D" w:rsidP="00AD2A5D">
      <w:pPr>
        <w:spacing w:after="200" w:line="276" w:lineRule="auto"/>
        <w:contextualSpacing/>
        <w:rPr>
          <w:rFonts w:ascii="Arial" w:hAnsi="Arial" w:cs="Arial"/>
          <w:sz w:val="22"/>
          <w:szCs w:val="22"/>
        </w:rPr>
      </w:pPr>
      <w:r w:rsidRPr="00463A8A">
        <w:rPr>
          <w:rFonts w:ascii="Symbol" w:eastAsia="Symbol" w:hAnsi="Symbol" w:cs="Symbol"/>
          <w:sz w:val="22"/>
          <w:szCs w:val="22"/>
        </w:rPr>
        <w:t></w:t>
      </w:r>
      <w:r w:rsidRPr="00463A8A">
        <w:rPr>
          <w:rFonts w:ascii="Arial" w:hAnsi="Arial" w:cs="Arial"/>
          <w:sz w:val="22"/>
          <w:szCs w:val="22"/>
        </w:rPr>
        <w:t xml:space="preserve"> No attorney may participate verbally during the meeting with the Appeals Committee.</w:t>
      </w:r>
      <w:r w:rsidR="00A63EE1">
        <w:rPr>
          <w:rFonts w:ascii="Arial" w:hAnsi="Arial" w:cs="Arial"/>
          <w:sz w:val="22"/>
          <w:szCs w:val="22"/>
        </w:rPr>
        <w:t xml:space="preserve">  </w:t>
      </w:r>
    </w:p>
    <w:p w14:paraId="71819804" w14:textId="77777777" w:rsidR="00AD2A5D" w:rsidRPr="00463A8A" w:rsidRDefault="00AD2A5D" w:rsidP="00AD2A5D">
      <w:pPr>
        <w:spacing w:after="200" w:line="276" w:lineRule="auto"/>
        <w:contextualSpacing/>
        <w:rPr>
          <w:rFonts w:ascii="Arial" w:hAnsi="Arial" w:cs="Arial"/>
          <w:sz w:val="22"/>
          <w:szCs w:val="22"/>
        </w:rPr>
      </w:pPr>
    </w:p>
    <w:p w14:paraId="5B5EAB93" w14:textId="77777777" w:rsidR="00AD2A5D" w:rsidRPr="00AD2A5D" w:rsidRDefault="00AD2A5D" w:rsidP="00AD2A5D">
      <w:pPr>
        <w:spacing w:after="200" w:line="276" w:lineRule="auto"/>
        <w:contextualSpacing/>
        <w:rPr>
          <w:rFonts w:ascii="Arial" w:hAnsi="Arial" w:cs="Arial"/>
          <w:sz w:val="22"/>
          <w:szCs w:val="22"/>
        </w:rPr>
      </w:pPr>
    </w:p>
    <w:p w14:paraId="747C16F4" w14:textId="77777777" w:rsidR="000845AD" w:rsidRPr="000845AD" w:rsidRDefault="000845AD" w:rsidP="000845AD">
      <w:pPr>
        <w:spacing w:after="200" w:line="276" w:lineRule="auto"/>
        <w:rPr>
          <w:rFonts w:ascii="Arial" w:hAnsi="Arial" w:cs="Arial"/>
          <w:b/>
          <w:sz w:val="22"/>
          <w:szCs w:val="22"/>
        </w:rPr>
      </w:pPr>
      <w:r w:rsidRPr="000845AD">
        <w:rPr>
          <w:rFonts w:ascii="Arial" w:hAnsi="Arial" w:cs="Arial"/>
          <w:b/>
          <w:sz w:val="22"/>
          <w:szCs w:val="22"/>
        </w:rPr>
        <w:lastRenderedPageBreak/>
        <w:t>Procedures for the Committee</w:t>
      </w:r>
    </w:p>
    <w:p w14:paraId="5077ED46" w14:textId="77777777" w:rsidR="000845AD" w:rsidRPr="000845AD" w:rsidRDefault="000845AD" w:rsidP="00C772D8">
      <w:pPr>
        <w:numPr>
          <w:ilvl w:val="0"/>
          <w:numId w:val="33"/>
        </w:numPr>
        <w:spacing w:after="200" w:line="276" w:lineRule="auto"/>
        <w:contextualSpacing/>
        <w:rPr>
          <w:rFonts w:ascii="Arial" w:hAnsi="Arial" w:cs="Arial"/>
          <w:sz w:val="22"/>
          <w:szCs w:val="22"/>
        </w:rPr>
      </w:pPr>
      <w:r w:rsidRPr="000845AD">
        <w:rPr>
          <w:rFonts w:ascii="Arial" w:hAnsi="Arial" w:cs="Arial"/>
          <w:sz w:val="22"/>
          <w:szCs w:val="22"/>
        </w:rPr>
        <w:t xml:space="preserve"> Chair duties:</w:t>
      </w:r>
    </w:p>
    <w:p w14:paraId="60410BA9" w14:textId="77777777" w:rsidR="000845AD" w:rsidRPr="000845AD" w:rsidRDefault="000845AD" w:rsidP="00C772D8">
      <w:pPr>
        <w:numPr>
          <w:ilvl w:val="1"/>
          <w:numId w:val="33"/>
        </w:numPr>
        <w:spacing w:after="200" w:line="276" w:lineRule="auto"/>
        <w:contextualSpacing/>
        <w:rPr>
          <w:rFonts w:ascii="Arial" w:hAnsi="Arial" w:cs="Arial"/>
          <w:sz w:val="22"/>
          <w:szCs w:val="22"/>
        </w:rPr>
      </w:pPr>
      <w:r w:rsidRPr="000845AD">
        <w:rPr>
          <w:rFonts w:ascii="Arial" w:hAnsi="Arial" w:cs="Arial"/>
          <w:sz w:val="22"/>
          <w:szCs w:val="22"/>
        </w:rPr>
        <w:t>Appoint a recorder</w:t>
      </w:r>
    </w:p>
    <w:p w14:paraId="411A1664" w14:textId="77777777" w:rsidR="000845AD" w:rsidRPr="000845AD" w:rsidRDefault="000845AD" w:rsidP="00C772D8">
      <w:pPr>
        <w:numPr>
          <w:ilvl w:val="1"/>
          <w:numId w:val="33"/>
        </w:numPr>
        <w:spacing w:after="200" w:line="276" w:lineRule="auto"/>
        <w:contextualSpacing/>
        <w:rPr>
          <w:rFonts w:ascii="Arial" w:hAnsi="Arial" w:cs="Arial"/>
          <w:sz w:val="22"/>
          <w:szCs w:val="22"/>
        </w:rPr>
      </w:pPr>
      <w:r w:rsidRPr="000845AD">
        <w:rPr>
          <w:rFonts w:ascii="Arial" w:hAnsi="Arial" w:cs="Arial"/>
          <w:sz w:val="22"/>
          <w:szCs w:val="22"/>
        </w:rPr>
        <w:t>Convene the meeting 30-40 minutes prior to the hearing to review the policy in question and any documents submitted by the student filing the appeal.</w:t>
      </w:r>
    </w:p>
    <w:p w14:paraId="0538DB60" w14:textId="77777777" w:rsidR="000845AD" w:rsidRPr="000845AD" w:rsidRDefault="000845AD" w:rsidP="00C772D8">
      <w:pPr>
        <w:numPr>
          <w:ilvl w:val="1"/>
          <w:numId w:val="33"/>
        </w:numPr>
        <w:spacing w:after="200" w:line="276" w:lineRule="auto"/>
        <w:contextualSpacing/>
        <w:rPr>
          <w:rFonts w:ascii="Arial" w:hAnsi="Arial" w:cs="Arial"/>
          <w:sz w:val="22"/>
          <w:szCs w:val="22"/>
        </w:rPr>
      </w:pPr>
      <w:r w:rsidRPr="000845AD">
        <w:rPr>
          <w:rFonts w:ascii="Arial" w:hAnsi="Arial" w:cs="Arial"/>
          <w:sz w:val="22"/>
          <w:szCs w:val="22"/>
        </w:rPr>
        <w:t>Introduce committee members</w:t>
      </w:r>
    </w:p>
    <w:p w14:paraId="4227953E" w14:textId="77777777" w:rsidR="000845AD" w:rsidRPr="000845AD" w:rsidRDefault="000845AD" w:rsidP="00C772D8">
      <w:pPr>
        <w:numPr>
          <w:ilvl w:val="1"/>
          <w:numId w:val="33"/>
        </w:numPr>
        <w:spacing w:after="200" w:line="276" w:lineRule="auto"/>
        <w:contextualSpacing/>
        <w:rPr>
          <w:rFonts w:ascii="Arial" w:hAnsi="Arial" w:cs="Arial"/>
          <w:sz w:val="22"/>
          <w:szCs w:val="22"/>
        </w:rPr>
      </w:pPr>
      <w:r w:rsidRPr="000845AD">
        <w:rPr>
          <w:rFonts w:ascii="Arial" w:hAnsi="Arial" w:cs="Arial"/>
          <w:sz w:val="22"/>
          <w:szCs w:val="22"/>
        </w:rPr>
        <w:t>Have all committee members sign a confidentiality statement</w:t>
      </w:r>
    </w:p>
    <w:p w14:paraId="22962E4F" w14:textId="77777777" w:rsidR="000845AD" w:rsidRPr="000845AD" w:rsidRDefault="000845AD" w:rsidP="00C772D8">
      <w:pPr>
        <w:numPr>
          <w:ilvl w:val="1"/>
          <w:numId w:val="33"/>
        </w:numPr>
        <w:spacing w:after="200" w:line="276" w:lineRule="auto"/>
        <w:contextualSpacing/>
        <w:rPr>
          <w:rFonts w:ascii="Arial" w:hAnsi="Arial" w:cs="Arial"/>
          <w:sz w:val="22"/>
          <w:szCs w:val="22"/>
        </w:rPr>
      </w:pPr>
      <w:r w:rsidRPr="000845AD">
        <w:rPr>
          <w:rFonts w:ascii="Arial" w:hAnsi="Arial" w:cs="Arial"/>
          <w:sz w:val="22"/>
          <w:szCs w:val="22"/>
        </w:rPr>
        <w:t>State purpose of meeting and student’s request</w:t>
      </w:r>
    </w:p>
    <w:p w14:paraId="4081D0C0" w14:textId="77777777" w:rsidR="000845AD" w:rsidRPr="000845AD" w:rsidRDefault="000845AD" w:rsidP="00C772D8">
      <w:pPr>
        <w:numPr>
          <w:ilvl w:val="1"/>
          <w:numId w:val="33"/>
        </w:numPr>
        <w:spacing w:after="200" w:line="276" w:lineRule="auto"/>
        <w:contextualSpacing/>
        <w:rPr>
          <w:rFonts w:ascii="Arial" w:hAnsi="Arial" w:cs="Arial"/>
          <w:sz w:val="22"/>
          <w:szCs w:val="22"/>
        </w:rPr>
      </w:pPr>
      <w:r w:rsidRPr="000845AD">
        <w:rPr>
          <w:rFonts w:ascii="Arial" w:hAnsi="Arial" w:cs="Arial"/>
          <w:sz w:val="22"/>
          <w:szCs w:val="22"/>
        </w:rPr>
        <w:t>Facilitate the appeal hearing</w:t>
      </w:r>
    </w:p>
    <w:p w14:paraId="01353CAB" w14:textId="77777777" w:rsidR="000845AD" w:rsidRPr="000845AD" w:rsidRDefault="000845AD" w:rsidP="00C772D8">
      <w:pPr>
        <w:numPr>
          <w:ilvl w:val="1"/>
          <w:numId w:val="33"/>
        </w:numPr>
        <w:spacing w:after="200" w:line="276" w:lineRule="auto"/>
        <w:contextualSpacing/>
        <w:rPr>
          <w:rFonts w:ascii="Arial" w:hAnsi="Arial" w:cs="Arial"/>
          <w:sz w:val="22"/>
          <w:szCs w:val="22"/>
        </w:rPr>
      </w:pPr>
      <w:r w:rsidRPr="000845AD">
        <w:rPr>
          <w:rFonts w:ascii="Arial" w:hAnsi="Arial" w:cs="Arial"/>
          <w:sz w:val="22"/>
          <w:szCs w:val="22"/>
        </w:rPr>
        <w:t>Call for a vote based on student’s request</w:t>
      </w:r>
    </w:p>
    <w:p w14:paraId="6F3103A9" w14:textId="77777777" w:rsidR="000845AD" w:rsidRPr="000845AD" w:rsidRDefault="000845AD" w:rsidP="00C772D8">
      <w:pPr>
        <w:numPr>
          <w:ilvl w:val="1"/>
          <w:numId w:val="33"/>
        </w:numPr>
        <w:spacing w:after="200" w:line="276" w:lineRule="auto"/>
        <w:contextualSpacing/>
        <w:rPr>
          <w:rFonts w:ascii="Arial" w:hAnsi="Arial" w:cs="Arial"/>
          <w:sz w:val="22"/>
          <w:szCs w:val="22"/>
        </w:rPr>
      </w:pPr>
      <w:r w:rsidRPr="000845AD">
        <w:rPr>
          <w:rFonts w:ascii="Arial" w:hAnsi="Arial" w:cs="Arial"/>
          <w:sz w:val="22"/>
          <w:szCs w:val="22"/>
        </w:rPr>
        <w:t>The Chair renders the decision of the Appeals Committee to the OTA Program Director</w:t>
      </w:r>
      <w:r w:rsidR="00375CB0">
        <w:rPr>
          <w:rFonts w:ascii="Arial" w:hAnsi="Arial" w:cs="Arial"/>
          <w:sz w:val="22"/>
          <w:szCs w:val="22"/>
        </w:rPr>
        <w:t xml:space="preserve"> or Division Dean</w:t>
      </w:r>
      <w:r w:rsidRPr="000845AD">
        <w:rPr>
          <w:rFonts w:ascii="Arial" w:hAnsi="Arial" w:cs="Arial"/>
          <w:sz w:val="22"/>
          <w:szCs w:val="22"/>
        </w:rPr>
        <w:t xml:space="preserve">.  The OTA Program Director </w:t>
      </w:r>
      <w:r w:rsidR="00375CB0">
        <w:rPr>
          <w:rFonts w:ascii="Arial" w:hAnsi="Arial" w:cs="Arial"/>
          <w:sz w:val="22"/>
          <w:szCs w:val="22"/>
        </w:rPr>
        <w:t xml:space="preserve">or Division Dean </w:t>
      </w:r>
      <w:r w:rsidRPr="000845AD">
        <w:rPr>
          <w:rFonts w:ascii="Arial" w:hAnsi="Arial" w:cs="Arial"/>
          <w:sz w:val="22"/>
          <w:szCs w:val="22"/>
        </w:rPr>
        <w:t>communicates the outcome of the hearing to the student by phone and in writing within 2 business days.</w:t>
      </w:r>
    </w:p>
    <w:p w14:paraId="0B3EB234" w14:textId="77777777" w:rsidR="000845AD" w:rsidRDefault="000845AD" w:rsidP="00C772D8">
      <w:pPr>
        <w:numPr>
          <w:ilvl w:val="1"/>
          <w:numId w:val="33"/>
        </w:numPr>
        <w:spacing w:after="200" w:line="276" w:lineRule="auto"/>
        <w:contextualSpacing/>
        <w:rPr>
          <w:rFonts w:ascii="Arial" w:hAnsi="Arial" w:cs="Arial"/>
          <w:sz w:val="22"/>
          <w:szCs w:val="22"/>
        </w:rPr>
      </w:pPr>
      <w:r w:rsidRPr="000845AD">
        <w:rPr>
          <w:rFonts w:ascii="Arial" w:hAnsi="Arial" w:cs="Arial"/>
          <w:sz w:val="22"/>
          <w:szCs w:val="22"/>
        </w:rPr>
        <w:t xml:space="preserve">Maintain minutes of the appeal in a secure file in the </w:t>
      </w:r>
      <w:r w:rsidR="008C0436">
        <w:rPr>
          <w:rFonts w:ascii="Arial" w:hAnsi="Arial" w:cs="Arial"/>
          <w:sz w:val="22"/>
          <w:szCs w:val="22"/>
        </w:rPr>
        <w:t>Dean’s Office.</w:t>
      </w:r>
    </w:p>
    <w:p w14:paraId="059586F2" w14:textId="77777777" w:rsidR="00375CB0" w:rsidRDefault="00375CB0" w:rsidP="00C772D8">
      <w:pPr>
        <w:numPr>
          <w:ilvl w:val="1"/>
          <w:numId w:val="33"/>
        </w:numPr>
        <w:spacing w:after="200" w:line="276" w:lineRule="auto"/>
        <w:contextualSpacing/>
        <w:rPr>
          <w:rFonts w:ascii="Arial" w:hAnsi="Arial" w:cs="Arial"/>
          <w:sz w:val="22"/>
          <w:szCs w:val="22"/>
        </w:rPr>
      </w:pPr>
      <w:r w:rsidRPr="00375CB0">
        <w:rPr>
          <w:rFonts w:ascii="Arial" w:hAnsi="Arial" w:cs="Arial"/>
          <w:sz w:val="22"/>
          <w:szCs w:val="22"/>
        </w:rPr>
        <w:t xml:space="preserve">Provide a summary of the meeting to include: a. A list of those on the committee. b. Results of the vote. c. List of evidence presented by both parties. d. Names of any witnesses that participate in the hearing. </w:t>
      </w:r>
    </w:p>
    <w:p w14:paraId="18F282EF" w14:textId="77777777" w:rsidR="008C0436" w:rsidRPr="000845AD" w:rsidRDefault="008C0436" w:rsidP="00C772D8">
      <w:pPr>
        <w:numPr>
          <w:ilvl w:val="1"/>
          <w:numId w:val="33"/>
        </w:numPr>
        <w:spacing w:after="200" w:line="276" w:lineRule="auto"/>
        <w:contextualSpacing/>
        <w:rPr>
          <w:rFonts w:ascii="Arial" w:hAnsi="Arial" w:cs="Arial"/>
          <w:sz w:val="22"/>
          <w:szCs w:val="22"/>
        </w:rPr>
      </w:pPr>
      <w:r>
        <w:rPr>
          <w:rFonts w:ascii="Arial" w:hAnsi="Arial" w:cs="Arial"/>
          <w:sz w:val="22"/>
          <w:szCs w:val="22"/>
        </w:rPr>
        <w:t>The OTA Program Director maintains a log of all complaints, appeals, and student issues on a secure district server.</w:t>
      </w:r>
    </w:p>
    <w:p w14:paraId="7C062613" w14:textId="77777777" w:rsidR="00375CB0" w:rsidRDefault="00375CB0" w:rsidP="00375CB0">
      <w:pPr>
        <w:numPr>
          <w:ilvl w:val="1"/>
          <w:numId w:val="33"/>
        </w:numPr>
        <w:spacing w:after="200" w:line="276" w:lineRule="auto"/>
        <w:contextualSpacing/>
        <w:rPr>
          <w:rFonts w:ascii="Arial" w:hAnsi="Arial" w:cs="Arial"/>
          <w:sz w:val="22"/>
          <w:szCs w:val="22"/>
        </w:rPr>
      </w:pPr>
      <w:r w:rsidRPr="00375CB0">
        <w:rPr>
          <w:rFonts w:ascii="Arial" w:hAnsi="Arial" w:cs="Arial"/>
          <w:sz w:val="22"/>
          <w:szCs w:val="22"/>
        </w:rPr>
        <w:t>The student will have a 30 minute time limit for presentation of any mat</w:t>
      </w:r>
      <w:r>
        <w:rPr>
          <w:rFonts w:ascii="Arial" w:hAnsi="Arial" w:cs="Arial"/>
          <w:sz w:val="22"/>
          <w:szCs w:val="22"/>
        </w:rPr>
        <w:t xml:space="preserve">erials to support the appeal. </w:t>
      </w:r>
    </w:p>
    <w:p w14:paraId="63F38A62" w14:textId="77777777" w:rsidR="00375CB0" w:rsidRDefault="00375CB0" w:rsidP="00375CB0">
      <w:pPr>
        <w:numPr>
          <w:ilvl w:val="1"/>
          <w:numId w:val="33"/>
        </w:numPr>
        <w:spacing w:after="200" w:line="276" w:lineRule="auto"/>
        <w:contextualSpacing/>
        <w:rPr>
          <w:rFonts w:ascii="Arial" w:hAnsi="Arial" w:cs="Arial"/>
          <w:sz w:val="22"/>
          <w:szCs w:val="22"/>
        </w:rPr>
      </w:pPr>
      <w:r w:rsidRPr="00375CB0">
        <w:rPr>
          <w:rFonts w:ascii="Arial" w:hAnsi="Arial" w:cs="Arial"/>
          <w:sz w:val="22"/>
          <w:szCs w:val="22"/>
        </w:rPr>
        <w:t>The instructor will have a 30 minute time limit for presentation rel</w:t>
      </w:r>
      <w:r>
        <w:rPr>
          <w:rFonts w:ascii="Arial" w:hAnsi="Arial" w:cs="Arial"/>
          <w:sz w:val="22"/>
          <w:szCs w:val="22"/>
        </w:rPr>
        <w:t xml:space="preserve">ated to the appeal. </w:t>
      </w:r>
    </w:p>
    <w:p w14:paraId="560AD778" w14:textId="77777777" w:rsidR="00375CB0" w:rsidRDefault="00375CB0" w:rsidP="00375CB0">
      <w:pPr>
        <w:numPr>
          <w:ilvl w:val="1"/>
          <w:numId w:val="33"/>
        </w:numPr>
        <w:spacing w:after="200" w:line="276" w:lineRule="auto"/>
        <w:contextualSpacing/>
        <w:rPr>
          <w:rFonts w:ascii="Arial" w:hAnsi="Arial" w:cs="Arial"/>
          <w:sz w:val="22"/>
          <w:szCs w:val="22"/>
        </w:rPr>
      </w:pPr>
      <w:r w:rsidRPr="00375CB0">
        <w:rPr>
          <w:rFonts w:ascii="Arial" w:hAnsi="Arial" w:cs="Arial"/>
          <w:sz w:val="22"/>
          <w:szCs w:val="22"/>
        </w:rPr>
        <w:t>At the conclusion of the presentation of evidence by both parties, and any closing statements, the Chair will dismiss all participants from the hearing, except for the hearing panel, to begin confidenti</w:t>
      </w:r>
      <w:r>
        <w:rPr>
          <w:rFonts w:ascii="Arial" w:hAnsi="Arial" w:cs="Arial"/>
          <w:sz w:val="22"/>
          <w:szCs w:val="22"/>
        </w:rPr>
        <w:t xml:space="preserve">al deliberation on the appeal. </w:t>
      </w:r>
    </w:p>
    <w:p w14:paraId="546C27F6" w14:textId="77777777" w:rsidR="00375CB0" w:rsidRDefault="00375CB0" w:rsidP="00375CB0">
      <w:pPr>
        <w:numPr>
          <w:ilvl w:val="1"/>
          <w:numId w:val="33"/>
        </w:numPr>
        <w:spacing w:after="200" w:line="276" w:lineRule="auto"/>
        <w:contextualSpacing/>
        <w:rPr>
          <w:rFonts w:ascii="Arial" w:hAnsi="Arial" w:cs="Arial"/>
          <w:sz w:val="22"/>
          <w:szCs w:val="22"/>
        </w:rPr>
      </w:pPr>
      <w:r w:rsidRPr="00375CB0">
        <w:rPr>
          <w:rFonts w:ascii="Arial" w:hAnsi="Arial" w:cs="Arial"/>
          <w:sz w:val="22"/>
          <w:szCs w:val="22"/>
        </w:rPr>
        <w:t>The Appeals Committee recommendation w</w:t>
      </w:r>
      <w:r>
        <w:rPr>
          <w:rFonts w:ascii="Arial" w:hAnsi="Arial" w:cs="Arial"/>
          <w:sz w:val="22"/>
          <w:szCs w:val="22"/>
        </w:rPr>
        <w:t xml:space="preserve">ill be made by secret ballot. </w:t>
      </w:r>
    </w:p>
    <w:p w14:paraId="53D6FF12" w14:textId="77777777" w:rsidR="00375CB0" w:rsidRDefault="00375CB0" w:rsidP="00375CB0">
      <w:pPr>
        <w:numPr>
          <w:ilvl w:val="1"/>
          <w:numId w:val="33"/>
        </w:numPr>
        <w:spacing w:after="200" w:line="276" w:lineRule="auto"/>
        <w:contextualSpacing/>
        <w:rPr>
          <w:rFonts w:ascii="Arial" w:hAnsi="Arial" w:cs="Arial"/>
          <w:sz w:val="22"/>
          <w:szCs w:val="22"/>
        </w:rPr>
      </w:pPr>
      <w:r w:rsidRPr="00375CB0">
        <w:rPr>
          <w:rFonts w:ascii="Arial" w:hAnsi="Arial" w:cs="Arial"/>
          <w:sz w:val="22"/>
          <w:szCs w:val="22"/>
        </w:rPr>
        <w:t xml:space="preserve">The Chair will inform the </w:t>
      </w:r>
      <w:r>
        <w:rPr>
          <w:rFonts w:ascii="Arial" w:hAnsi="Arial" w:cs="Arial"/>
          <w:sz w:val="22"/>
          <w:szCs w:val="22"/>
        </w:rPr>
        <w:t xml:space="preserve">OTA Program Director </w:t>
      </w:r>
      <w:r w:rsidRPr="00375CB0">
        <w:rPr>
          <w:rFonts w:ascii="Arial" w:hAnsi="Arial" w:cs="Arial"/>
          <w:sz w:val="22"/>
          <w:szCs w:val="22"/>
        </w:rPr>
        <w:t>and/or Division Dean and the faculty member in writing of th</w:t>
      </w:r>
      <w:r>
        <w:rPr>
          <w:rFonts w:ascii="Arial" w:hAnsi="Arial" w:cs="Arial"/>
          <w:sz w:val="22"/>
          <w:szCs w:val="22"/>
        </w:rPr>
        <w:t xml:space="preserve">e Committee’s recommendation. </w:t>
      </w:r>
    </w:p>
    <w:p w14:paraId="0FEF5B55" w14:textId="77777777" w:rsidR="00375CB0" w:rsidRDefault="00375CB0" w:rsidP="00375CB0">
      <w:pPr>
        <w:numPr>
          <w:ilvl w:val="1"/>
          <w:numId w:val="33"/>
        </w:numPr>
        <w:spacing w:after="200" w:line="276" w:lineRule="auto"/>
        <w:contextualSpacing/>
        <w:rPr>
          <w:rFonts w:ascii="Arial" w:hAnsi="Arial" w:cs="Arial"/>
          <w:sz w:val="22"/>
          <w:szCs w:val="22"/>
        </w:rPr>
      </w:pPr>
      <w:r w:rsidRPr="00375CB0">
        <w:rPr>
          <w:rFonts w:ascii="Arial" w:hAnsi="Arial" w:cs="Arial"/>
          <w:sz w:val="22"/>
          <w:szCs w:val="22"/>
        </w:rPr>
        <w:t>Any decision made at the departmental level may be taken to the Associate Dean of Student Affairs office.</w:t>
      </w:r>
    </w:p>
    <w:p w14:paraId="73A2C048" w14:textId="77777777" w:rsidR="00375CB0" w:rsidRPr="000845AD" w:rsidRDefault="00375CB0" w:rsidP="00375CB0">
      <w:pPr>
        <w:spacing w:after="200" w:line="276" w:lineRule="auto"/>
        <w:contextualSpacing/>
        <w:rPr>
          <w:rFonts w:ascii="Arial" w:hAnsi="Arial" w:cs="Arial"/>
          <w:sz w:val="22"/>
          <w:szCs w:val="22"/>
        </w:rPr>
      </w:pPr>
    </w:p>
    <w:p w14:paraId="4C7677B9" w14:textId="77777777" w:rsidR="000845AD" w:rsidRDefault="000845AD" w:rsidP="000845AD">
      <w:pPr>
        <w:spacing w:after="200" w:line="276" w:lineRule="auto"/>
        <w:rPr>
          <w:rFonts w:ascii="Arial" w:hAnsi="Arial" w:cs="Arial"/>
          <w:b/>
          <w:sz w:val="22"/>
          <w:szCs w:val="22"/>
        </w:rPr>
      </w:pPr>
    </w:p>
    <w:p w14:paraId="5C24222F" w14:textId="77777777" w:rsidR="000845AD" w:rsidRPr="000845AD" w:rsidRDefault="000845AD" w:rsidP="000845AD">
      <w:pPr>
        <w:spacing w:after="200" w:line="276" w:lineRule="auto"/>
        <w:ind w:left="720"/>
        <w:contextualSpacing/>
        <w:rPr>
          <w:rFonts w:ascii="Arial" w:hAnsi="Arial" w:cs="Arial"/>
          <w:sz w:val="22"/>
          <w:szCs w:val="22"/>
        </w:rPr>
      </w:pPr>
      <w:r w:rsidRPr="000845AD">
        <w:rPr>
          <w:rFonts w:ascii="Arial" w:hAnsi="Arial" w:cs="Arial"/>
          <w:sz w:val="22"/>
          <w:szCs w:val="22"/>
        </w:rPr>
        <w:br w:type="page"/>
      </w:r>
    </w:p>
    <w:p w14:paraId="406143DF" w14:textId="77777777" w:rsidR="000845AD" w:rsidRPr="000845AD" w:rsidRDefault="007C47BD" w:rsidP="000845AD">
      <w:pPr>
        <w:rPr>
          <w:rFonts w:ascii="Arial" w:hAnsi="Arial" w:cs="Arial"/>
        </w:rPr>
      </w:pPr>
      <w:r w:rsidRPr="000845AD">
        <w:rPr>
          <w:rFonts w:ascii="Calibri" w:eastAsia="Calibri" w:hAnsi="Calibri"/>
          <w:noProof/>
          <w:sz w:val="22"/>
          <w:szCs w:val="22"/>
        </w:rPr>
        <w:lastRenderedPageBreak/>
        <mc:AlternateContent>
          <mc:Choice Requires="wps">
            <w:drawing>
              <wp:anchor distT="0" distB="0" distL="114300" distR="114300" simplePos="0" relativeHeight="251650560" behindDoc="0" locked="0" layoutInCell="1" allowOverlap="1" wp14:anchorId="158148CA" wp14:editId="07777777">
                <wp:simplePos x="0" y="0"/>
                <wp:positionH relativeFrom="column">
                  <wp:posOffset>1000125</wp:posOffset>
                </wp:positionH>
                <wp:positionV relativeFrom="paragraph">
                  <wp:posOffset>-219075</wp:posOffset>
                </wp:positionV>
                <wp:extent cx="4295775" cy="490220"/>
                <wp:effectExtent l="0" t="0" r="9525" b="5080"/>
                <wp:wrapNone/>
                <wp:docPr id="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90220"/>
                        </a:xfrm>
                        <a:prstGeom prst="rect">
                          <a:avLst/>
                        </a:prstGeom>
                        <a:solidFill>
                          <a:srgbClr val="FFFFFF"/>
                        </a:solidFill>
                        <a:ln w="9525">
                          <a:solidFill>
                            <a:srgbClr val="000000"/>
                          </a:solidFill>
                          <a:miter lim="800000"/>
                          <a:headEnd/>
                          <a:tailEnd/>
                        </a:ln>
                      </wps:spPr>
                      <wps:txbx>
                        <w:txbxContent>
                          <w:p w14:paraId="35EADE9A" w14:textId="77777777" w:rsidR="00E4726B" w:rsidRPr="00D75ADD" w:rsidRDefault="00E4726B" w:rsidP="000845AD">
                            <w:pPr>
                              <w:jc w:val="center"/>
                              <w:rPr>
                                <w:rFonts w:ascii="Arial" w:hAnsi="Arial" w:cs="Arial"/>
                              </w:rPr>
                            </w:pPr>
                            <w:r>
                              <w:rPr>
                                <w:rFonts w:ascii="Arial" w:hAnsi="Arial" w:cs="Arial"/>
                              </w:rPr>
                              <w:t>Student meets with Faculty Member within 5 days of the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48CA" id="Text Box 39" o:spid="_x0000_s1037" type="#_x0000_t202" style="position:absolute;margin-left:78.75pt;margin-top:-17.25pt;width:338.25pt;height:38.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">
                <v:textbox>
                  <w:txbxContent>
                    <w:p w14:paraId="35EADE9A" w14:textId="77777777" w:rsidR="00E4726B" w:rsidRPr="00D75ADD" w:rsidRDefault="00E4726B" w:rsidP="000845AD">
                      <w:pPr>
                        <w:jc w:val="center"/>
                        <w:rPr>
                          <w:rFonts w:ascii="Arial" w:hAnsi="Arial" w:cs="Arial"/>
                        </w:rPr>
                      </w:pPr>
                      <w:r>
                        <w:rPr>
                          <w:rFonts w:ascii="Arial" w:hAnsi="Arial" w:cs="Arial"/>
                        </w:rPr>
                        <w:t>Student meets with Faculty Member within 5 days of the situation.</w:t>
                      </w:r>
                    </w:p>
                  </w:txbxContent>
                </v:textbox>
              </v:shape>
            </w:pict>
          </mc:Fallback>
        </mc:AlternateContent>
      </w:r>
    </w:p>
    <w:p w14:paraId="2B715508" w14:textId="77777777" w:rsidR="000845AD" w:rsidRPr="000845AD" w:rsidRDefault="007C47BD" w:rsidP="000845AD">
      <w:pPr>
        <w:rPr>
          <w:rFonts w:ascii="Arial" w:hAnsi="Arial" w:cs="Arial"/>
        </w:rPr>
      </w:pPr>
      <w:r w:rsidRPr="000845AD">
        <w:rPr>
          <w:rFonts w:ascii="Calibri" w:eastAsia="Calibri" w:hAnsi="Calibri"/>
          <w:noProof/>
          <w:sz w:val="22"/>
          <w:szCs w:val="22"/>
        </w:rPr>
        <mc:AlternateContent>
          <mc:Choice Requires="wps">
            <w:drawing>
              <wp:anchor distT="0" distB="0" distL="114299" distR="114299" simplePos="0" relativeHeight="251656704" behindDoc="0" locked="0" layoutInCell="1" allowOverlap="1" wp14:anchorId="49980F4B" wp14:editId="07777777">
                <wp:simplePos x="0" y="0"/>
                <wp:positionH relativeFrom="column">
                  <wp:posOffset>4870449</wp:posOffset>
                </wp:positionH>
                <wp:positionV relativeFrom="paragraph">
                  <wp:posOffset>134620</wp:posOffset>
                </wp:positionV>
                <wp:extent cx="0" cy="228600"/>
                <wp:effectExtent l="76200" t="0" r="38100" b="38100"/>
                <wp:wrapNone/>
                <wp:docPr id="5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9CE9E" id="Straight Connector 40"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5pt,10.6pt" to="38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">
                <v:stroke endarrow="block"/>
              </v:line>
            </w:pict>
          </mc:Fallback>
        </mc:AlternateContent>
      </w:r>
      <w:r w:rsidRPr="000845AD">
        <w:rPr>
          <w:rFonts w:ascii="Calibri" w:eastAsia="Calibri" w:hAnsi="Calibri"/>
          <w:noProof/>
          <w:sz w:val="22"/>
          <w:szCs w:val="22"/>
        </w:rPr>
        <mc:AlternateContent>
          <mc:Choice Requires="wps">
            <w:drawing>
              <wp:anchor distT="0" distB="0" distL="114299" distR="114299" simplePos="0" relativeHeight="251644416" behindDoc="0" locked="0" layoutInCell="1" allowOverlap="1" wp14:anchorId="24D2434E" wp14:editId="07777777">
                <wp:simplePos x="0" y="0"/>
                <wp:positionH relativeFrom="column">
                  <wp:posOffset>1316354</wp:posOffset>
                </wp:positionH>
                <wp:positionV relativeFrom="paragraph">
                  <wp:posOffset>101600</wp:posOffset>
                </wp:positionV>
                <wp:extent cx="0" cy="228600"/>
                <wp:effectExtent l="76200" t="0" r="38100" b="38100"/>
                <wp:wrapNone/>
                <wp:docPr id="4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5B846" id="Straight Connector 38" o:spid="_x0000_s1026" style="position:absolute;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65pt,8pt" to="10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cNNA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">
                <v:stroke endarrow="block"/>
              </v:line>
            </w:pict>
          </mc:Fallback>
        </mc:AlternateContent>
      </w:r>
    </w:p>
    <w:p w14:paraId="28C87D92" w14:textId="77777777" w:rsidR="000845AD" w:rsidRPr="000845AD" w:rsidRDefault="000845AD" w:rsidP="000845AD">
      <w:pPr>
        <w:rPr>
          <w:rFonts w:ascii="Arial" w:hAnsi="Arial" w:cs="Arial"/>
        </w:rPr>
      </w:pPr>
    </w:p>
    <w:p w14:paraId="1952679B" w14:textId="77777777" w:rsidR="000845AD" w:rsidRPr="000845AD" w:rsidRDefault="007C47BD" w:rsidP="000845AD">
      <w:pPr>
        <w:rPr>
          <w:rFonts w:ascii="Arial" w:hAnsi="Arial" w:cs="Arial"/>
        </w:rPr>
      </w:pPr>
      <w:r w:rsidRPr="000845AD">
        <w:rPr>
          <w:rFonts w:ascii="Calibri" w:eastAsia="Calibri" w:hAnsi="Calibri"/>
          <w:noProof/>
          <w:sz w:val="22"/>
          <w:szCs w:val="22"/>
        </w:rPr>
        <mc:AlternateContent>
          <mc:Choice Requires="wps">
            <w:drawing>
              <wp:anchor distT="0" distB="0" distL="114300" distR="114300" simplePos="0" relativeHeight="251651584" behindDoc="0" locked="0" layoutInCell="1" allowOverlap="1" wp14:anchorId="4BAA215E" wp14:editId="07777777">
                <wp:simplePos x="0" y="0"/>
                <wp:positionH relativeFrom="column">
                  <wp:posOffset>2705100</wp:posOffset>
                </wp:positionH>
                <wp:positionV relativeFrom="paragraph">
                  <wp:posOffset>3303270</wp:posOffset>
                </wp:positionV>
                <wp:extent cx="3495675" cy="695325"/>
                <wp:effectExtent l="0" t="0" r="9525" b="9525"/>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95325"/>
                        </a:xfrm>
                        <a:prstGeom prst="rect">
                          <a:avLst/>
                        </a:prstGeom>
                        <a:solidFill>
                          <a:srgbClr val="FFFFFF"/>
                        </a:solidFill>
                        <a:ln w="9525">
                          <a:solidFill>
                            <a:srgbClr val="000000"/>
                          </a:solidFill>
                          <a:miter lim="800000"/>
                          <a:headEnd/>
                          <a:tailEnd/>
                        </a:ln>
                      </wps:spPr>
                      <wps:txbx>
                        <w:txbxContent>
                          <w:p w14:paraId="7A8F5B6F" w14:textId="77777777" w:rsidR="00E4726B" w:rsidRPr="005E5130" w:rsidRDefault="00E4726B" w:rsidP="000845AD">
                            <w:pPr>
                              <w:jc w:val="center"/>
                              <w:rPr>
                                <w:rFonts w:ascii="Arial" w:hAnsi="Arial" w:cs="Arial"/>
                              </w:rPr>
                            </w:pPr>
                            <w:r>
                              <w:rPr>
                                <w:rFonts w:ascii="Arial" w:hAnsi="Arial" w:cs="Arial"/>
                              </w:rPr>
                              <w:t>The Chair of the OTA Appeals Committee calls for a formal review within five (5) working days of the student’s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215E" id="Text Box 23" o:spid="_x0000_s1038" type="#_x0000_t202" style="position:absolute;margin-left:213pt;margin-top:260.1pt;width:275.25pt;height:5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">
                <v:textbox>
                  <w:txbxContent>
                    <w:p w14:paraId="7A8F5B6F" w14:textId="77777777" w:rsidR="00E4726B" w:rsidRPr="005E5130" w:rsidRDefault="00E4726B" w:rsidP="000845AD">
                      <w:pPr>
                        <w:jc w:val="center"/>
                        <w:rPr>
                          <w:rFonts w:ascii="Arial" w:hAnsi="Arial" w:cs="Arial"/>
                        </w:rPr>
                      </w:pPr>
                      <w:r>
                        <w:rPr>
                          <w:rFonts w:ascii="Arial" w:hAnsi="Arial" w:cs="Arial"/>
                        </w:rPr>
                        <w:t>The Chair of the OTA Appeals Committee calls for a formal review within five (5) working days of the student’s request.</w:t>
                      </w:r>
                    </w:p>
                  </w:txbxContent>
                </v:textbox>
              </v:shape>
            </w:pict>
          </mc:Fallback>
        </mc:AlternateContent>
      </w:r>
      <w:r w:rsidRPr="000845AD">
        <w:rPr>
          <w:rFonts w:ascii="Calibri" w:eastAsia="Calibri" w:hAnsi="Calibri"/>
          <w:noProof/>
          <w:sz w:val="22"/>
          <w:szCs w:val="22"/>
        </w:rPr>
        <mc:AlternateContent>
          <mc:Choice Requires="wps">
            <w:drawing>
              <wp:anchor distT="0" distB="0" distL="114300" distR="114300" simplePos="0" relativeHeight="251643392" behindDoc="0" locked="0" layoutInCell="1" allowOverlap="1" wp14:anchorId="26FE06BC" wp14:editId="07777777">
                <wp:simplePos x="0" y="0"/>
                <wp:positionH relativeFrom="column">
                  <wp:posOffset>2705100</wp:posOffset>
                </wp:positionH>
                <wp:positionV relativeFrom="paragraph">
                  <wp:posOffset>2045970</wp:posOffset>
                </wp:positionV>
                <wp:extent cx="3495675" cy="1028700"/>
                <wp:effectExtent l="0" t="0" r="9525" b="0"/>
                <wp:wrapNone/>
                <wp:docPr id="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8700"/>
                        </a:xfrm>
                        <a:prstGeom prst="rect">
                          <a:avLst/>
                        </a:prstGeom>
                        <a:solidFill>
                          <a:srgbClr val="FFFFFF"/>
                        </a:solidFill>
                        <a:ln w="9525">
                          <a:solidFill>
                            <a:srgbClr val="000000"/>
                          </a:solidFill>
                          <a:miter lim="800000"/>
                          <a:headEnd/>
                          <a:tailEnd/>
                        </a:ln>
                      </wps:spPr>
                      <wps:txbx>
                        <w:txbxContent>
                          <w:p w14:paraId="33D7E84A" w14:textId="77777777" w:rsidR="00E4726B" w:rsidRPr="00D75ADD" w:rsidRDefault="00E4726B" w:rsidP="000845AD">
                            <w:pPr>
                              <w:jc w:val="center"/>
                              <w:rPr>
                                <w:rFonts w:ascii="Arial" w:hAnsi="Arial" w:cs="Arial"/>
                              </w:rPr>
                            </w:pPr>
                            <w:r>
                              <w:rPr>
                                <w:rFonts w:ascii="Arial" w:hAnsi="Arial" w:cs="Arial"/>
                              </w:rPr>
                              <w:t>Student submits written request to the Chair of the OTA Appeals Committee for a formal appeal procedure within five (5) working days of the situation.  Student continues to attend lecture, lab and clinical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06BC" id="Text Box 37" o:spid="_x0000_s1039" type="#_x0000_t202" style="position:absolute;margin-left:213pt;margin-top:161.1pt;width:275.25pt;height:8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J1MQIAAFs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">
                <v:textbox>
                  <w:txbxContent>
                    <w:p w14:paraId="33D7E84A" w14:textId="77777777" w:rsidR="00E4726B" w:rsidRPr="00D75ADD" w:rsidRDefault="00E4726B" w:rsidP="000845AD">
                      <w:pPr>
                        <w:jc w:val="center"/>
                        <w:rPr>
                          <w:rFonts w:ascii="Arial" w:hAnsi="Arial" w:cs="Arial"/>
                        </w:rPr>
                      </w:pPr>
                      <w:r>
                        <w:rPr>
                          <w:rFonts w:ascii="Arial" w:hAnsi="Arial" w:cs="Arial"/>
                        </w:rPr>
                        <w:t>Student submits written request to the Chair of the OTA Appeals Committee for a formal appeal procedure within five (5) working days of the situation.  Student continues to attend lecture, lab and clinical classes.*</w:t>
                      </w:r>
                    </w:p>
                  </w:txbxContent>
                </v:textbox>
              </v:shape>
            </w:pict>
          </mc:Fallback>
        </mc:AlternateContent>
      </w:r>
      <w:r w:rsidRPr="000845AD">
        <w:rPr>
          <w:rFonts w:ascii="Calibri" w:eastAsia="Calibri" w:hAnsi="Calibri"/>
          <w:noProof/>
          <w:sz w:val="22"/>
          <w:szCs w:val="22"/>
        </w:rPr>
        <mc:AlternateContent>
          <mc:Choice Requires="wps">
            <w:drawing>
              <wp:anchor distT="0" distB="0" distL="114299" distR="114299" simplePos="0" relativeHeight="251645440" behindDoc="0" locked="0" layoutInCell="1" allowOverlap="1" wp14:anchorId="7864CCFE" wp14:editId="07777777">
                <wp:simplePos x="0" y="0"/>
                <wp:positionH relativeFrom="column">
                  <wp:posOffset>4876799</wp:posOffset>
                </wp:positionH>
                <wp:positionV relativeFrom="paragraph">
                  <wp:posOffset>1837055</wp:posOffset>
                </wp:positionV>
                <wp:extent cx="0" cy="200025"/>
                <wp:effectExtent l="76200" t="0" r="38100" b="28575"/>
                <wp:wrapNone/>
                <wp:docPr id="46"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74395" id="Straight Connector 35" o:spid="_x0000_s1026" style="position:absolute;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4pt,144.65pt" to="384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">
                <v:stroke endarrow="block"/>
              </v:line>
            </w:pict>
          </mc:Fallback>
        </mc:AlternateContent>
      </w:r>
      <w:r w:rsidRPr="000845AD">
        <w:rPr>
          <w:rFonts w:ascii="Calibri" w:eastAsia="Calibri" w:hAnsi="Calibri"/>
          <w:noProof/>
          <w:sz w:val="22"/>
          <w:szCs w:val="22"/>
        </w:rPr>
        <mc:AlternateContent>
          <mc:Choice Requires="wpc">
            <w:drawing>
              <wp:inline distT="0" distB="0" distL="0" distR="0" wp14:anchorId="5CAF3118" wp14:editId="07777777">
                <wp:extent cx="6400800" cy="3886200"/>
                <wp:effectExtent l="0" t="0" r="0" b="0"/>
                <wp:docPr id="497"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Text Box 4"/>
                        <wps:cNvSpPr txBox="1">
                          <a:spLocks noChangeArrowheads="1"/>
                        </wps:cNvSpPr>
                        <wps:spPr bwMode="auto">
                          <a:xfrm>
                            <a:off x="1000125" y="733372"/>
                            <a:ext cx="4076700" cy="418994"/>
                          </a:xfrm>
                          <a:prstGeom prst="rect">
                            <a:avLst/>
                          </a:prstGeom>
                          <a:solidFill>
                            <a:srgbClr val="FFFFFF"/>
                          </a:solidFill>
                          <a:ln w="9525">
                            <a:solidFill>
                              <a:srgbClr val="000000"/>
                            </a:solidFill>
                            <a:miter lim="800000"/>
                            <a:headEnd/>
                            <a:tailEnd/>
                          </a:ln>
                        </wps:spPr>
                        <wps:txbx>
                          <w:txbxContent>
                            <w:p w14:paraId="65012B7A" w14:textId="77777777" w:rsidR="00E4726B" w:rsidRPr="00D75ADD" w:rsidRDefault="00E4726B" w:rsidP="000845AD">
                              <w:pPr>
                                <w:rPr>
                                  <w:rFonts w:ascii="Arial" w:hAnsi="Arial" w:cs="Arial"/>
                                  <w:sz w:val="20"/>
                                  <w:szCs w:val="20"/>
                                </w:rPr>
                              </w:pPr>
                              <w:r>
                                <w:rPr>
                                  <w:rFonts w:ascii="Arial" w:hAnsi="Arial" w:cs="Arial"/>
                                  <w:sz w:val="20"/>
                                  <w:szCs w:val="20"/>
                                </w:rPr>
                                <w:t>Student meets with OTA Program Director within 5 days of situation</w:t>
                              </w:r>
                            </w:p>
                          </w:txbxContent>
                        </wps:txbx>
                        <wps:bodyPr rot="0" vert="horz" wrap="square" lIns="91440" tIns="45720" rIns="91440" bIns="45720" anchor="t" anchorCtr="0" upright="1">
                          <a:noAutofit/>
                        </wps:bodyPr>
                      </wps:wsp>
                      <wps:wsp>
                        <wps:cNvPr id="34" name="Text Box 5"/>
                        <wps:cNvSpPr txBox="1">
                          <a:spLocks noChangeArrowheads="1"/>
                        </wps:cNvSpPr>
                        <wps:spPr bwMode="auto">
                          <a:xfrm>
                            <a:off x="0" y="0"/>
                            <a:ext cx="2038349" cy="467783"/>
                          </a:xfrm>
                          <a:prstGeom prst="rect">
                            <a:avLst/>
                          </a:prstGeom>
                          <a:solidFill>
                            <a:srgbClr val="FFFFFF"/>
                          </a:solidFill>
                          <a:ln w="9525">
                            <a:solidFill>
                              <a:srgbClr val="000000"/>
                            </a:solidFill>
                            <a:miter lim="800000"/>
                            <a:headEnd/>
                            <a:tailEnd/>
                          </a:ln>
                        </wps:spPr>
                        <wps:txbx>
                          <w:txbxContent>
                            <w:p w14:paraId="0FA18EFB" w14:textId="77777777" w:rsidR="00E4726B" w:rsidRPr="00D75ADD" w:rsidRDefault="00E4726B" w:rsidP="000845AD">
                              <w:pPr>
                                <w:jc w:val="center"/>
                                <w:rPr>
                                  <w:rFonts w:ascii="Arial" w:hAnsi="Arial" w:cs="Arial"/>
                                  <w:sz w:val="20"/>
                                  <w:szCs w:val="20"/>
                                </w:rPr>
                              </w:pPr>
                              <w:r>
                                <w:rPr>
                                  <w:rFonts w:ascii="Arial" w:hAnsi="Arial" w:cs="Arial"/>
                                  <w:sz w:val="20"/>
                                  <w:szCs w:val="20"/>
                                </w:rPr>
                                <w:t>Problem resolved by meeting with Faculty.  No Further action.</w:t>
                              </w:r>
                            </w:p>
                          </w:txbxContent>
                        </wps:txbx>
                        <wps:bodyPr rot="0" vert="horz" wrap="square" lIns="91440" tIns="45720" rIns="91440" bIns="45720" anchor="t" anchorCtr="0" upright="1">
                          <a:noAutofit/>
                        </wps:bodyPr>
                      </wps:wsp>
                      <wps:wsp>
                        <wps:cNvPr id="35" name="Text Box 6"/>
                        <wps:cNvSpPr txBox="1">
                          <a:spLocks noChangeArrowheads="1"/>
                        </wps:cNvSpPr>
                        <wps:spPr bwMode="auto">
                          <a:xfrm>
                            <a:off x="76200" y="1371441"/>
                            <a:ext cx="2495550" cy="467783"/>
                          </a:xfrm>
                          <a:prstGeom prst="rect">
                            <a:avLst/>
                          </a:prstGeom>
                          <a:solidFill>
                            <a:srgbClr val="FFFFFF"/>
                          </a:solidFill>
                          <a:ln w="9525">
                            <a:solidFill>
                              <a:srgbClr val="000000"/>
                            </a:solidFill>
                            <a:miter lim="800000"/>
                            <a:headEnd/>
                            <a:tailEnd/>
                          </a:ln>
                        </wps:spPr>
                        <wps:txbx>
                          <w:txbxContent>
                            <w:p w14:paraId="671C1747" w14:textId="77777777" w:rsidR="00E4726B" w:rsidRPr="00D75ADD" w:rsidRDefault="00E4726B" w:rsidP="000845AD">
                              <w:pPr>
                                <w:jc w:val="center"/>
                                <w:rPr>
                                  <w:rFonts w:ascii="Arial" w:hAnsi="Arial" w:cs="Arial"/>
                                  <w:sz w:val="20"/>
                                  <w:szCs w:val="20"/>
                                </w:rPr>
                              </w:pPr>
                              <w:r>
                                <w:rPr>
                                  <w:rFonts w:ascii="Arial" w:hAnsi="Arial" w:cs="Arial"/>
                                  <w:sz w:val="20"/>
                                  <w:szCs w:val="20"/>
                                </w:rPr>
                                <w:t>Problem resolved by meeting with OTA Program Director</w:t>
                              </w:r>
                            </w:p>
                          </w:txbxContent>
                        </wps:txbx>
                        <wps:bodyPr rot="0" vert="horz" wrap="square" lIns="91440" tIns="45720" rIns="91440" bIns="45720" anchor="t" anchorCtr="0" upright="1">
                          <a:noAutofit/>
                        </wps:bodyPr>
                      </wps:wsp>
                      <wps:wsp>
                        <wps:cNvPr id="36" name="Text Box 7"/>
                        <wps:cNvSpPr txBox="1">
                          <a:spLocks noChangeArrowheads="1"/>
                        </wps:cNvSpPr>
                        <wps:spPr bwMode="auto">
                          <a:xfrm>
                            <a:off x="3124200" y="1371441"/>
                            <a:ext cx="3009899" cy="467783"/>
                          </a:xfrm>
                          <a:prstGeom prst="rect">
                            <a:avLst/>
                          </a:prstGeom>
                          <a:solidFill>
                            <a:srgbClr val="FFFFFF"/>
                          </a:solidFill>
                          <a:ln w="9525">
                            <a:solidFill>
                              <a:srgbClr val="000000"/>
                            </a:solidFill>
                            <a:miter lim="800000"/>
                            <a:headEnd/>
                            <a:tailEnd/>
                          </a:ln>
                        </wps:spPr>
                        <wps:txbx>
                          <w:txbxContent>
                            <w:p w14:paraId="08496C24" w14:textId="77777777" w:rsidR="00E4726B" w:rsidRPr="00D75ADD" w:rsidRDefault="00E4726B" w:rsidP="000845AD">
                              <w:pPr>
                                <w:jc w:val="center"/>
                                <w:rPr>
                                  <w:rFonts w:ascii="Arial" w:hAnsi="Arial" w:cs="Arial"/>
                                  <w:sz w:val="20"/>
                                  <w:szCs w:val="20"/>
                                </w:rPr>
                              </w:pPr>
                              <w:r>
                                <w:rPr>
                                  <w:rFonts w:ascii="Arial" w:hAnsi="Arial" w:cs="Arial"/>
                                  <w:sz w:val="20"/>
                                  <w:szCs w:val="20"/>
                                </w:rPr>
                                <w:t>Problem NOT resolved by meeting with OTA Program Director</w:t>
                              </w:r>
                            </w:p>
                          </w:txbxContent>
                        </wps:txbx>
                        <wps:bodyPr rot="0" vert="horz" wrap="square" lIns="91440" tIns="45720" rIns="91440" bIns="45720" anchor="t" anchorCtr="0" upright="1">
                          <a:noAutofit/>
                        </wps:bodyPr>
                      </wps:wsp>
                      <wps:wsp>
                        <wps:cNvPr id="37" name="Text Box 8"/>
                        <wps:cNvSpPr txBox="1">
                          <a:spLocks noChangeArrowheads="1"/>
                        </wps:cNvSpPr>
                        <wps:spPr bwMode="auto">
                          <a:xfrm>
                            <a:off x="3076575" y="23389"/>
                            <a:ext cx="3324225" cy="529061"/>
                          </a:xfrm>
                          <a:prstGeom prst="rect">
                            <a:avLst/>
                          </a:prstGeom>
                          <a:solidFill>
                            <a:srgbClr val="FFFFFF"/>
                          </a:solidFill>
                          <a:ln w="9525">
                            <a:solidFill>
                              <a:srgbClr val="000000"/>
                            </a:solidFill>
                            <a:miter lim="800000"/>
                            <a:headEnd/>
                            <a:tailEnd/>
                          </a:ln>
                        </wps:spPr>
                        <wps:txbx>
                          <w:txbxContent>
                            <w:p w14:paraId="7AA4FDA5" w14:textId="77777777" w:rsidR="00E4726B" w:rsidRPr="00D75ADD" w:rsidRDefault="00E4726B" w:rsidP="000845AD">
                              <w:pPr>
                                <w:jc w:val="center"/>
                                <w:rPr>
                                  <w:rFonts w:ascii="Arial" w:hAnsi="Arial" w:cs="Arial"/>
                                  <w:sz w:val="20"/>
                                  <w:szCs w:val="20"/>
                                </w:rPr>
                              </w:pPr>
                              <w:r>
                                <w:rPr>
                                  <w:rFonts w:ascii="Arial" w:hAnsi="Arial" w:cs="Arial"/>
                                  <w:sz w:val="20"/>
                                  <w:szCs w:val="20"/>
                                </w:rPr>
                                <w:t>Problem NOT resolve by meeting with Faculty/Lead Faculty/Teaching Team.</w:t>
                              </w:r>
                            </w:p>
                          </w:txbxContent>
                        </wps:txbx>
                        <wps:bodyPr rot="0" vert="horz" wrap="square" lIns="91440" tIns="45720" rIns="91440" bIns="45720" anchor="t" anchorCtr="0" upright="1">
                          <a:noAutofit/>
                        </wps:bodyPr>
                      </wps:wsp>
                      <wps:wsp>
                        <wps:cNvPr id="38" name="Line 9"/>
                        <wps:cNvCnPr/>
                        <wps:spPr bwMode="auto">
                          <a:xfrm>
                            <a:off x="4866387" y="552450"/>
                            <a:ext cx="888" cy="1809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0"/>
                        <wps:cNvCnPr/>
                        <wps:spPr bwMode="auto">
                          <a:xfrm>
                            <a:off x="1314958" y="1152366"/>
                            <a:ext cx="0" cy="209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1"/>
                        <wps:cNvCnPr/>
                        <wps:spPr bwMode="auto">
                          <a:xfrm>
                            <a:off x="4865497" y="1152366"/>
                            <a:ext cx="0" cy="209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9"/>
                        <wps:cNvCnPr/>
                        <wps:spPr bwMode="auto">
                          <a:xfrm>
                            <a:off x="1313815" y="478366"/>
                            <a:ext cx="635" cy="2455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Straight Connector 42"/>
                        <wps:cNvCnPr>
                          <a:cxnSpLocks noChangeShapeType="1"/>
                        </wps:cNvCnPr>
                        <wps:spPr bwMode="auto">
                          <a:xfrm flipH="1">
                            <a:off x="4875022" y="3076575"/>
                            <a:ext cx="1778"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CAF3118" id="Canvas 34" o:spid="_x0000_s1040" editas="canvas" style="width:7in;height:306pt;mso-position-horizontal-relative:char;mso-position-vertical-relative:line" coordsize="64008,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">
                <v:shape id="_x0000_s1041" type="#_x0000_t75" style="position:absolute;width:64008;height:38862;visibility:visible;mso-wrap-style:square">
                  <v:fill o:detectmouseclick="t"/>
                  <v:path o:connecttype="none"/>
                </v:shape>
                <v:shape id="Text Box 4" o:spid="_x0000_s1042" type="#_x0000_t202" style="position:absolute;left:10001;top:7333;width:40767;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5012B7A" w14:textId="77777777" w:rsidR="00E4726B" w:rsidRPr="00D75ADD" w:rsidRDefault="00E4726B" w:rsidP="000845AD">
                        <w:pPr>
                          <w:rPr>
                            <w:rFonts w:ascii="Arial" w:hAnsi="Arial" w:cs="Arial"/>
                            <w:sz w:val="20"/>
                            <w:szCs w:val="20"/>
                          </w:rPr>
                        </w:pPr>
                        <w:r>
                          <w:rPr>
                            <w:rFonts w:ascii="Arial" w:hAnsi="Arial" w:cs="Arial"/>
                            <w:sz w:val="20"/>
                            <w:szCs w:val="20"/>
                          </w:rPr>
                          <w:t>Student meets with OTA Program Director within 5 days of situation</w:t>
                        </w:r>
                      </w:p>
                    </w:txbxContent>
                  </v:textbox>
                </v:shape>
                <v:shape id="Text Box 5" o:spid="_x0000_s1043" type="#_x0000_t202" style="position:absolute;width:20383;height: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0FA18EFB" w14:textId="77777777" w:rsidR="00E4726B" w:rsidRPr="00D75ADD" w:rsidRDefault="00E4726B" w:rsidP="000845AD">
                        <w:pPr>
                          <w:jc w:val="center"/>
                          <w:rPr>
                            <w:rFonts w:ascii="Arial" w:hAnsi="Arial" w:cs="Arial"/>
                            <w:sz w:val="20"/>
                            <w:szCs w:val="20"/>
                          </w:rPr>
                        </w:pPr>
                        <w:r>
                          <w:rPr>
                            <w:rFonts w:ascii="Arial" w:hAnsi="Arial" w:cs="Arial"/>
                            <w:sz w:val="20"/>
                            <w:szCs w:val="20"/>
                          </w:rPr>
                          <w:t>Problem resolved by meeting with Faculty.  No Further action.</w:t>
                        </w:r>
                      </w:p>
                    </w:txbxContent>
                  </v:textbox>
                </v:shape>
                <v:shape id="Text Box 6" o:spid="_x0000_s1044" type="#_x0000_t202" style="position:absolute;left:762;top:13714;width:24955;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71C1747" w14:textId="77777777" w:rsidR="00E4726B" w:rsidRPr="00D75ADD" w:rsidRDefault="00E4726B" w:rsidP="000845AD">
                        <w:pPr>
                          <w:jc w:val="center"/>
                          <w:rPr>
                            <w:rFonts w:ascii="Arial" w:hAnsi="Arial" w:cs="Arial"/>
                            <w:sz w:val="20"/>
                            <w:szCs w:val="20"/>
                          </w:rPr>
                        </w:pPr>
                        <w:r>
                          <w:rPr>
                            <w:rFonts w:ascii="Arial" w:hAnsi="Arial" w:cs="Arial"/>
                            <w:sz w:val="20"/>
                            <w:szCs w:val="20"/>
                          </w:rPr>
                          <w:t>Problem resolved by meeting with OTA Program Director</w:t>
                        </w:r>
                      </w:p>
                    </w:txbxContent>
                  </v:textbox>
                </v:shape>
                <v:shape id="Text Box 7" o:spid="_x0000_s1045" type="#_x0000_t202" style="position:absolute;left:31242;top:13714;width:30098;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08496C24" w14:textId="77777777" w:rsidR="00E4726B" w:rsidRPr="00D75ADD" w:rsidRDefault="00E4726B" w:rsidP="000845AD">
                        <w:pPr>
                          <w:jc w:val="center"/>
                          <w:rPr>
                            <w:rFonts w:ascii="Arial" w:hAnsi="Arial" w:cs="Arial"/>
                            <w:sz w:val="20"/>
                            <w:szCs w:val="20"/>
                          </w:rPr>
                        </w:pPr>
                        <w:r>
                          <w:rPr>
                            <w:rFonts w:ascii="Arial" w:hAnsi="Arial" w:cs="Arial"/>
                            <w:sz w:val="20"/>
                            <w:szCs w:val="20"/>
                          </w:rPr>
                          <w:t>Problem NOT resolved by meeting with OTA Program Director</w:t>
                        </w:r>
                      </w:p>
                    </w:txbxContent>
                  </v:textbox>
                </v:shape>
                <v:shape id="Text Box 8" o:spid="_x0000_s1046" type="#_x0000_t202" style="position:absolute;left:30765;top:233;width:33243;height: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7AA4FDA5" w14:textId="77777777" w:rsidR="00E4726B" w:rsidRPr="00D75ADD" w:rsidRDefault="00E4726B" w:rsidP="000845AD">
                        <w:pPr>
                          <w:jc w:val="center"/>
                          <w:rPr>
                            <w:rFonts w:ascii="Arial" w:hAnsi="Arial" w:cs="Arial"/>
                            <w:sz w:val="20"/>
                            <w:szCs w:val="20"/>
                          </w:rPr>
                        </w:pPr>
                        <w:r>
                          <w:rPr>
                            <w:rFonts w:ascii="Arial" w:hAnsi="Arial" w:cs="Arial"/>
                            <w:sz w:val="20"/>
                            <w:szCs w:val="20"/>
                          </w:rPr>
                          <w:t>Problem NOT resolve by meeting with Faculty/Lead Faculty/Teaching Team.</w:t>
                        </w:r>
                      </w:p>
                    </w:txbxContent>
                  </v:textbox>
                </v:shape>
                <v:line id="Line 9" o:spid="_x0000_s1047" style="position:absolute;visibility:visible;mso-wrap-style:square" from="48663,5524" to="48672,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10" o:spid="_x0000_s1048" style="position:absolute;visibility:visible;mso-wrap-style:square" from="13149,11523" to="13149,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1" o:spid="_x0000_s1049" style="position:absolute;visibility:visible;mso-wrap-style:square" from="48654,11523" to="48654,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9" o:spid="_x0000_s1050" style="position:absolute;visibility:visible;mso-wrap-style:square" from="13138,4783" to="1314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Straight Connector 42" o:spid="_x0000_s1051" style="position:absolute;flip:x;visibility:visible;mso-wrap-style:square" from="48750,30765" to="48768,3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w10:anchorlock/>
              </v:group>
            </w:pict>
          </mc:Fallback>
        </mc:AlternateContent>
      </w:r>
    </w:p>
    <w:p w14:paraId="773E8DDA" w14:textId="77777777" w:rsidR="000845AD" w:rsidRPr="000845AD" w:rsidRDefault="007C47BD" w:rsidP="000845AD">
      <w:pPr>
        <w:rPr>
          <w:rFonts w:ascii="Arial" w:hAnsi="Arial" w:cs="Arial"/>
        </w:rPr>
      </w:pPr>
      <w:r w:rsidRPr="000845AD">
        <w:rPr>
          <w:rFonts w:ascii="Calibri" w:eastAsia="Calibri" w:hAnsi="Calibri"/>
          <w:noProof/>
          <w:sz w:val="22"/>
          <w:szCs w:val="22"/>
        </w:rPr>
        <mc:AlternateContent>
          <mc:Choice Requires="wps">
            <w:drawing>
              <wp:anchor distT="0" distB="0" distL="114300" distR="114300" simplePos="0" relativeHeight="251653632" behindDoc="0" locked="0" layoutInCell="1" allowOverlap="1" wp14:anchorId="5A5EB89B" wp14:editId="07777777">
                <wp:simplePos x="0" y="0"/>
                <wp:positionH relativeFrom="column">
                  <wp:posOffset>4895850</wp:posOffset>
                </wp:positionH>
                <wp:positionV relativeFrom="paragraph">
                  <wp:posOffset>112395</wp:posOffset>
                </wp:positionV>
                <wp:extent cx="1270" cy="266700"/>
                <wp:effectExtent l="76200" t="0" r="55880" b="38100"/>
                <wp:wrapNone/>
                <wp:docPr id="3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FA74E" id="Straight Connector 24"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pt,8.85pt" to="385.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">
                <v:stroke endarrow="block"/>
              </v:line>
            </w:pict>
          </mc:Fallback>
        </mc:AlternateContent>
      </w:r>
    </w:p>
    <w:p w14:paraId="322AC4DE" w14:textId="77777777" w:rsidR="000845AD" w:rsidRPr="000845AD" w:rsidRDefault="000845AD" w:rsidP="000845AD">
      <w:pPr>
        <w:rPr>
          <w:rFonts w:ascii="Arial" w:hAnsi="Arial" w:cs="Arial"/>
        </w:rPr>
      </w:pPr>
    </w:p>
    <w:p w14:paraId="1B49F2D6" w14:textId="77777777" w:rsidR="000845AD" w:rsidRPr="000845AD" w:rsidRDefault="007C47BD" w:rsidP="000845AD">
      <w:r w:rsidRPr="000845AD">
        <w:rPr>
          <w:rFonts w:ascii="Calibri" w:eastAsia="Calibri" w:hAnsi="Calibri"/>
          <w:noProof/>
          <w:sz w:val="22"/>
          <w:szCs w:val="22"/>
        </w:rPr>
        <mc:AlternateContent>
          <mc:Choice Requires="wps">
            <w:drawing>
              <wp:anchor distT="0" distB="0" distL="114300" distR="114300" simplePos="0" relativeHeight="251652608" behindDoc="0" locked="0" layoutInCell="1" allowOverlap="1" wp14:anchorId="51B15CF2" wp14:editId="07777777">
                <wp:simplePos x="0" y="0"/>
                <wp:positionH relativeFrom="column">
                  <wp:posOffset>2725420</wp:posOffset>
                </wp:positionH>
                <wp:positionV relativeFrom="paragraph">
                  <wp:posOffset>38100</wp:posOffset>
                </wp:positionV>
                <wp:extent cx="3476625" cy="501650"/>
                <wp:effectExtent l="0" t="0" r="9525" b="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01650"/>
                        </a:xfrm>
                        <a:prstGeom prst="rect">
                          <a:avLst/>
                        </a:prstGeom>
                        <a:solidFill>
                          <a:srgbClr val="FFFFFF"/>
                        </a:solidFill>
                        <a:ln w="9525">
                          <a:solidFill>
                            <a:srgbClr val="000000"/>
                          </a:solidFill>
                          <a:miter lim="800000"/>
                          <a:headEnd/>
                          <a:tailEnd/>
                        </a:ln>
                      </wps:spPr>
                      <wps:txbx>
                        <w:txbxContent>
                          <w:p w14:paraId="440457A1" w14:textId="77777777" w:rsidR="00E4726B" w:rsidRPr="005E5130" w:rsidRDefault="00E4726B" w:rsidP="000845AD">
                            <w:pPr>
                              <w:jc w:val="center"/>
                              <w:rPr>
                                <w:rFonts w:ascii="Arial" w:hAnsi="Arial" w:cs="Arial"/>
                              </w:rPr>
                            </w:pPr>
                            <w:r>
                              <w:rPr>
                                <w:rFonts w:ascii="Arial" w:hAnsi="Arial" w:cs="Arial"/>
                              </w:rPr>
                              <w:t>The Committee reviews the matter and makes a decision on the appeal that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5CF2" id="Text Box 25" o:spid="_x0000_s1052" type="#_x0000_t202" style="position:absolute;margin-left:214.6pt;margin-top:3pt;width:273.75pt;height:3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">
                <v:textbox>
                  <w:txbxContent>
                    <w:p w14:paraId="440457A1" w14:textId="77777777" w:rsidR="00E4726B" w:rsidRPr="005E5130" w:rsidRDefault="00E4726B" w:rsidP="000845AD">
                      <w:pPr>
                        <w:jc w:val="center"/>
                        <w:rPr>
                          <w:rFonts w:ascii="Arial" w:hAnsi="Arial" w:cs="Arial"/>
                        </w:rPr>
                      </w:pPr>
                      <w:r>
                        <w:rPr>
                          <w:rFonts w:ascii="Arial" w:hAnsi="Arial" w:cs="Arial"/>
                        </w:rPr>
                        <w:t>The Committee reviews the matter and makes a decision on the appeal that day.</w:t>
                      </w:r>
                    </w:p>
                  </w:txbxContent>
                </v:textbox>
              </v:shape>
            </w:pict>
          </mc:Fallback>
        </mc:AlternateContent>
      </w:r>
    </w:p>
    <w:p w14:paraId="3E458DCD" w14:textId="77777777" w:rsidR="000845AD" w:rsidRPr="000845AD" w:rsidRDefault="000845AD" w:rsidP="000845AD"/>
    <w:p w14:paraId="3BEA70FC" w14:textId="77777777" w:rsidR="000845AD" w:rsidRPr="000845AD" w:rsidRDefault="000845AD" w:rsidP="000845AD">
      <w:pPr>
        <w:jc w:val="center"/>
      </w:pPr>
    </w:p>
    <w:p w14:paraId="0397EDFB" w14:textId="77777777" w:rsidR="000845AD" w:rsidRPr="000845AD" w:rsidRDefault="007C47BD" w:rsidP="000845AD">
      <w:pPr>
        <w:rPr>
          <w:rFonts w:ascii="Arial" w:hAnsi="Arial" w:cs="Arial"/>
        </w:rPr>
      </w:pPr>
      <w:r w:rsidRPr="000845AD">
        <w:rPr>
          <w:rFonts w:ascii="Calibri" w:eastAsia="Calibri" w:hAnsi="Calibri"/>
          <w:noProof/>
          <w:sz w:val="22"/>
          <w:szCs w:val="22"/>
        </w:rPr>
        <mc:AlternateContent>
          <mc:Choice Requires="wps">
            <w:drawing>
              <wp:anchor distT="0" distB="0" distL="114299" distR="114299" simplePos="0" relativeHeight="251657728" behindDoc="0" locked="0" layoutInCell="1" allowOverlap="1" wp14:anchorId="7AEBA7EC" wp14:editId="07777777">
                <wp:simplePos x="0" y="0"/>
                <wp:positionH relativeFrom="column">
                  <wp:posOffset>3086099</wp:posOffset>
                </wp:positionH>
                <wp:positionV relativeFrom="paragraph">
                  <wp:posOffset>17145</wp:posOffset>
                </wp:positionV>
                <wp:extent cx="0" cy="238125"/>
                <wp:effectExtent l="76200" t="0" r="38100" b="2857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27E8" id="Straight Connector 43"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1.35pt" to="24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">
                <v:stroke endarrow="block"/>
              </v:line>
            </w:pict>
          </mc:Fallback>
        </mc:AlternateContent>
      </w:r>
      <w:r w:rsidRPr="000845AD">
        <w:rPr>
          <w:rFonts w:ascii="Calibri" w:eastAsia="Calibri" w:hAnsi="Calibri"/>
          <w:noProof/>
          <w:sz w:val="22"/>
          <w:szCs w:val="22"/>
        </w:rPr>
        <mc:AlternateContent>
          <mc:Choice Requires="wps">
            <w:drawing>
              <wp:anchor distT="0" distB="0" distL="114300" distR="114300" simplePos="0" relativeHeight="251654656" behindDoc="0" locked="0" layoutInCell="1" allowOverlap="1" wp14:anchorId="0304FA35" wp14:editId="07777777">
                <wp:simplePos x="0" y="0"/>
                <wp:positionH relativeFrom="column">
                  <wp:posOffset>4897120</wp:posOffset>
                </wp:positionH>
                <wp:positionV relativeFrom="paragraph">
                  <wp:posOffset>13970</wp:posOffset>
                </wp:positionV>
                <wp:extent cx="9525" cy="228600"/>
                <wp:effectExtent l="76200" t="0" r="47625" b="38100"/>
                <wp:wrapNone/>
                <wp:docPr id="3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95D1" id="Straight Connector 22"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6pt,1.1pt" to="386.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">
                <v:stroke endarrow="block"/>
              </v:line>
            </w:pict>
          </mc:Fallback>
        </mc:AlternateContent>
      </w:r>
    </w:p>
    <w:p w14:paraId="5B080BFC" w14:textId="77777777" w:rsidR="000845AD" w:rsidRPr="000845AD" w:rsidRDefault="007C47BD" w:rsidP="000845AD">
      <w:pPr>
        <w:rPr>
          <w:rFonts w:ascii="Arial" w:hAnsi="Arial" w:cs="Arial"/>
        </w:rPr>
      </w:pPr>
      <w:r w:rsidRPr="000845AD">
        <w:rPr>
          <w:rFonts w:ascii="Calibri" w:eastAsia="Calibri" w:hAnsi="Calibri"/>
          <w:noProof/>
          <w:sz w:val="22"/>
          <w:szCs w:val="22"/>
        </w:rPr>
        <mc:AlternateContent>
          <mc:Choice Requires="wps">
            <w:drawing>
              <wp:anchor distT="0" distB="0" distL="114300" distR="114300" simplePos="0" relativeHeight="251649536" behindDoc="0" locked="0" layoutInCell="1" allowOverlap="1" wp14:anchorId="7C7BAA16" wp14:editId="07777777">
                <wp:simplePos x="0" y="0"/>
                <wp:positionH relativeFrom="column">
                  <wp:posOffset>4144010</wp:posOffset>
                </wp:positionH>
                <wp:positionV relativeFrom="paragraph">
                  <wp:posOffset>2004060</wp:posOffset>
                </wp:positionV>
                <wp:extent cx="2667000" cy="95504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55040"/>
                        </a:xfrm>
                        <a:prstGeom prst="rect">
                          <a:avLst/>
                        </a:prstGeom>
                        <a:solidFill>
                          <a:srgbClr val="FFFFFF"/>
                        </a:solidFill>
                        <a:ln w="9525">
                          <a:solidFill>
                            <a:srgbClr val="000000"/>
                          </a:solidFill>
                          <a:miter lim="800000"/>
                          <a:headEnd/>
                          <a:tailEnd/>
                        </a:ln>
                      </wps:spPr>
                      <wps:txbx>
                        <w:txbxContent>
                          <w:p w14:paraId="72C4745C" w14:textId="77777777" w:rsidR="00E4726B" w:rsidRPr="005E5130" w:rsidRDefault="00E4726B" w:rsidP="000845AD">
                            <w:pPr>
                              <w:jc w:val="center"/>
                              <w:rPr>
                                <w:rFonts w:ascii="Arial" w:hAnsi="Arial" w:cs="Arial"/>
                              </w:rPr>
                            </w:pPr>
                            <w:r>
                              <w:rPr>
                                <w:rFonts w:ascii="Arial" w:hAnsi="Arial" w:cs="Arial"/>
                              </w:rPr>
                              <w:t>Unresolved.  Student may take the matter to the college’s VPAA or student services officer for FINAL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AA16" id="Text Box 15" o:spid="_x0000_s1053" type="#_x0000_t202" style="position:absolute;margin-left:326.3pt;margin-top:157.8pt;width:210pt;height:7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">
                <v:textbox>
                  <w:txbxContent>
                    <w:p w14:paraId="72C4745C" w14:textId="77777777" w:rsidR="00E4726B" w:rsidRPr="005E5130" w:rsidRDefault="00E4726B" w:rsidP="000845AD">
                      <w:pPr>
                        <w:jc w:val="center"/>
                        <w:rPr>
                          <w:rFonts w:ascii="Arial" w:hAnsi="Arial" w:cs="Arial"/>
                        </w:rPr>
                      </w:pPr>
                      <w:r>
                        <w:rPr>
                          <w:rFonts w:ascii="Arial" w:hAnsi="Arial" w:cs="Arial"/>
                        </w:rPr>
                        <w:t>Unresolved.  Student may take the matter to the college’s VPAA or student services officer for FINAL decision.</w:t>
                      </w:r>
                    </w:p>
                  </w:txbxContent>
                </v:textbox>
              </v:shape>
            </w:pict>
          </mc:Fallback>
        </mc:AlternateContent>
      </w:r>
      <w:r w:rsidRPr="000845AD">
        <w:rPr>
          <w:rFonts w:ascii="Calibri" w:eastAsia="Calibri" w:hAnsi="Calibri"/>
          <w:noProof/>
          <w:sz w:val="22"/>
          <w:szCs w:val="22"/>
        </w:rPr>
        <mc:AlternateContent>
          <mc:Choice Requires="wps">
            <w:drawing>
              <wp:anchor distT="0" distB="0" distL="114300" distR="114300" simplePos="0" relativeHeight="251655680" behindDoc="0" locked="0" layoutInCell="1" allowOverlap="1" wp14:anchorId="63C78314" wp14:editId="07777777">
                <wp:simplePos x="0" y="0"/>
                <wp:positionH relativeFrom="column">
                  <wp:posOffset>2619375</wp:posOffset>
                </wp:positionH>
                <wp:positionV relativeFrom="paragraph">
                  <wp:posOffset>2004060</wp:posOffset>
                </wp:positionV>
                <wp:extent cx="1447800" cy="647700"/>
                <wp:effectExtent l="0" t="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47700"/>
                        </a:xfrm>
                        <a:prstGeom prst="rect">
                          <a:avLst/>
                        </a:prstGeom>
                        <a:solidFill>
                          <a:srgbClr val="FFFFFF"/>
                        </a:solidFill>
                        <a:ln w="9525">
                          <a:solidFill>
                            <a:srgbClr val="000000"/>
                          </a:solidFill>
                          <a:miter lim="800000"/>
                          <a:headEnd/>
                          <a:tailEnd/>
                        </a:ln>
                      </wps:spPr>
                      <wps:txbx>
                        <w:txbxContent>
                          <w:p w14:paraId="06053FEF" w14:textId="77777777" w:rsidR="00E4726B" w:rsidRPr="00AF6BB0" w:rsidRDefault="00E4726B" w:rsidP="000845AD">
                            <w:pPr>
                              <w:jc w:val="center"/>
                              <w:rPr>
                                <w:rFonts w:ascii="Arial" w:hAnsi="Arial" w:cs="Arial"/>
                                <w:sz w:val="16"/>
                                <w:szCs w:val="16"/>
                              </w:rPr>
                            </w:pPr>
                            <w:r w:rsidRPr="00250CB8">
                              <w:rPr>
                                <w:rFonts w:ascii="Arial" w:hAnsi="Arial" w:cs="Arial"/>
                              </w:rPr>
                              <w:t>Resolved.  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8314" id="Text Box 11" o:spid="_x0000_s1054" type="#_x0000_t202" style="position:absolute;margin-left:206.25pt;margin-top:157.8pt;width:114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">
                <v:textbox>
                  <w:txbxContent>
                    <w:p w14:paraId="06053FEF" w14:textId="77777777" w:rsidR="00E4726B" w:rsidRPr="00AF6BB0" w:rsidRDefault="00E4726B" w:rsidP="000845AD">
                      <w:pPr>
                        <w:jc w:val="center"/>
                        <w:rPr>
                          <w:rFonts w:ascii="Arial" w:hAnsi="Arial" w:cs="Arial"/>
                          <w:sz w:val="16"/>
                          <w:szCs w:val="16"/>
                        </w:rPr>
                      </w:pPr>
                      <w:r w:rsidRPr="00250CB8">
                        <w:rPr>
                          <w:rFonts w:ascii="Arial" w:hAnsi="Arial" w:cs="Arial"/>
                        </w:rPr>
                        <w:t>Resolved.  No further action.</w:t>
                      </w:r>
                    </w:p>
                  </w:txbxContent>
                </v:textbox>
              </v:shape>
            </w:pict>
          </mc:Fallback>
        </mc:AlternateContent>
      </w:r>
      <w:r w:rsidRPr="000845AD">
        <w:rPr>
          <w:rFonts w:ascii="Calibri" w:eastAsia="Calibri" w:hAnsi="Calibri"/>
          <w:noProof/>
          <w:sz w:val="22"/>
          <w:szCs w:val="22"/>
        </w:rPr>
        <mc:AlternateContent>
          <mc:Choice Requires="wps">
            <w:drawing>
              <wp:anchor distT="0" distB="0" distL="114300" distR="114300" simplePos="0" relativeHeight="251665920" behindDoc="0" locked="0" layoutInCell="1" allowOverlap="1" wp14:anchorId="53D15501" wp14:editId="07777777">
                <wp:simplePos x="0" y="0"/>
                <wp:positionH relativeFrom="column">
                  <wp:posOffset>6002020</wp:posOffset>
                </wp:positionH>
                <wp:positionV relativeFrom="paragraph">
                  <wp:posOffset>1674495</wp:posOffset>
                </wp:positionV>
                <wp:extent cx="1270" cy="333375"/>
                <wp:effectExtent l="76200" t="0" r="55880" b="2857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B4D00" id="Straight Connector 45"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6pt,131.85pt" to="472.7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">
                <v:stroke endarrow="block"/>
              </v:line>
            </w:pict>
          </mc:Fallback>
        </mc:AlternateContent>
      </w:r>
      <w:r w:rsidRPr="000845AD">
        <w:rPr>
          <w:rFonts w:ascii="Calibri" w:eastAsia="Calibri" w:hAnsi="Calibri"/>
          <w:noProof/>
          <w:sz w:val="22"/>
          <w:szCs w:val="22"/>
        </w:rPr>
        <mc:AlternateContent>
          <mc:Choice Requires="wps">
            <w:drawing>
              <wp:anchor distT="0" distB="0" distL="114300" distR="114300" simplePos="0" relativeHeight="251664896" behindDoc="0" locked="0" layoutInCell="1" allowOverlap="1" wp14:anchorId="1526E211" wp14:editId="07777777">
                <wp:simplePos x="0" y="0"/>
                <wp:positionH relativeFrom="column">
                  <wp:posOffset>3724275</wp:posOffset>
                </wp:positionH>
                <wp:positionV relativeFrom="paragraph">
                  <wp:posOffset>1674495</wp:posOffset>
                </wp:positionV>
                <wp:extent cx="1270" cy="333375"/>
                <wp:effectExtent l="76200" t="0" r="55880" b="2857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29F81" id="Straight Connector 44"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5pt,131.85pt" to="293.3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">
                <v:stroke endarrow="block"/>
              </v:line>
            </w:pict>
          </mc:Fallback>
        </mc:AlternateContent>
      </w:r>
      <w:r w:rsidRPr="000845AD">
        <w:rPr>
          <w:rFonts w:ascii="Calibri" w:eastAsia="Calibri" w:hAnsi="Calibri"/>
          <w:noProof/>
          <w:sz w:val="22"/>
          <w:szCs w:val="22"/>
        </w:rPr>
        <mc:AlternateContent>
          <mc:Choice Requires="wps">
            <w:drawing>
              <wp:anchor distT="0" distB="0" distL="114300" distR="114300" simplePos="0" relativeHeight="251648512" behindDoc="0" locked="0" layoutInCell="1" allowOverlap="1" wp14:anchorId="34DCC022" wp14:editId="07777777">
                <wp:simplePos x="0" y="0"/>
                <wp:positionH relativeFrom="column">
                  <wp:posOffset>3590925</wp:posOffset>
                </wp:positionH>
                <wp:positionV relativeFrom="paragraph">
                  <wp:posOffset>1194435</wp:posOffset>
                </wp:positionV>
                <wp:extent cx="3032760" cy="477520"/>
                <wp:effectExtent l="0" t="0" r="0" b="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477520"/>
                        </a:xfrm>
                        <a:prstGeom prst="rect">
                          <a:avLst/>
                        </a:prstGeom>
                        <a:solidFill>
                          <a:srgbClr val="FFFFFF"/>
                        </a:solidFill>
                        <a:ln w="9525">
                          <a:solidFill>
                            <a:srgbClr val="000000"/>
                          </a:solidFill>
                          <a:miter lim="800000"/>
                          <a:headEnd/>
                          <a:tailEnd/>
                        </a:ln>
                      </wps:spPr>
                      <wps:txbx>
                        <w:txbxContent>
                          <w:p w14:paraId="3DD8C946" w14:textId="77777777" w:rsidR="00E4726B" w:rsidRPr="005E5130" w:rsidRDefault="00E4726B" w:rsidP="000845AD">
                            <w:pPr>
                              <w:jc w:val="center"/>
                              <w:rPr>
                                <w:rFonts w:ascii="Arial" w:hAnsi="Arial" w:cs="Arial"/>
                              </w:rPr>
                            </w:pPr>
                            <w:r>
                              <w:rPr>
                                <w:rFonts w:ascii="Arial" w:hAnsi="Arial" w:cs="Arial"/>
                              </w:rPr>
                              <w:t>The Dean will review the matter and recommend action within 10 working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CC022" id="Text Box 18" o:spid="_x0000_s1055" type="#_x0000_t202" style="position:absolute;margin-left:282.75pt;margin-top:94.05pt;width:238.8pt;height:37.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">
                <v:textbox>
                  <w:txbxContent>
                    <w:p w14:paraId="3DD8C946" w14:textId="77777777" w:rsidR="00E4726B" w:rsidRPr="005E5130" w:rsidRDefault="00E4726B" w:rsidP="000845AD">
                      <w:pPr>
                        <w:jc w:val="center"/>
                        <w:rPr>
                          <w:rFonts w:ascii="Arial" w:hAnsi="Arial" w:cs="Arial"/>
                        </w:rPr>
                      </w:pPr>
                      <w:r>
                        <w:rPr>
                          <w:rFonts w:ascii="Arial" w:hAnsi="Arial" w:cs="Arial"/>
                        </w:rPr>
                        <w:t>The Dean will review the matter and recommend action within 10 working days.</w:t>
                      </w:r>
                    </w:p>
                  </w:txbxContent>
                </v:textbox>
              </v:shape>
            </w:pict>
          </mc:Fallback>
        </mc:AlternateContent>
      </w:r>
      <w:r w:rsidRPr="000845AD">
        <w:rPr>
          <w:rFonts w:ascii="Calibri" w:eastAsia="Calibri" w:hAnsi="Calibri"/>
          <w:noProof/>
          <w:sz w:val="22"/>
          <w:szCs w:val="22"/>
        </w:rPr>
        <mc:AlternateContent>
          <mc:Choice Requires="wps">
            <w:drawing>
              <wp:anchor distT="0" distB="0" distL="114300" distR="114300" simplePos="0" relativeHeight="251663872" behindDoc="0" locked="0" layoutInCell="1" allowOverlap="1" wp14:anchorId="2BEE7871" wp14:editId="07777777">
                <wp:simplePos x="0" y="0"/>
                <wp:positionH relativeFrom="column">
                  <wp:posOffset>4897120</wp:posOffset>
                </wp:positionH>
                <wp:positionV relativeFrom="paragraph">
                  <wp:posOffset>861060</wp:posOffset>
                </wp:positionV>
                <wp:extent cx="1270" cy="333375"/>
                <wp:effectExtent l="76200" t="0" r="55880" b="28575"/>
                <wp:wrapNone/>
                <wp:docPr id="2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9CD68" id="Straight Connector 20"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6pt,67.8pt" to="385.7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">
                <v:stroke endarrow="block"/>
              </v:line>
            </w:pict>
          </mc:Fallback>
        </mc:AlternateContent>
      </w:r>
      <w:r w:rsidRPr="000845AD">
        <w:rPr>
          <w:rFonts w:ascii="Calibri" w:eastAsia="Calibri" w:hAnsi="Calibri"/>
          <w:noProof/>
          <w:sz w:val="22"/>
          <w:szCs w:val="22"/>
        </w:rPr>
        <mc:AlternateContent>
          <mc:Choice Requires="wps">
            <w:drawing>
              <wp:anchor distT="0" distB="0" distL="114300" distR="114300" simplePos="0" relativeHeight="251646464" behindDoc="0" locked="0" layoutInCell="1" allowOverlap="1" wp14:anchorId="6CF0575C" wp14:editId="07777777">
                <wp:simplePos x="0" y="0"/>
                <wp:positionH relativeFrom="column">
                  <wp:posOffset>3514725</wp:posOffset>
                </wp:positionH>
                <wp:positionV relativeFrom="paragraph">
                  <wp:posOffset>80010</wp:posOffset>
                </wp:positionV>
                <wp:extent cx="3296285" cy="781050"/>
                <wp:effectExtent l="0" t="0" r="0"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781050"/>
                        </a:xfrm>
                        <a:prstGeom prst="rect">
                          <a:avLst/>
                        </a:prstGeom>
                        <a:solidFill>
                          <a:srgbClr val="FFFFFF"/>
                        </a:solidFill>
                        <a:ln w="9525">
                          <a:solidFill>
                            <a:srgbClr val="000000"/>
                          </a:solidFill>
                          <a:miter lim="800000"/>
                          <a:headEnd/>
                          <a:tailEnd/>
                        </a:ln>
                      </wps:spPr>
                      <wps:txbx>
                        <w:txbxContent>
                          <w:p w14:paraId="62A9B7A5" w14:textId="77777777" w:rsidR="00E4726B" w:rsidRPr="005E5130" w:rsidRDefault="00E4726B" w:rsidP="000845AD">
                            <w:pPr>
                              <w:jc w:val="center"/>
                              <w:rPr>
                                <w:rFonts w:ascii="Arial" w:hAnsi="Arial" w:cs="Arial"/>
                              </w:rPr>
                            </w:pPr>
                            <w:r>
                              <w:rPr>
                                <w:rFonts w:ascii="Arial" w:hAnsi="Arial" w:cs="Arial"/>
                              </w:rPr>
                              <w:t>Appeals resolved; however, student does not accept decision.  Student has five (5) working days to request in writing that the appeal is forwarded to the Division Dean.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0575C" id="Text Box 21" o:spid="_x0000_s1056" type="#_x0000_t202" style="position:absolute;margin-left:276.75pt;margin-top:6.3pt;width:259.55pt;height:6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">
                <v:textbox>
                  <w:txbxContent>
                    <w:p w14:paraId="62A9B7A5" w14:textId="77777777" w:rsidR="00E4726B" w:rsidRPr="005E5130" w:rsidRDefault="00E4726B" w:rsidP="000845AD">
                      <w:pPr>
                        <w:jc w:val="center"/>
                        <w:rPr>
                          <w:rFonts w:ascii="Arial" w:hAnsi="Arial" w:cs="Arial"/>
                        </w:rPr>
                      </w:pPr>
                      <w:r>
                        <w:rPr>
                          <w:rFonts w:ascii="Arial" w:hAnsi="Arial" w:cs="Arial"/>
                        </w:rPr>
                        <w:t>Appeals resolved; however, student does not accept decision.  Student has five (5) working days to request in writing that the appeal is forwarded to the Division Dean.</w:t>
                      </w:r>
                    </w:p>
                  </w:txbxContent>
                </v:textbox>
              </v:shape>
            </w:pict>
          </mc:Fallback>
        </mc:AlternateContent>
      </w:r>
      <w:r w:rsidRPr="000845AD">
        <w:rPr>
          <w:rFonts w:ascii="Calibri" w:eastAsia="Calibri" w:hAnsi="Calibri"/>
          <w:noProof/>
          <w:sz w:val="22"/>
          <w:szCs w:val="22"/>
        </w:rPr>
        <mc:AlternateContent>
          <mc:Choice Requires="wps">
            <w:drawing>
              <wp:anchor distT="0" distB="0" distL="114300" distR="114300" simplePos="0" relativeHeight="251647488" behindDoc="0" locked="0" layoutInCell="1" allowOverlap="1" wp14:anchorId="44FEE6A0" wp14:editId="07777777">
                <wp:simplePos x="0" y="0"/>
                <wp:positionH relativeFrom="column">
                  <wp:posOffset>676275</wp:posOffset>
                </wp:positionH>
                <wp:positionV relativeFrom="paragraph">
                  <wp:posOffset>70485</wp:posOffset>
                </wp:positionV>
                <wp:extent cx="2696210" cy="581025"/>
                <wp:effectExtent l="0" t="0" r="8890" b="952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581025"/>
                        </a:xfrm>
                        <a:prstGeom prst="rect">
                          <a:avLst/>
                        </a:prstGeom>
                        <a:solidFill>
                          <a:srgbClr val="FFFFFF"/>
                        </a:solidFill>
                        <a:ln w="9525">
                          <a:solidFill>
                            <a:srgbClr val="000000"/>
                          </a:solidFill>
                          <a:miter lim="800000"/>
                          <a:headEnd/>
                          <a:tailEnd/>
                        </a:ln>
                      </wps:spPr>
                      <wps:txbx>
                        <w:txbxContent>
                          <w:p w14:paraId="0CEC4D33" w14:textId="77777777" w:rsidR="00E4726B" w:rsidRPr="005E5130" w:rsidRDefault="00E4726B" w:rsidP="000845AD">
                            <w:pPr>
                              <w:jc w:val="center"/>
                              <w:rPr>
                                <w:rFonts w:ascii="Arial" w:hAnsi="Arial" w:cs="Arial"/>
                              </w:rPr>
                            </w:pPr>
                            <w:r>
                              <w:rPr>
                                <w:rFonts w:ascii="Arial" w:hAnsi="Arial" w:cs="Arial"/>
                              </w:rPr>
                              <w:t>Appeal resolved.  Student accepts appeals decision.  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EE6A0" id="Text Box 19" o:spid="_x0000_s1057" type="#_x0000_t202" style="position:absolute;margin-left:53.25pt;margin-top:5.55pt;width:212.3pt;height:45.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">
                <v:textbox>
                  <w:txbxContent>
                    <w:p w14:paraId="0CEC4D33" w14:textId="77777777" w:rsidR="00E4726B" w:rsidRPr="005E5130" w:rsidRDefault="00E4726B" w:rsidP="000845AD">
                      <w:pPr>
                        <w:jc w:val="center"/>
                        <w:rPr>
                          <w:rFonts w:ascii="Arial" w:hAnsi="Arial" w:cs="Arial"/>
                        </w:rPr>
                      </w:pPr>
                      <w:r>
                        <w:rPr>
                          <w:rFonts w:ascii="Arial" w:hAnsi="Arial" w:cs="Arial"/>
                        </w:rPr>
                        <w:t>Appeal resolved.  Student accepts appeals decision.  No further action.</w:t>
                      </w:r>
                    </w:p>
                  </w:txbxContent>
                </v:textbox>
              </v:shape>
            </w:pict>
          </mc:Fallback>
        </mc:AlternateContent>
      </w:r>
      <w:r w:rsidR="000845AD" w:rsidRPr="000845AD">
        <w:rPr>
          <w:rFonts w:ascii="Arial" w:hAnsi="Arial" w:cs="Arial"/>
        </w:rPr>
        <w:br w:type="page"/>
      </w:r>
    </w:p>
    <w:p w14:paraId="271BB8E1" w14:textId="77777777" w:rsidR="000845AD" w:rsidRPr="000845AD" w:rsidRDefault="000845AD" w:rsidP="000845AD">
      <w:pPr>
        <w:rPr>
          <w:rFonts w:ascii="Arial" w:hAnsi="Arial" w:cs="Arial"/>
          <w:b/>
        </w:rPr>
      </w:pPr>
      <w:r w:rsidRPr="000845AD">
        <w:lastRenderedPageBreak/>
        <w:t>*</w:t>
      </w:r>
      <w:r w:rsidRPr="000845AD">
        <w:rPr>
          <w:rFonts w:ascii="Arial" w:hAnsi="Arial" w:cs="Arial"/>
          <w:b/>
        </w:rPr>
        <w:t>For issues such as drugs, alcohol, unsafe clinical practice, or other behavioral issues, student may not be allowed to remain in the classroom, lab or in clinical.</w:t>
      </w:r>
    </w:p>
    <w:p w14:paraId="7321CEEA" w14:textId="77777777" w:rsidR="000845AD" w:rsidRPr="000845AD" w:rsidRDefault="000845AD" w:rsidP="000845AD">
      <w:pPr>
        <w:rPr>
          <w:rFonts w:ascii="Arial" w:hAnsi="Arial" w:cs="Arial"/>
          <w:b/>
        </w:rPr>
      </w:pPr>
    </w:p>
    <w:p w14:paraId="525FD3E1" w14:textId="77777777" w:rsidR="000845AD" w:rsidRPr="000845AD" w:rsidRDefault="000845AD" w:rsidP="000845AD">
      <w:pPr>
        <w:rPr>
          <w:rFonts w:ascii="Arial" w:hAnsi="Arial" w:cs="Arial"/>
          <w:b/>
          <w:u w:val="single"/>
        </w:rPr>
      </w:pPr>
      <w:r w:rsidRPr="000845AD">
        <w:rPr>
          <w:rFonts w:ascii="Arial" w:hAnsi="Arial" w:cs="Arial"/>
          <w:b/>
          <w:u w:val="single"/>
        </w:rPr>
        <w:t>PLEASE NOTE:</w:t>
      </w:r>
    </w:p>
    <w:p w14:paraId="14F16693" w14:textId="77777777" w:rsidR="000845AD" w:rsidRPr="000845AD" w:rsidRDefault="000845AD" w:rsidP="000845AD">
      <w:pPr>
        <w:rPr>
          <w:rFonts w:ascii="Arial" w:hAnsi="Arial" w:cs="Arial"/>
          <w:b/>
          <w:u w:val="single"/>
        </w:rPr>
      </w:pPr>
    </w:p>
    <w:p w14:paraId="1CC193A0" w14:textId="77777777" w:rsidR="000845AD" w:rsidRPr="000845AD" w:rsidRDefault="000845AD" w:rsidP="00C772D8">
      <w:pPr>
        <w:numPr>
          <w:ilvl w:val="0"/>
          <w:numId w:val="35"/>
        </w:numPr>
        <w:spacing w:after="200" w:line="276" w:lineRule="auto"/>
        <w:contextualSpacing/>
        <w:rPr>
          <w:rFonts w:ascii="Arial" w:hAnsi="Arial" w:cs="Arial"/>
        </w:rPr>
      </w:pPr>
      <w:r w:rsidRPr="000845AD">
        <w:rPr>
          <w:rFonts w:ascii="Arial" w:hAnsi="Arial" w:cs="Arial"/>
        </w:rPr>
        <w:t>Theory and clinical grades are the sole discretion of the instructor and are regulated by the Education Code and are not subject to grievance.</w:t>
      </w:r>
    </w:p>
    <w:p w14:paraId="36E24B8B" w14:textId="77777777" w:rsidR="000845AD" w:rsidRPr="000845AD" w:rsidRDefault="000845AD" w:rsidP="00C772D8">
      <w:pPr>
        <w:numPr>
          <w:ilvl w:val="0"/>
          <w:numId w:val="35"/>
        </w:numPr>
        <w:spacing w:after="200" w:line="276" w:lineRule="auto"/>
        <w:contextualSpacing/>
        <w:rPr>
          <w:rFonts w:ascii="Arial" w:hAnsi="Arial" w:cs="Arial"/>
        </w:rPr>
      </w:pPr>
      <w:r w:rsidRPr="000845AD">
        <w:rPr>
          <w:rFonts w:ascii="Arial" w:hAnsi="Arial" w:cs="Arial"/>
        </w:rPr>
        <w:t>No participant in the Appeals Committee or a support person selected by the student may be a licensed attorney or trained as an attorney.</w:t>
      </w:r>
    </w:p>
    <w:p w14:paraId="3990756A" w14:textId="77777777" w:rsidR="000845AD" w:rsidRDefault="000845AD" w:rsidP="00C772D8">
      <w:pPr>
        <w:numPr>
          <w:ilvl w:val="0"/>
          <w:numId w:val="35"/>
        </w:numPr>
        <w:spacing w:after="200" w:line="276" w:lineRule="auto"/>
        <w:contextualSpacing/>
        <w:rPr>
          <w:rFonts w:ascii="Arial" w:hAnsi="Arial" w:cs="Arial"/>
        </w:rPr>
      </w:pPr>
      <w:r w:rsidRPr="000845AD">
        <w:rPr>
          <w:rFonts w:ascii="Arial" w:hAnsi="Arial" w:cs="Arial"/>
        </w:rPr>
        <w:t>No attorney may be in attendance during the meeting with the Appeals Committee.</w:t>
      </w:r>
    </w:p>
    <w:p w14:paraId="5A622A72" w14:textId="77777777" w:rsidR="006658CC" w:rsidRPr="000845AD" w:rsidRDefault="006658CC" w:rsidP="00C772D8">
      <w:pPr>
        <w:numPr>
          <w:ilvl w:val="0"/>
          <w:numId w:val="35"/>
        </w:numPr>
        <w:spacing w:after="200" w:line="276" w:lineRule="auto"/>
        <w:contextualSpacing/>
        <w:rPr>
          <w:rFonts w:ascii="Arial" w:hAnsi="Arial" w:cs="Arial"/>
        </w:rPr>
      </w:pPr>
      <w:r>
        <w:rPr>
          <w:rFonts w:ascii="Arial" w:hAnsi="Arial" w:cs="Arial"/>
        </w:rPr>
        <w:t>No appeals will be heard in the summer.</w:t>
      </w:r>
    </w:p>
    <w:p w14:paraId="6A563D35" w14:textId="77777777" w:rsidR="000845AD" w:rsidRPr="000845AD" w:rsidRDefault="000845AD" w:rsidP="000845AD"/>
    <w:p w14:paraId="624B639B" w14:textId="77777777" w:rsidR="000845AD" w:rsidRPr="000845AD" w:rsidRDefault="000845AD" w:rsidP="000845AD"/>
    <w:p w14:paraId="362C6E70" w14:textId="77777777" w:rsidR="000845AD" w:rsidRPr="000845AD" w:rsidRDefault="000845AD" w:rsidP="000845AD"/>
    <w:p w14:paraId="4EB0611E" w14:textId="77777777" w:rsidR="000845AD" w:rsidRPr="000845AD" w:rsidRDefault="000845AD" w:rsidP="000845AD"/>
    <w:p w14:paraId="59F86EE2" w14:textId="77777777" w:rsidR="000845AD" w:rsidRPr="000845AD" w:rsidRDefault="000845AD" w:rsidP="000845AD"/>
    <w:p w14:paraId="5F1B6497" w14:textId="77777777" w:rsidR="000845AD" w:rsidRPr="000845AD" w:rsidRDefault="000845AD" w:rsidP="000845AD"/>
    <w:p w14:paraId="5DA8F2E2" w14:textId="77777777" w:rsidR="000845AD" w:rsidRPr="000845AD" w:rsidRDefault="000845AD" w:rsidP="000845AD"/>
    <w:p w14:paraId="59101728" w14:textId="77777777" w:rsidR="000845AD" w:rsidRPr="000845AD" w:rsidRDefault="000845AD" w:rsidP="000845AD"/>
    <w:p w14:paraId="5995D155" w14:textId="77777777" w:rsidR="000845AD" w:rsidRPr="000845AD" w:rsidRDefault="000845AD" w:rsidP="000845AD"/>
    <w:p w14:paraId="2C59AD32" w14:textId="77777777" w:rsidR="000845AD" w:rsidRPr="000845AD" w:rsidRDefault="000845AD" w:rsidP="000845AD">
      <w:pPr>
        <w:rPr>
          <w:rFonts w:ascii="Arial" w:hAnsi="Arial" w:cs="Arial"/>
          <w:sz w:val="20"/>
          <w:szCs w:val="20"/>
        </w:rPr>
      </w:pPr>
    </w:p>
    <w:p w14:paraId="3A47418B" w14:textId="77777777" w:rsidR="000845AD" w:rsidRPr="000845AD" w:rsidRDefault="000845AD" w:rsidP="000845AD">
      <w:pPr>
        <w:jc w:val="center"/>
        <w:rPr>
          <w:rFonts w:ascii="Arial" w:hAnsi="Arial" w:cs="Arial"/>
          <w:sz w:val="20"/>
          <w:szCs w:val="20"/>
        </w:rPr>
      </w:pPr>
    </w:p>
    <w:p w14:paraId="774DAEDD" w14:textId="77777777" w:rsidR="000845AD" w:rsidRPr="000845AD" w:rsidRDefault="000845AD" w:rsidP="000845AD">
      <w:pPr>
        <w:jc w:val="center"/>
        <w:rPr>
          <w:rFonts w:ascii="Arial" w:hAnsi="Arial" w:cs="Arial"/>
          <w:sz w:val="20"/>
          <w:szCs w:val="20"/>
        </w:rPr>
      </w:pPr>
    </w:p>
    <w:p w14:paraId="76545399" w14:textId="77777777" w:rsidR="000845AD" w:rsidRPr="000845AD" w:rsidRDefault="000845AD" w:rsidP="000845AD">
      <w:pPr>
        <w:jc w:val="center"/>
        <w:rPr>
          <w:rFonts w:ascii="Arial" w:hAnsi="Arial" w:cs="Arial"/>
          <w:sz w:val="20"/>
          <w:szCs w:val="20"/>
        </w:rPr>
      </w:pPr>
    </w:p>
    <w:p w14:paraId="74777EF2" w14:textId="77777777" w:rsidR="000845AD" w:rsidRPr="000845AD" w:rsidRDefault="000845AD" w:rsidP="000845AD">
      <w:pPr>
        <w:jc w:val="center"/>
        <w:rPr>
          <w:rFonts w:ascii="Arial" w:hAnsi="Arial" w:cs="Arial"/>
          <w:sz w:val="20"/>
          <w:szCs w:val="20"/>
        </w:rPr>
      </w:pPr>
    </w:p>
    <w:p w14:paraId="06FBE73B" w14:textId="77777777" w:rsidR="000845AD" w:rsidRPr="000845AD" w:rsidRDefault="000845AD" w:rsidP="000845AD">
      <w:pPr>
        <w:jc w:val="center"/>
        <w:rPr>
          <w:rFonts w:ascii="Arial" w:hAnsi="Arial" w:cs="Arial"/>
          <w:sz w:val="20"/>
          <w:szCs w:val="20"/>
        </w:rPr>
      </w:pPr>
    </w:p>
    <w:p w14:paraId="455F024A" w14:textId="77777777" w:rsidR="000845AD" w:rsidRPr="000845AD" w:rsidRDefault="000845AD" w:rsidP="000845AD">
      <w:pPr>
        <w:rPr>
          <w:rFonts w:ascii="Arial" w:hAnsi="Arial" w:cs="Arial"/>
          <w:b/>
          <w:sz w:val="20"/>
          <w:szCs w:val="20"/>
        </w:rPr>
      </w:pPr>
      <w:r w:rsidRPr="000845AD">
        <w:rPr>
          <w:rFonts w:ascii="Arial" w:hAnsi="Arial" w:cs="Arial"/>
          <w:b/>
          <w:sz w:val="20"/>
          <w:szCs w:val="20"/>
        </w:rPr>
        <w:br w:type="page"/>
      </w:r>
    </w:p>
    <w:p w14:paraId="4F062072" w14:textId="77777777" w:rsidR="000845AD" w:rsidRPr="000845AD" w:rsidRDefault="000845AD" w:rsidP="000845AD">
      <w:pPr>
        <w:jc w:val="center"/>
        <w:rPr>
          <w:rFonts w:ascii="Arial" w:hAnsi="Arial" w:cs="Arial"/>
          <w:b/>
        </w:rPr>
      </w:pPr>
      <w:r w:rsidRPr="000845AD">
        <w:rPr>
          <w:rFonts w:ascii="Arial" w:hAnsi="Arial" w:cs="Arial"/>
          <w:b/>
        </w:rPr>
        <w:lastRenderedPageBreak/>
        <w:t>Appeal Process Form</w:t>
      </w:r>
    </w:p>
    <w:p w14:paraId="5A3B19A5" w14:textId="77777777" w:rsidR="000845AD" w:rsidRPr="000845AD" w:rsidRDefault="000845AD" w:rsidP="000845AD">
      <w:pPr>
        <w:jc w:val="center"/>
        <w:rPr>
          <w:rFonts w:ascii="Arial" w:hAnsi="Arial" w:cs="Arial"/>
        </w:rPr>
      </w:pPr>
    </w:p>
    <w:p w14:paraId="22CE502B" w14:textId="77777777" w:rsidR="000845AD" w:rsidRDefault="000845AD" w:rsidP="000845AD">
      <w:pPr>
        <w:rPr>
          <w:ins w:id="6241" w:author="Christi Vicino" w:date="2018-02-21T07:56:00Z"/>
          <w:rFonts w:ascii="Arial" w:hAnsi="Arial" w:cs="Arial"/>
          <w:sz w:val="22"/>
          <w:szCs w:val="22"/>
        </w:rPr>
      </w:pPr>
      <w:r w:rsidRPr="000845AD">
        <w:rPr>
          <w:rFonts w:ascii="Arial" w:hAnsi="Arial" w:cs="Arial"/>
          <w:sz w:val="22"/>
          <w:szCs w:val="22"/>
        </w:rPr>
        <w:t>PLEASE NOTE:  The student must complete this form in its entirety and submit to the OTA Program Office within 5 working days of the situation.</w:t>
      </w:r>
    </w:p>
    <w:p w14:paraId="5AC3D975" w14:textId="77777777" w:rsidR="00375CB0" w:rsidRDefault="00375CB0" w:rsidP="000845AD">
      <w:pPr>
        <w:rPr>
          <w:ins w:id="6242" w:author="Christi Vicino" w:date="2018-02-21T07:56:00Z"/>
          <w:rFonts w:ascii="Arial" w:hAnsi="Arial" w:cs="Arial"/>
          <w:sz w:val="22"/>
          <w:szCs w:val="22"/>
        </w:rPr>
      </w:pPr>
    </w:p>
    <w:p w14:paraId="7DB8814C" w14:textId="77777777" w:rsidR="00375CB0" w:rsidRPr="000845AD" w:rsidRDefault="00375CB0" w:rsidP="000845AD">
      <w:pPr>
        <w:rPr>
          <w:rFonts w:ascii="Arial" w:hAnsi="Arial" w:cs="Arial"/>
          <w:sz w:val="22"/>
          <w:szCs w:val="22"/>
        </w:rPr>
      </w:pPr>
      <w:ins w:id="6243" w:author="Christi Vicino" w:date="2018-02-21T07:56:00Z">
        <w:r>
          <w:rPr>
            <w:rFonts w:ascii="Arial" w:hAnsi="Arial" w:cs="Arial"/>
            <w:sz w:val="22"/>
            <w:szCs w:val="22"/>
          </w:rPr>
          <w:t>This is my formal letter of intent to appeal the (state the grievance here).</w:t>
        </w:r>
      </w:ins>
    </w:p>
    <w:p w14:paraId="370DDD72" w14:textId="77777777" w:rsidR="000845AD" w:rsidRPr="000845AD" w:rsidRDefault="000845AD" w:rsidP="000845AD">
      <w:pPr>
        <w:jc w:val="center"/>
        <w:rPr>
          <w:rFonts w:ascii="Arial" w:hAnsi="Arial" w:cs="Arial"/>
          <w:sz w:val="22"/>
          <w:szCs w:val="22"/>
        </w:rPr>
      </w:pPr>
    </w:p>
    <w:p w14:paraId="66D32839" w14:textId="77777777" w:rsidR="000845AD" w:rsidRPr="000845AD" w:rsidRDefault="000845AD" w:rsidP="000845AD">
      <w:pPr>
        <w:jc w:val="center"/>
        <w:rPr>
          <w:rFonts w:ascii="Arial" w:hAnsi="Arial" w:cs="Arial"/>
        </w:rPr>
      </w:pPr>
    </w:p>
    <w:p w14:paraId="14BD81DF" w14:textId="77777777" w:rsidR="000845AD" w:rsidRPr="000845AD" w:rsidRDefault="000845AD" w:rsidP="000845AD">
      <w:pPr>
        <w:rPr>
          <w:rFonts w:ascii="Arial" w:hAnsi="Arial" w:cs="Arial"/>
          <w:sz w:val="20"/>
          <w:szCs w:val="20"/>
        </w:rPr>
      </w:pPr>
      <w:r w:rsidRPr="000845AD">
        <w:rPr>
          <w:rFonts w:ascii="Arial" w:hAnsi="Arial" w:cs="Arial"/>
          <w:sz w:val="20"/>
          <w:szCs w:val="20"/>
        </w:rPr>
        <w:t>1.</w:t>
      </w:r>
      <w:r w:rsidRPr="000845AD">
        <w:rPr>
          <w:rFonts w:ascii="Arial" w:hAnsi="Arial" w:cs="Arial"/>
          <w:sz w:val="20"/>
          <w:szCs w:val="20"/>
        </w:rPr>
        <w:tab/>
        <w:t xml:space="preserve">Describe with </w:t>
      </w:r>
      <w:r w:rsidRPr="000845AD">
        <w:rPr>
          <w:rFonts w:ascii="Arial" w:hAnsi="Arial" w:cs="Arial"/>
          <w:sz w:val="20"/>
          <w:szCs w:val="20"/>
          <w:u w:val="single"/>
        </w:rPr>
        <w:t>specific examples</w:t>
      </w:r>
      <w:r w:rsidRPr="000845AD">
        <w:rPr>
          <w:rFonts w:ascii="Arial" w:hAnsi="Arial" w:cs="Arial"/>
          <w:sz w:val="20"/>
          <w:szCs w:val="20"/>
        </w:rPr>
        <w:t xml:space="preserve"> exactly what the issue is.  Please provide specific examples that </w:t>
      </w:r>
    </w:p>
    <w:p w14:paraId="05F4505B" w14:textId="77777777" w:rsidR="000845AD" w:rsidRPr="000845AD" w:rsidRDefault="000845AD" w:rsidP="000845AD">
      <w:pPr>
        <w:rPr>
          <w:rFonts w:ascii="Arial" w:hAnsi="Arial" w:cs="Arial"/>
          <w:sz w:val="20"/>
          <w:szCs w:val="20"/>
        </w:rPr>
      </w:pPr>
      <w:r w:rsidRPr="000845AD">
        <w:rPr>
          <w:rFonts w:ascii="Arial" w:hAnsi="Arial" w:cs="Arial"/>
          <w:sz w:val="20"/>
          <w:szCs w:val="20"/>
        </w:rPr>
        <w:tab/>
        <w:t>support the issue you are appealing.</w:t>
      </w:r>
    </w:p>
    <w:p w14:paraId="7789EB60" w14:textId="77777777" w:rsidR="000845AD" w:rsidRPr="000845AD" w:rsidRDefault="000845AD" w:rsidP="000845AD">
      <w:pPr>
        <w:rPr>
          <w:rFonts w:ascii="Arial" w:hAnsi="Arial" w:cs="Arial"/>
          <w:sz w:val="20"/>
          <w:szCs w:val="20"/>
        </w:rPr>
      </w:pPr>
    </w:p>
    <w:p w14:paraId="4D0ECF97" w14:textId="77777777" w:rsidR="000845AD" w:rsidRPr="000845AD" w:rsidRDefault="000845AD" w:rsidP="000845AD">
      <w:pPr>
        <w:rPr>
          <w:rFonts w:ascii="Arial" w:hAnsi="Arial" w:cs="Arial"/>
          <w:sz w:val="20"/>
          <w:szCs w:val="20"/>
        </w:rPr>
      </w:pPr>
    </w:p>
    <w:p w14:paraId="1699FEC1" w14:textId="77777777" w:rsidR="000845AD" w:rsidRPr="000845AD" w:rsidRDefault="000845AD" w:rsidP="000845AD">
      <w:pPr>
        <w:rPr>
          <w:rFonts w:ascii="Arial" w:hAnsi="Arial" w:cs="Arial"/>
          <w:sz w:val="20"/>
          <w:szCs w:val="20"/>
        </w:rPr>
      </w:pPr>
    </w:p>
    <w:p w14:paraId="37F6B4BC" w14:textId="77777777" w:rsidR="000845AD" w:rsidRPr="000845AD" w:rsidRDefault="000845AD" w:rsidP="000845AD">
      <w:pPr>
        <w:rPr>
          <w:rFonts w:ascii="Arial" w:hAnsi="Arial" w:cs="Arial"/>
          <w:sz w:val="20"/>
          <w:szCs w:val="20"/>
        </w:rPr>
      </w:pPr>
    </w:p>
    <w:p w14:paraId="6A35F5B5" w14:textId="77777777" w:rsidR="000845AD" w:rsidRPr="000845AD" w:rsidRDefault="000845AD" w:rsidP="000845AD">
      <w:pPr>
        <w:rPr>
          <w:rFonts w:ascii="Arial" w:hAnsi="Arial" w:cs="Arial"/>
          <w:sz w:val="20"/>
          <w:szCs w:val="20"/>
        </w:rPr>
      </w:pPr>
    </w:p>
    <w:p w14:paraId="1B20988B" w14:textId="77777777" w:rsidR="000845AD" w:rsidRPr="000845AD" w:rsidRDefault="000845AD" w:rsidP="000845AD">
      <w:pPr>
        <w:rPr>
          <w:rFonts w:ascii="Arial" w:hAnsi="Arial" w:cs="Arial"/>
          <w:sz w:val="20"/>
          <w:szCs w:val="20"/>
        </w:rPr>
      </w:pPr>
    </w:p>
    <w:p w14:paraId="210B152C" w14:textId="77777777" w:rsidR="000845AD" w:rsidRPr="000845AD" w:rsidRDefault="000845AD" w:rsidP="000845AD">
      <w:pPr>
        <w:rPr>
          <w:rFonts w:ascii="Arial" w:hAnsi="Arial" w:cs="Arial"/>
          <w:sz w:val="20"/>
          <w:szCs w:val="20"/>
        </w:rPr>
      </w:pPr>
    </w:p>
    <w:p w14:paraId="5052A718" w14:textId="77777777" w:rsidR="000845AD" w:rsidRPr="000845AD" w:rsidRDefault="000845AD" w:rsidP="000845AD">
      <w:pPr>
        <w:rPr>
          <w:rFonts w:ascii="Arial" w:hAnsi="Arial" w:cs="Arial"/>
          <w:sz w:val="20"/>
          <w:szCs w:val="20"/>
        </w:rPr>
      </w:pPr>
    </w:p>
    <w:p w14:paraId="2BBD8B24" w14:textId="77777777" w:rsidR="000845AD" w:rsidRPr="000845AD" w:rsidRDefault="000845AD" w:rsidP="000845AD">
      <w:pPr>
        <w:rPr>
          <w:rFonts w:ascii="Arial" w:hAnsi="Arial" w:cs="Arial"/>
          <w:sz w:val="20"/>
          <w:szCs w:val="20"/>
        </w:rPr>
      </w:pPr>
    </w:p>
    <w:p w14:paraId="378261BF" w14:textId="77777777" w:rsidR="000845AD" w:rsidRPr="000845AD" w:rsidRDefault="000845AD" w:rsidP="000845AD">
      <w:pPr>
        <w:rPr>
          <w:rFonts w:ascii="Arial" w:hAnsi="Arial" w:cs="Arial"/>
          <w:sz w:val="20"/>
          <w:szCs w:val="20"/>
        </w:rPr>
      </w:pPr>
    </w:p>
    <w:p w14:paraId="60FB3335" w14:textId="77777777" w:rsidR="000845AD" w:rsidRPr="000845AD" w:rsidRDefault="000845AD" w:rsidP="000845AD">
      <w:pPr>
        <w:rPr>
          <w:rFonts w:ascii="Arial" w:hAnsi="Arial" w:cs="Arial"/>
          <w:sz w:val="20"/>
          <w:szCs w:val="20"/>
        </w:rPr>
      </w:pPr>
    </w:p>
    <w:p w14:paraId="46FA7E82" w14:textId="77777777" w:rsidR="000845AD" w:rsidRPr="000845AD" w:rsidRDefault="000845AD" w:rsidP="000845AD">
      <w:pPr>
        <w:rPr>
          <w:rFonts w:ascii="Arial" w:hAnsi="Arial" w:cs="Arial"/>
          <w:sz w:val="20"/>
          <w:szCs w:val="20"/>
        </w:rPr>
      </w:pPr>
    </w:p>
    <w:p w14:paraId="0D568BE5" w14:textId="77777777" w:rsidR="000845AD" w:rsidRPr="000845AD" w:rsidRDefault="000845AD" w:rsidP="000845AD">
      <w:pPr>
        <w:rPr>
          <w:rFonts w:ascii="Arial" w:hAnsi="Arial" w:cs="Arial"/>
          <w:sz w:val="20"/>
          <w:szCs w:val="20"/>
        </w:rPr>
      </w:pPr>
    </w:p>
    <w:p w14:paraId="42E97E3E" w14:textId="77777777" w:rsidR="000845AD" w:rsidRPr="000845AD" w:rsidRDefault="000845AD" w:rsidP="000845AD">
      <w:pPr>
        <w:rPr>
          <w:rFonts w:ascii="Arial" w:hAnsi="Arial" w:cs="Arial"/>
          <w:sz w:val="20"/>
          <w:szCs w:val="20"/>
        </w:rPr>
      </w:pPr>
    </w:p>
    <w:p w14:paraId="646FF8F6" w14:textId="77777777" w:rsidR="000845AD" w:rsidRPr="000845AD" w:rsidRDefault="000845AD" w:rsidP="000845AD">
      <w:pPr>
        <w:rPr>
          <w:rFonts w:ascii="Arial" w:hAnsi="Arial" w:cs="Arial"/>
          <w:sz w:val="20"/>
          <w:szCs w:val="20"/>
        </w:rPr>
      </w:pPr>
    </w:p>
    <w:p w14:paraId="2F46D11F" w14:textId="77777777" w:rsidR="000845AD" w:rsidRPr="000845AD" w:rsidRDefault="000845AD" w:rsidP="000845AD">
      <w:pPr>
        <w:rPr>
          <w:rFonts w:ascii="Arial" w:hAnsi="Arial" w:cs="Arial"/>
          <w:sz w:val="20"/>
          <w:szCs w:val="20"/>
        </w:rPr>
      </w:pPr>
    </w:p>
    <w:p w14:paraId="5713E466" w14:textId="77777777" w:rsidR="000845AD" w:rsidRPr="000845AD" w:rsidRDefault="000845AD" w:rsidP="000845AD">
      <w:pPr>
        <w:rPr>
          <w:rFonts w:ascii="Arial" w:hAnsi="Arial" w:cs="Arial"/>
          <w:sz w:val="20"/>
          <w:szCs w:val="20"/>
        </w:rPr>
      </w:pPr>
      <w:r w:rsidRPr="000845AD">
        <w:rPr>
          <w:rFonts w:ascii="Arial" w:hAnsi="Arial" w:cs="Arial"/>
          <w:sz w:val="20"/>
          <w:szCs w:val="20"/>
        </w:rPr>
        <w:t xml:space="preserve">2.  </w:t>
      </w:r>
      <w:r w:rsidRPr="000845AD">
        <w:rPr>
          <w:rFonts w:ascii="Arial" w:hAnsi="Arial" w:cs="Arial"/>
          <w:sz w:val="20"/>
          <w:szCs w:val="20"/>
        </w:rPr>
        <w:tab/>
        <w:t>Please state your desired outcome:</w:t>
      </w:r>
    </w:p>
    <w:p w14:paraId="217639F9" w14:textId="77777777" w:rsidR="000845AD" w:rsidRPr="000845AD" w:rsidRDefault="000845AD" w:rsidP="000845AD">
      <w:pPr>
        <w:rPr>
          <w:rFonts w:ascii="Arial" w:hAnsi="Arial" w:cs="Arial"/>
          <w:sz w:val="20"/>
          <w:szCs w:val="20"/>
        </w:rPr>
      </w:pPr>
    </w:p>
    <w:p w14:paraId="0F62E2FE" w14:textId="77777777" w:rsidR="000845AD" w:rsidRPr="000845AD" w:rsidRDefault="000845AD" w:rsidP="000845AD">
      <w:pPr>
        <w:rPr>
          <w:rFonts w:ascii="Arial" w:hAnsi="Arial" w:cs="Arial"/>
          <w:sz w:val="20"/>
          <w:szCs w:val="20"/>
        </w:rPr>
      </w:pPr>
    </w:p>
    <w:p w14:paraId="33A812B9" w14:textId="77777777" w:rsidR="000845AD" w:rsidRPr="000845AD" w:rsidRDefault="000845AD" w:rsidP="000845AD">
      <w:pPr>
        <w:rPr>
          <w:rFonts w:ascii="Arial" w:hAnsi="Arial" w:cs="Arial"/>
          <w:sz w:val="20"/>
          <w:szCs w:val="20"/>
        </w:rPr>
      </w:pPr>
    </w:p>
    <w:p w14:paraId="56138402" w14:textId="77777777" w:rsidR="000845AD" w:rsidRPr="000845AD" w:rsidRDefault="000845AD" w:rsidP="000845AD">
      <w:pPr>
        <w:rPr>
          <w:rFonts w:ascii="Arial" w:hAnsi="Arial" w:cs="Arial"/>
          <w:sz w:val="20"/>
          <w:szCs w:val="20"/>
        </w:rPr>
      </w:pPr>
    </w:p>
    <w:p w14:paraId="5389D129" w14:textId="77777777" w:rsidR="000845AD" w:rsidRPr="000845AD" w:rsidRDefault="000845AD" w:rsidP="000845AD">
      <w:pPr>
        <w:rPr>
          <w:rFonts w:ascii="Arial" w:hAnsi="Arial" w:cs="Arial"/>
          <w:sz w:val="20"/>
          <w:szCs w:val="20"/>
        </w:rPr>
      </w:pPr>
    </w:p>
    <w:p w14:paraId="5B59E038" w14:textId="77777777" w:rsidR="000845AD" w:rsidRPr="000845AD" w:rsidRDefault="000845AD" w:rsidP="000845AD">
      <w:pPr>
        <w:rPr>
          <w:rFonts w:ascii="Arial" w:hAnsi="Arial" w:cs="Arial"/>
          <w:sz w:val="20"/>
          <w:szCs w:val="20"/>
        </w:rPr>
      </w:pPr>
    </w:p>
    <w:p w14:paraId="71324CF8" w14:textId="77777777" w:rsidR="000845AD" w:rsidRPr="000845AD" w:rsidRDefault="000845AD" w:rsidP="000845AD">
      <w:pPr>
        <w:rPr>
          <w:rFonts w:ascii="Arial" w:hAnsi="Arial" w:cs="Arial"/>
          <w:sz w:val="20"/>
          <w:szCs w:val="20"/>
        </w:rPr>
      </w:pPr>
    </w:p>
    <w:p w14:paraId="617571CF" w14:textId="77777777" w:rsidR="000845AD" w:rsidRPr="000845AD" w:rsidRDefault="000845AD" w:rsidP="000845AD">
      <w:pPr>
        <w:rPr>
          <w:rFonts w:ascii="Arial" w:hAnsi="Arial" w:cs="Arial"/>
          <w:sz w:val="20"/>
          <w:szCs w:val="20"/>
        </w:rPr>
      </w:pPr>
    </w:p>
    <w:p w14:paraId="6F2ADF61" w14:textId="77777777" w:rsidR="000845AD" w:rsidRPr="000845AD" w:rsidRDefault="000845AD" w:rsidP="000845AD">
      <w:pPr>
        <w:rPr>
          <w:rFonts w:ascii="Arial" w:hAnsi="Arial" w:cs="Arial"/>
          <w:sz w:val="20"/>
          <w:szCs w:val="20"/>
        </w:rPr>
      </w:pPr>
    </w:p>
    <w:p w14:paraId="30D74D8B" w14:textId="77777777" w:rsidR="000845AD" w:rsidRPr="000845AD" w:rsidRDefault="000845AD" w:rsidP="000845AD">
      <w:pPr>
        <w:rPr>
          <w:rFonts w:ascii="Arial" w:hAnsi="Arial" w:cs="Arial"/>
          <w:sz w:val="20"/>
          <w:szCs w:val="20"/>
        </w:rPr>
      </w:pPr>
    </w:p>
    <w:p w14:paraId="6BCB62FD" w14:textId="77777777" w:rsidR="000845AD" w:rsidRPr="000845AD" w:rsidRDefault="000845AD" w:rsidP="000845AD">
      <w:pPr>
        <w:rPr>
          <w:rFonts w:ascii="Arial" w:hAnsi="Arial" w:cs="Arial"/>
          <w:sz w:val="20"/>
          <w:szCs w:val="20"/>
        </w:rPr>
      </w:pPr>
    </w:p>
    <w:p w14:paraId="7F78DFC3" w14:textId="77777777" w:rsidR="000845AD" w:rsidRPr="000845AD" w:rsidRDefault="000845AD" w:rsidP="000845AD">
      <w:pPr>
        <w:rPr>
          <w:rFonts w:ascii="Arial" w:hAnsi="Arial" w:cs="Arial"/>
          <w:sz w:val="20"/>
          <w:szCs w:val="20"/>
        </w:rPr>
      </w:pPr>
    </w:p>
    <w:p w14:paraId="6BB4C62C" w14:textId="77777777" w:rsidR="000845AD" w:rsidRPr="000845AD" w:rsidRDefault="000845AD" w:rsidP="000845AD">
      <w:pPr>
        <w:rPr>
          <w:rFonts w:ascii="Arial" w:hAnsi="Arial" w:cs="Arial"/>
          <w:sz w:val="20"/>
          <w:szCs w:val="20"/>
        </w:rPr>
      </w:pPr>
    </w:p>
    <w:p w14:paraId="41087F37" w14:textId="77777777" w:rsidR="000845AD" w:rsidRPr="000845AD" w:rsidRDefault="000845AD" w:rsidP="000845AD">
      <w:pPr>
        <w:rPr>
          <w:rFonts w:ascii="Arial" w:hAnsi="Arial" w:cs="Arial"/>
          <w:sz w:val="20"/>
          <w:szCs w:val="20"/>
        </w:rPr>
      </w:pPr>
    </w:p>
    <w:p w14:paraId="3EB5B443" w14:textId="77777777" w:rsidR="000845AD" w:rsidRPr="000845AD" w:rsidRDefault="000845AD" w:rsidP="000845AD">
      <w:pPr>
        <w:rPr>
          <w:rFonts w:ascii="Arial" w:hAnsi="Arial" w:cs="Arial"/>
          <w:sz w:val="20"/>
          <w:szCs w:val="20"/>
        </w:rPr>
      </w:pPr>
    </w:p>
    <w:p w14:paraId="3849B6AC" w14:textId="77777777" w:rsidR="000845AD" w:rsidRPr="000845AD" w:rsidRDefault="000845AD" w:rsidP="000845AD">
      <w:pPr>
        <w:rPr>
          <w:rFonts w:ascii="Arial" w:hAnsi="Arial" w:cs="Arial"/>
          <w:sz w:val="20"/>
          <w:szCs w:val="20"/>
        </w:rPr>
      </w:pPr>
    </w:p>
    <w:p w14:paraId="167E1A08" w14:textId="77777777" w:rsidR="000845AD" w:rsidRPr="000845AD" w:rsidRDefault="000845AD" w:rsidP="000845AD">
      <w:pPr>
        <w:rPr>
          <w:rFonts w:ascii="Arial" w:hAnsi="Arial" w:cs="Arial"/>
          <w:sz w:val="20"/>
          <w:szCs w:val="20"/>
        </w:rPr>
      </w:pPr>
    </w:p>
    <w:p w14:paraId="3C982766" w14:textId="77777777" w:rsidR="000845AD" w:rsidRPr="000845AD" w:rsidRDefault="000845AD" w:rsidP="000845AD">
      <w:pPr>
        <w:rPr>
          <w:rFonts w:ascii="Arial" w:hAnsi="Arial" w:cs="Arial"/>
          <w:sz w:val="20"/>
          <w:szCs w:val="20"/>
        </w:rPr>
      </w:pPr>
    </w:p>
    <w:p w14:paraId="1B1F319C" w14:textId="77777777" w:rsidR="000845AD" w:rsidRPr="000845AD" w:rsidRDefault="000845AD" w:rsidP="000845AD">
      <w:pPr>
        <w:rPr>
          <w:rFonts w:ascii="Arial" w:hAnsi="Arial" w:cs="Arial"/>
          <w:sz w:val="20"/>
          <w:szCs w:val="20"/>
        </w:rPr>
      </w:pPr>
    </w:p>
    <w:p w14:paraId="2E2E9389" w14:textId="77777777" w:rsidR="000845AD" w:rsidRPr="000845AD" w:rsidRDefault="000845AD" w:rsidP="000845AD">
      <w:pPr>
        <w:rPr>
          <w:rFonts w:ascii="Arial" w:hAnsi="Arial" w:cs="Arial"/>
          <w:sz w:val="20"/>
          <w:szCs w:val="20"/>
        </w:rPr>
      </w:pPr>
    </w:p>
    <w:p w14:paraId="1756EAAF" w14:textId="77777777" w:rsidR="000845AD" w:rsidRPr="000845AD" w:rsidRDefault="000845AD" w:rsidP="000845AD">
      <w:pPr>
        <w:rPr>
          <w:rFonts w:ascii="Arial" w:hAnsi="Arial" w:cs="Arial"/>
          <w:sz w:val="20"/>
          <w:szCs w:val="20"/>
        </w:rPr>
      </w:pPr>
    </w:p>
    <w:p w14:paraId="7C50A035" w14:textId="77777777" w:rsidR="000845AD" w:rsidRPr="000845AD" w:rsidRDefault="000845AD" w:rsidP="000845AD">
      <w:pPr>
        <w:rPr>
          <w:rFonts w:ascii="Arial" w:hAnsi="Arial" w:cs="Arial"/>
          <w:sz w:val="20"/>
          <w:szCs w:val="20"/>
        </w:rPr>
      </w:pPr>
    </w:p>
    <w:p w14:paraId="3326FAE8" w14:textId="77777777" w:rsidR="000845AD" w:rsidRPr="000845AD" w:rsidRDefault="000845AD" w:rsidP="000845AD">
      <w:pPr>
        <w:rPr>
          <w:rFonts w:ascii="Arial" w:hAnsi="Arial" w:cs="Arial"/>
          <w:sz w:val="20"/>
          <w:szCs w:val="20"/>
        </w:rPr>
      </w:pPr>
    </w:p>
    <w:p w14:paraId="5CE4D5EE" w14:textId="77777777" w:rsidR="000845AD" w:rsidRPr="000845AD" w:rsidRDefault="000845AD" w:rsidP="000845AD">
      <w:pPr>
        <w:rPr>
          <w:rFonts w:ascii="Arial" w:hAnsi="Arial" w:cs="Arial"/>
          <w:sz w:val="20"/>
          <w:szCs w:val="20"/>
        </w:rPr>
      </w:pPr>
    </w:p>
    <w:p w14:paraId="0AABB6D3" w14:textId="77777777" w:rsidR="000845AD" w:rsidRPr="000845AD" w:rsidRDefault="000845AD" w:rsidP="000845AD">
      <w:pPr>
        <w:rPr>
          <w:rFonts w:ascii="Arial" w:hAnsi="Arial" w:cs="Arial"/>
          <w:sz w:val="20"/>
          <w:szCs w:val="20"/>
        </w:rPr>
      </w:pPr>
    </w:p>
    <w:p w14:paraId="18819E0F" w14:textId="77777777" w:rsidR="000845AD" w:rsidRPr="000845AD" w:rsidRDefault="000845AD" w:rsidP="000845AD">
      <w:pPr>
        <w:rPr>
          <w:rFonts w:ascii="Arial" w:hAnsi="Arial" w:cs="Arial"/>
          <w:sz w:val="20"/>
          <w:szCs w:val="20"/>
        </w:rPr>
      </w:pPr>
    </w:p>
    <w:p w14:paraId="70EAACCA" w14:textId="77777777" w:rsidR="000845AD" w:rsidRPr="000845AD" w:rsidRDefault="000845AD" w:rsidP="000845AD">
      <w:pPr>
        <w:rPr>
          <w:rFonts w:ascii="Arial" w:hAnsi="Arial" w:cs="Arial"/>
          <w:sz w:val="20"/>
          <w:szCs w:val="20"/>
        </w:rPr>
      </w:pPr>
    </w:p>
    <w:p w14:paraId="433FC0C0" w14:textId="77777777" w:rsidR="000845AD" w:rsidRPr="000845AD" w:rsidRDefault="000845AD" w:rsidP="000845AD">
      <w:pPr>
        <w:rPr>
          <w:rFonts w:ascii="Arial" w:hAnsi="Arial" w:cs="Arial"/>
          <w:sz w:val="20"/>
          <w:szCs w:val="20"/>
        </w:rPr>
      </w:pPr>
      <w:r w:rsidRPr="000845AD">
        <w:rPr>
          <w:rFonts w:ascii="Arial" w:hAnsi="Arial" w:cs="Arial"/>
          <w:sz w:val="20"/>
          <w:szCs w:val="20"/>
        </w:rPr>
        <w:t>Print Name:___________________________________     Date:_______________________</w:t>
      </w:r>
    </w:p>
    <w:p w14:paraId="0B4A2B26" w14:textId="77777777" w:rsidR="000845AD" w:rsidRPr="000845AD" w:rsidRDefault="000845AD" w:rsidP="000845AD">
      <w:pPr>
        <w:rPr>
          <w:rFonts w:ascii="Arial" w:hAnsi="Arial" w:cs="Arial"/>
          <w:sz w:val="20"/>
          <w:szCs w:val="20"/>
        </w:rPr>
      </w:pPr>
    </w:p>
    <w:p w14:paraId="1F8F0B4B" w14:textId="77777777" w:rsidR="000845AD" w:rsidRPr="000845AD" w:rsidRDefault="000845AD" w:rsidP="000845AD">
      <w:pPr>
        <w:rPr>
          <w:rFonts w:ascii="Arial" w:hAnsi="Arial" w:cs="Arial"/>
          <w:sz w:val="20"/>
          <w:szCs w:val="20"/>
        </w:rPr>
      </w:pPr>
    </w:p>
    <w:p w14:paraId="3AC25536" w14:textId="77777777" w:rsidR="000845AD" w:rsidRPr="000845AD" w:rsidRDefault="000845AD" w:rsidP="000845AD">
      <w:pPr>
        <w:rPr>
          <w:rFonts w:ascii="Arial" w:hAnsi="Arial" w:cs="Arial"/>
          <w:sz w:val="20"/>
          <w:szCs w:val="20"/>
        </w:rPr>
      </w:pPr>
    </w:p>
    <w:p w14:paraId="73593889" w14:textId="77777777" w:rsidR="000845AD" w:rsidRPr="000845AD" w:rsidRDefault="000845AD" w:rsidP="000845AD">
      <w:pPr>
        <w:rPr>
          <w:rFonts w:ascii="Arial" w:hAnsi="Arial" w:cs="Arial"/>
          <w:sz w:val="20"/>
          <w:szCs w:val="20"/>
        </w:rPr>
      </w:pPr>
    </w:p>
    <w:p w14:paraId="0A4B9AF5" w14:textId="77777777" w:rsidR="000845AD" w:rsidRPr="000845AD" w:rsidRDefault="000845AD" w:rsidP="000845AD">
      <w:pPr>
        <w:rPr>
          <w:rFonts w:ascii="Arial" w:hAnsi="Arial" w:cs="Arial"/>
          <w:sz w:val="20"/>
          <w:szCs w:val="20"/>
        </w:rPr>
      </w:pPr>
    </w:p>
    <w:p w14:paraId="7B339024" w14:textId="77777777" w:rsidR="00651234" w:rsidRPr="00FF1E3B" w:rsidRDefault="00A60108" w:rsidP="00300560">
      <w:pPr>
        <w:rPr>
          <w:rFonts w:ascii="Arial" w:hAnsi="Arial" w:cs="Arial"/>
          <w:b/>
          <w:sz w:val="28"/>
          <w:szCs w:val="28"/>
        </w:rPr>
      </w:pPr>
      <w:r>
        <w:rPr>
          <w:rFonts w:ascii="Calibri" w:eastAsia="Calibri" w:hAnsi="Calibri"/>
          <w:sz w:val="22"/>
          <w:szCs w:val="22"/>
        </w:rPr>
        <w:br w:type="page"/>
      </w:r>
      <w:del w:id="6244" w:author="Christi Vicino" w:date="2018-02-26T09:58:00Z">
        <w:r w:rsidRPr="0026563A" w:rsidDel="00F520FF">
          <w:rPr>
            <w:rFonts w:ascii="Calibri" w:eastAsia="Calibri" w:hAnsi="Calibri"/>
            <w:sz w:val="22"/>
            <w:szCs w:val="22"/>
          </w:rPr>
          <w:lastRenderedPageBreak/>
          <w:br w:type="page"/>
        </w:r>
      </w:del>
      <w:r w:rsidR="00FF1E3B" w:rsidRPr="00FF1E3B">
        <w:rPr>
          <w:rFonts w:ascii="Arial" w:hAnsi="Arial" w:cs="Arial"/>
          <w:b/>
          <w:sz w:val="28"/>
          <w:szCs w:val="28"/>
        </w:rPr>
        <w:t>IX</w:t>
      </w:r>
      <w:r w:rsidR="00651234" w:rsidRPr="00FF1E3B">
        <w:rPr>
          <w:rFonts w:ascii="Arial" w:hAnsi="Arial" w:cs="Arial"/>
          <w:b/>
          <w:sz w:val="28"/>
          <w:szCs w:val="28"/>
        </w:rPr>
        <w:t>.  UPWARD EDUCATIONAL MOBILITY</w:t>
      </w:r>
    </w:p>
    <w:p w14:paraId="16870501" w14:textId="77777777" w:rsidR="00651234" w:rsidRPr="00FF1E3B" w:rsidRDefault="00651234" w:rsidP="00FF1E3B">
      <w:pPr>
        <w:jc w:val="center"/>
        <w:rPr>
          <w:rFonts w:ascii="Arial" w:hAnsi="Arial" w:cs="Arial"/>
          <w:b/>
          <w:sz w:val="28"/>
          <w:szCs w:val="28"/>
        </w:rPr>
      </w:pPr>
    </w:p>
    <w:p w14:paraId="5A9809F5" w14:textId="77777777" w:rsidR="00A17094" w:rsidRPr="00B14990" w:rsidRDefault="00651234" w:rsidP="00DA3DC4">
      <w:pPr>
        <w:tabs>
          <w:tab w:val="left" w:pos="90"/>
        </w:tabs>
        <w:ind w:left="-360" w:right="-180"/>
        <w:rPr>
          <w:rFonts w:ascii="Arial" w:hAnsi="Arial" w:cs="Arial"/>
          <w:sz w:val="18"/>
          <w:szCs w:val="18"/>
        </w:rPr>
      </w:pPr>
      <w:r w:rsidRPr="00B14990">
        <w:rPr>
          <w:rFonts w:ascii="Arial" w:hAnsi="Arial" w:cs="Arial"/>
          <w:sz w:val="18"/>
          <w:szCs w:val="18"/>
        </w:rPr>
        <w:t xml:space="preserve">The American Occupational Therapy Association maintains a website with Occupational Therapy programs across the United States.  </w:t>
      </w:r>
    </w:p>
    <w:p w14:paraId="6D74FFE8" w14:textId="77777777" w:rsidR="00A17094" w:rsidRPr="00B14990" w:rsidRDefault="00A17094" w:rsidP="00DA3DC4">
      <w:pPr>
        <w:tabs>
          <w:tab w:val="left" w:pos="90"/>
        </w:tabs>
        <w:ind w:left="-360" w:right="-180"/>
        <w:rPr>
          <w:rFonts w:ascii="Arial" w:hAnsi="Arial" w:cs="Arial"/>
          <w:sz w:val="18"/>
          <w:szCs w:val="18"/>
        </w:rPr>
      </w:pPr>
    </w:p>
    <w:p w14:paraId="6B3E53E8" w14:textId="77777777" w:rsidR="00A17094" w:rsidRPr="00B14990" w:rsidRDefault="00C35ACB" w:rsidP="00DA3DC4">
      <w:pPr>
        <w:tabs>
          <w:tab w:val="left" w:pos="90"/>
        </w:tabs>
        <w:ind w:left="-360" w:right="-180" w:firstLine="864"/>
        <w:rPr>
          <w:rFonts w:ascii="Arial" w:hAnsi="Arial" w:cs="Arial"/>
          <w:sz w:val="18"/>
          <w:szCs w:val="18"/>
        </w:rPr>
      </w:pPr>
      <w:hyperlink r:id="rId72" w:history="1">
        <w:r w:rsidR="00A17094" w:rsidRPr="00B14990">
          <w:rPr>
            <w:rStyle w:val="Hyperlink"/>
            <w:rFonts w:ascii="Arial" w:hAnsi="Arial" w:cs="Arial"/>
            <w:sz w:val="18"/>
            <w:szCs w:val="18"/>
          </w:rPr>
          <w:t>http://aota.org/Students/Schools.aspx</w:t>
        </w:r>
      </w:hyperlink>
    </w:p>
    <w:p w14:paraId="37D862B3" w14:textId="77777777" w:rsidR="00A17094" w:rsidRPr="00B14990" w:rsidRDefault="00A17094" w:rsidP="00DA3DC4">
      <w:pPr>
        <w:tabs>
          <w:tab w:val="left" w:pos="90"/>
        </w:tabs>
        <w:ind w:left="-360" w:right="-180"/>
        <w:rPr>
          <w:rFonts w:ascii="Arial" w:hAnsi="Arial" w:cs="Arial"/>
          <w:sz w:val="18"/>
          <w:szCs w:val="18"/>
        </w:rPr>
      </w:pPr>
    </w:p>
    <w:p w14:paraId="02E74A1F" w14:textId="77777777" w:rsidR="00A17094" w:rsidRPr="00B14990" w:rsidRDefault="00A17094" w:rsidP="00DA3DC4">
      <w:pPr>
        <w:tabs>
          <w:tab w:val="left" w:pos="90"/>
        </w:tabs>
        <w:ind w:left="-360" w:right="-180"/>
        <w:rPr>
          <w:rFonts w:ascii="Arial" w:hAnsi="Arial" w:cs="Arial"/>
          <w:sz w:val="18"/>
          <w:szCs w:val="18"/>
        </w:rPr>
      </w:pPr>
      <w:r w:rsidRPr="00B14990">
        <w:rPr>
          <w:rFonts w:ascii="Arial" w:hAnsi="Arial" w:cs="Arial"/>
          <w:sz w:val="18"/>
          <w:szCs w:val="18"/>
        </w:rPr>
        <w:t xml:space="preserve">Entry level occupational therapist programs are at the Masters or Doctorate level.  Below is a list of the </w:t>
      </w:r>
      <w:r w:rsidR="004F274F" w:rsidRPr="00B14990">
        <w:rPr>
          <w:rFonts w:ascii="Arial" w:hAnsi="Arial" w:cs="Arial"/>
          <w:sz w:val="18"/>
          <w:szCs w:val="18"/>
        </w:rPr>
        <w:t xml:space="preserve">accredited </w:t>
      </w:r>
      <w:r w:rsidRPr="00B14990">
        <w:rPr>
          <w:rFonts w:ascii="Arial" w:hAnsi="Arial" w:cs="Arial"/>
          <w:sz w:val="18"/>
          <w:szCs w:val="18"/>
        </w:rPr>
        <w:t>California schools to become an Occupational Therapist:</w:t>
      </w:r>
    </w:p>
    <w:p w14:paraId="46F37A0C" w14:textId="77777777" w:rsidR="00A17094" w:rsidRPr="00B14990" w:rsidRDefault="00A17094" w:rsidP="00A17094">
      <w:pPr>
        <w:rPr>
          <w:rFonts w:ascii="Arial" w:hAnsi="Arial" w:cs="Arial"/>
          <w:sz w:val="18"/>
          <w:szCs w:val="18"/>
        </w:rPr>
      </w:pPr>
    </w:p>
    <w:p w14:paraId="4DDAFACC" w14:textId="77777777" w:rsidR="00FF1E3B" w:rsidRPr="00FF1E3B" w:rsidRDefault="00FF1E3B" w:rsidP="00FF1E3B">
      <w:pPr>
        <w:shd w:val="clear" w:color="auto" w:fill="FFFFFF"/>
        <w:rPr>
          <w:rFonts w:ascii="Arial" w:hAnsi="Arial" w:cs="Arial"/>
          <w:b/>
          <w:bCs/>
          <w:color w:val="CC3300"/>
          <w:sz w:val="16"/>
          <w:szCs w:val="16"/>
        </w:rPr>
      </w:pPr>
      <w:r w:rsidRPr="00FF1E3B">
        <w:rPr>
          <w:rFonts w:ascii="Arial" w:hAnsi="Arial" w:cs="Arial"/>
          <w:b/>
          <w:bCs/>
          <w:color w:val="CC3300"/>
          <w:sz w:val="16"/>
          <w:szCs w:val="16"/>
        </w:rPr>
        <w:t>California</w:t>
      </w:r>
    </w:p>
    <w:p w14:paraId="19991D7E" w14:textId="77777777" w:rsidR="00FF1E3B" w:rsidRDefault="00FF1E3B" w:rsidP="00FF1E3B">
      <w:pPr>
        <w:shd w:val="clear" w:color="auto" w:fill="FFFFFF"/>
        <w:spacing w:before="100" w:beforeAutospacing="1" w:after="100" w:afterAutospacing="1"/>
        <w:rPr>
          <w:rFonts w:ascii="Verdana" w:hAnsi="Verdana" w:cs="Arial"/>
          <w:b/>
          <w:bCs/>
          <w:sz w:val="16"/>
          <w:szCs w:val="16"/>
        </w:rPr>
        <w:sectPr w:rsidR="00FF1E3B" w:rsidSect="002B17DB">
          <w:type w:val="continuous"/>
          <w:pgSz w:w="12240" w:h="15840" w:code="1"/>
          <w:pgMar w:top="720" w:right="720" w:bottom="720" w:left="720" w:header="720" w:footer="720" w:gutter="0"/>
          <w:cols w:space="720"/>
          <w:titlePg/>
          <w:docGrid w:linePitch="360"/>
        </w:sectPr>
      </w:pPr>
    </w:p>
    <w:p w14:paraId="13BBE7D6" w14:textId="77777777" w:rsidR="007E5783" w:rsidRPr="007E5783" w:rsidRDefault="007E5783" w:rsidP="007E5783">
      <w:pPr>
        <w:shd w:val="clear" w:color="auto" w:fill="FFFFFF"/>
        <w:rPr>
          <w:rFonts w:ascii="Helvetica" w:hAnsi="Helvetica" w:cs="Helvetica"/>
          <w:color w:val="333333"/>
          <w:sz w:val="18"/>
          <w:szCs w:val="18"/>
        </w:rPr>
      </w:pPr>
      <w:r w:rsidRPr="007E5783">
        <w:rPr>
          <w:rFonts w:ascii="Helvetica" w:hAnsi="Helvetica" w:cs="Helvetica"/>
          <w:b/>
          <w:bCs/>
          <w:color w:val="333333"/>
          <w:sz w:val="18"/>
          <w:szCs w:val="18"/>
          <w:bdr w:val="none" w:sz="0" w:space="0" w:color="auto" w:frame="1"/>
          <w:shd w:val="clear" w:color="auto" w:fill="FFFFFF"/>
        </w:rPr>
        <w:t>California State University, Dominguez Hills</w:t>
      </w:r>
      <w:r w:rsidRPr="007E5783">
        <w:rPr>
          <w:rFonts w:ascii="Helvetica" w:hAnsi="Helvetica" w:cs="Helvetica"/>
          <w:b/>
          <w:bCs/>
          <w:color w:val="333333"/>
          <w:sz w:val="18"/>
          <w:szCs w:val="18"/>
          <w:bdr w:val="none" w:sz="0" w:space="0" w:color="auto" w:frame="1"/>
          <w:shd w:val="clear" w:color="auto" w:fill="FFFFFF"/>
        </w:rPr>
        <w:br/>
      </w:r>
      <w:del w:id="6245" w:author="Christi Vicino" w:date="2019-02-19T12:53:00Z">
        <w:r w:rsidRPr="007E5783" w:rsidDel="00DB11B4">
          <w:rPr>
            <w:rFonts w:ascii="Helvetica" w:hAnsi="Helvetica" w:cs="Helvetica"/>
            <w:color w:val="333333"/>
            <w:sz w:val="18"/>
            <w:szCs w:val="18"/>
            <w:shd w:val="clear" w:color="auto" w:fill="FFFFFF"/>
          </w:rPr>
          <w:delText>(Next visit: 2022/2023) </w:delText>
        </w:r>
        <w:r w:rsidRPr="007E5783" w:rsidDel="00DB11B4">
          <w:rPr>
            <w:rFonts w:ascii="Helvetica" w:hAnsi="Helvetica" w:cs="Helvetica"/>
            <w:color w:val="333333"/>
            <w:sz w:val="18"/>
            <w:szCs w:val="18"/>
          </w:rPr>
          <w:br/>
        </w:r>
        <w:r w:rsidRPr="007E5783" w:rsidDel="00DB11B4">
          <w:rPr>
            <w:rFonts w:ascii="Helvetica" w:hAnsi="Helvetica" w:cs="Helvetica"/>
            <w:color w:val="333333"/>
            <w:sz w:val="18"/>
            <w:szCs w:val="18"/>
            <w:shd w:val="clear" w:color="auto" w:fill="FFFFFF"/>
          </w:rPr>
          <w:delText>(OT - professional entry-level master's)</w:delText>
        </w:r>
        <w:r w:rsidRPr="007E5783" w:rsidDel="00DB11B4">
          <w:rPr>
            <w:rFonts w:ascii="Helvetica" w:hAnsi="Helvetica" w:cs="Helvetica"/>
            <w:color w:val="333333"/>
            <w:sz w:val="18"/>
            <w:szCs w:val="18"/>
          </w:rPr>
          <w:br/>
        </w:r>
      </w:del>
      <w:r w:rsidRPr="007E5783">
        <w:rPr>
          <w:rFonts w:ascii="Helvetica" w:hAnsi="Helvetica" w:cs="Helvetica"/>
          <w:color w:val="333333"/>
          <w:sz w:val="18"/>
          <w:szCs w:val="18"/>
          <w:shd w:val="clear" w:color="auto" w:fill="FFFFFF"/>
        </w:rPr>
        <w:t>Department of Occupational Therapy </w:t>
      </w:r>
      <w:r w:rsidRPr="007E5783">
        <w:rPr>
          <w:rFonts w:ascii="Helvetica" w:hAnsi="Helvetica" w:cs="Helvetica"/>
          <w:color w:val="333333"/>
          <w:sz w:val="18"/>
          <w:szCs w:val="18"/>
        </w:rPr>
        <w:br/>
      </w:r>
      <w:r w:rsidRPr="007E5783">
        <w:rPr>
          <w:rFonts w:ascii="Helvetica" w:hAnsi="Helvetica" w:cs="Helvetica"/>
          <w:color w:val="333333"/>
          <w:sz w:val="18"/>
          <w:szCs w:val="18"/>
          <w:shd w:val="clear" w:color="auto" w:fill="FFFFFF"/>
        </w:rPr>
        <w:t>College of Health, Human Services, and Nursing</w:t>
      </w:r>
      <w:r w:rsidRPr="007E5783">
        <w:rPr>
          <w:rFonts w:ascii="Helvetica" w:hAnsi="Helvetica" w:cs="Helvetica"/>
          <w:color w:val="333333"/>
          <w:sz w:val="18"/>
          <w:szCs w:val="18"/>
        </w:rPr>
        <w:br/>
      </w:r>
      <w:r w:rsidRPr="007E5783">
        <w:rPr>
          <w:rFonts w:ascii="Helvetica" w:hAnsi="Helvetica" w:cs="Helvetica"/>
          <w:color w:val="333333"/>
          <w:sz w:val="18"/>
          <w:szCs w:val="18"/>
          <w:shd w:val="clear" w:color="auto" w:fill="FFFFFF"/>
        </w:rPr>
        <w:t>1000 East Victoria Street, WHA 320 </w:t>
      </w:r>
      <w:r w:rsidRPr="007E5783">
        <w:rPr>
          <w:rFonts w:ascii="Helvetica" w:hAnsi="Helvetica" w:cs="Helvetica"/>
          <w:color w:val="333333"/>
          <w:sz w:val="18"/>
          <w:szCs w:val="18"/>
        </w:rPr>
        <w:br/>
      </w:r>
      <w:r w:rsidRPr="007E5783">
        <w:rPr>
          <w:rFonts w:ascii="Helvetica" w:hAnsi="Helvetica" w:cs="Helvetica"/>
          <w:color w:val="333333"/>
          <w:sz w:val="18"/>
          <w:szCs w:val="18"/>
          <w:shd w:val="clear" w:color="auto" w:fill="FFFFFF"/>
        </w:rPr>
        <w:t>Carson, CA 90747-0005 </w:t>
      </w:r>
      <w:r w:rsidRPr="007E5783">
        <w:rPr>
          <w:rFonts w:ascii="Helvetica" w:hAnsi="Helvetica" w:cs="Helvetica"/>
          <w:color w:val="333333"/>
          <w:sz w:val="18"/>
          <w:szCs w:val="18"/>
        </w:rPr>
        <w:br/>
      </w:r>
      <w:r w:rsidRPr="007E5783">
        <w:rPr>
          <w:rFonts w:ascii="Helvetica" w:hAnsi="Helvetica" w:cs="Helvetica"/>
          <w:color w:val="333333"/>
          <w:sz w:val="18"/>
          <w:szCs w:val="18"/>
          <w:shd w:val="clear" w:color="auto" w:fill="FFFFFF"/>
        </w:rPr>
        <w:t>(310) 243-2726</w:t>
      </w:r>
      <w:r w:rsidRPr="007E5783">
        <w:rPr>
          <w:rFonts w:ascii="Helvetica" w:hAnsi="Helvetica" w:cs="Helvetica"/>
          <w:color w:val="333333"/>
          <w:sz w:val="18"/>
          <w:szCs w:val="18"/>
        </w:rPr>
        <w:br/>
      </w:r>
      <w:hyperlink r:id="rId73" w:history="1">
        <w:r w:rsidRPr="007E5783">
          <w:rPr>
            <w:rFonts w:ascii="Helvetica" w:hAnsi="Helvetica" w:cs="Helvetica"/>
            <w:color w:val="003399"/>
            <w:sz w:val="18"/>
            <w:szCs w:val="18"/>
            <w:bdr w:val="none" w:sz="0" w:space="0" w:color="auto" w:frame="1"/>
            <w:shd w:val="clear" w:color="auto" w:fill="FFFFFF"/>
          </w:rPr>
          <w:t>otprogram@csudh.edu</w:t>
        </w:r>
      </w:hyperlink>
      <w:r w:rsidRPr="007E5783">
        <w:rPr>
          <w:rFonts w:ascii="Helvetica" w:hAnsi="Helvetica" w:cs="Helvetica"/>
          <w:color w:val="333333"/>
          <w:sz w:val="18"/>
          <w:szCs w:val="18"/>
        </w:rPr>
        <w:br/>
      </w:r>
      <w:hyperlink r:id="rId74" w:history="1">
        <w:r w:rsidRPr="007E5783">
          <w:rPr>
            <w:rFonts w:ascii="Helvetica" w:hAnsi="Helvetica" w:cs="Helvetica"/>
            <w:color w:val="003399"/>
            <w:sz w:val="18"/>
            <w:szCs w:val="18"/>
            <w:bdr w:val="none" w:sz="0" w:space="0" w:color="auto" w:frame="1"/>
            <w:shd w:val="clear" w:color="auto" w:fill="FFFFFF"/>
          </w:rPr>
          <w:t>www.csudh.edu/cps/hhs/ot/</w:t>
        </w:r>
      </w:hyperlink>
      <w:r w:rsidRPr="007E5783">
        <w:rPr>
          <w:rFonts w:ascii="Helvetica" w:hAnsi="Helvetica" w:cs="Helvetica"/>
          <w:color w:val="333333"/>
          <w:sz w:val="18"/>
          <w:szCs w:val="18"/>
        </w:rPr>
        <w:br/>
      </w:r>
      <w:r w:rsidRPr="007E5783">
        <w:rPr>
          <w:rFonts w:ascii="Helvetica" w:hAnsi="Helvetica" w:cs="Helvetica"/>
          <w:color w:val="333333"/>
          <w:sz w:val="18"/>
          <w:szCs w:val="18"/>
          <w:shd w:val="clear" w:color="auto" w:fill="FFFFFF"/>
        </w:rPr>
        <w:t>Status: Accreditation</w:t>
      </w:r>
      <w:r>
        <w:rPr>
          <w:rFonts w:ascii="Helvetica" w:hAnsi="Helvetica" w:cs="Helvetica"/>
          <w:color w:val="333333"/>
          <w:sz w:val="18"/>
          <w:szCs w:val="18"/>
          <w:shd w:val="clear" w:color="auto" w:fill="FFFFFF"/>
        </w:rPr>
        <w:br/>
      </w:r>
      <w:r w:rsidRPr="007E5783">
        <w:rPr>
          <w:rFonts w:ascii="Helvetica" w:hAnsi="Helvetica" w:cs="Helvetica"/>
          <w:b/>
          <w:bCs/>
          <w:color w:val="333333"/>
          <w:sz w:val="18"/>
          <w:szCs w:val="18"/>
          <w:bdr w:val="none" w:sz="0" w:space="0" w:color="auto" w:frame="1"/>
        </w:rPr>
        <w:t>Dominican University of California</w:t>
      </w:r>
      <w:r w:rsidRPr="007E5783">
        <w:rPr>
          <w:rFonts w:ascii="Helvetica" w:hAnsi="Helvetica" w:cs="Helvetica"/>
          <w:b/>
          <w:bCs/>
          <w:color w:val="333333"/>
          <w:sz w:val="18"/>
          <w:szCs w:val="18"/>
          <w:bdr w:val="none" w:sz="0" w:space="0" w:color="auto" w:frame="1"/>
        </w:rPr>
        <w:br/>
      </w:r>
      <w:del w:id="6246" w:author="Christi Vicino" w:date="2019-02-19T12:53:00Z">
        <w:r w:rsidRPr="007E5783" w:rsidDel="00DB11B4">
          <w:rPr>
            <w:rFonts w:ascii="Helvetica" w:hAnsi="Helvetica" w:cs="Helvetica"/>
            <w:color w:val="333333"/>
            <w:sz w:val="18"/>
            <w:szCs w:val="18"/>
          </w:rPr>
          <w:delText>(Next visit: 2019/2020)</w:delText>
        </w:r>
        <w:r w:rsidRPr="007E5783" w:rsidDel="00DB11B4">
          <w:rPr>
            <w:rFonts w:ascii="Helvetica" w:hAnsi="Helvetica" w:cs="Helvetica"/>
            <w:color w:val="333333"/>
            <w:sz w:val="18"/>
            <w:szCs w:val="18"/>
          </w:rPr>
          <w:br/>
          <w:delText xml:space="preserve">(OT - professional entry-level </w:delText>
        </w:r>
      </w:del>
      <w:del w:id="6247" w:author="Christi Vicino" w:date="2019-02-19T12:54:00Z">
        <w:r w:rsidRPr="007E5783" w:rsidDel="00DB11B4">
          <w:rPr>
            <w:rFonts w:ascii="Helvetica" w:hAnsi="Helvetica" w:cs="Helvetica"/>
            <w:color w:val="333333"/>
            <w:sz w:val="18"/>
            <w:szCs w:val="18"/>
          </w:rPr>
          <w:delText>master's and combined baccalaureate/master's) </w:delText>
        </w:r>
        <w:r w:rsidRPr="007E5783" w:rsidDel="00DB11B4">
          <w:rPr>
            <w:rFonts w:ascii="Helvetica" w:hAnsi="Helvetica" w:cs="Helvetica"/>
            <w:color w:val="333333"/>
            <w:sz w:val="18"/>
            <w:szCs w:val="18"/>
          </w:rPr>
          <w:br/>
        </w:r>
      </w:del>
      <w:r w:rsidRPr="007E5783">
        <w:rPr>
          <w:rFonts w:ascii="Helvetica" w:hAnsi="Helvetica" w:cs="Helvetica"/>
          <w:color w:val="333333"/>
          <w:sz w:val="18"/>
          <w:szCs w:val="18"/>
        </w:rPr>
        <w:t>Department of Occupational Therapy </w:t>
      </w:r>
      <w:r w:rsidRPr="007E5783">
        <w:rPr>
          <w:rFonts w:ascii="Helvetica" w:hAnsi="Helvetica" w:cs="Helvetica"/>
          <w:color w:val="333333"/>
          <w:sz w:val="18"/>
          <w:szCs w:val="18"/>
        </w:rPr>
        <w:br/>
        <w:t>50 Acacia Avenue </w:t>
      </w:r>
      <w:r w:rsidRPr="007E5783">
        <w:rPr>
          <w:rFonts w:ascii="Helvetica" w:hAnsi="Helvetica" w:cs="Helvetica"/>
          <w:color w:val="333333"/>
          <w:sz w:val="18"/>
          <w:szCs w:val="18"/>
        </w:rPr>
        <w:br/>
        <w:t>San Rafael, CA 94901-2298 </w:t>
      </w:r>
      <w:r w:rsidRPr="007E5783">
        <w:rPr>
          <w:rFonts w:ascii="Helvetica" w:hAnsi="Helvetica" w:cs="Helvetica"/>
          <w:color w:val="333333"/>
          <w:sz w:val="18"/>
          <w:szCs w:val="18"/>
        </w:rPr>
        <w:br/>
        <w:t>(888) 323-6763</w:t>
      </w:r>
      <w:r w:rsidRPr="007E5783">
        <w:rPr>
          <w:rFonts w:ascii="Helvetica" w:hAnsi="Helvetica" w:cs="Helvetica"/>
          <w:color w:val="333333"/>
          <w:sz w:val="18"/>
          <w:szCs w:val="18"/>
        </w:rPr>
        <w:br/>
      </w:r>
      <w:hyperlink r:id="rId75" w:history="1">
        <w:r w:rsidRPr="007E5783">
          <w:rPr>
            <w:rFonts w:ascii="Helvetica" w:hAnsi="Helvetica" w:cs="Helvetica"/>
            <w:color w:val="003399"/>
            <w:sz w:val="18"/>
            <w:szCs w:val="18"/>
            <w:bdr w:val="none" w:sz="0" w:space="0" w:color="auto" w:frame="1"/>
          </w:rPr>
          <w:t>ugadmissions@dominican.edu</w:t>
        </w:r>
      </w:hyperlink>
      <w:r w:rsidRPr="007E5783">
        <w:rPr>
          <w:rFonts w:ascii="Helvetica" w:hAnsi="Helvetica" w:cs="Helvetica"/>
          <w:color w:val="333333"/>
          <w:sz w:val="18"/>
          <w:szCs w:val="18"/>
        </w:rPr>
        <w:t> (Undergraduate) or</w:t>
      </w:r>
      <w:hyperlink r:id="rId76" w:history="1">
        <w:r w:rsidRPr="007E5783">
          <w:rPr>
            <w:rFonts w:ascii="Helvetica" w:hAnsi="Helvetica" w:cs="Helvetica"/>
            <w:color w:val="003399"/>
            <w:sz w:val="18"/>
            <w:szCs w:val="18"/>
            <w:bdr w:val="none" w:sz="0" w:space="0" w:color="auto" w:frame="1"/>
          </w:rPr>
          <w:t>gradadmissions@dominican.edu</w:t>
        </w:r>
      </w:hyperlink>
      <w:r w:rsidRPr="007E5783">
        <w:rPr>
          <w:rFonts w:ascii="Helvetica" w:hAnsi="Helvetica" w:cs="Helvetica"/>
          <w:color w:val="333333"/>
          <w:sz w:val="18"/>
          <w:szCs w:val="18"/>
        </w:rPr>
        <w:t> (Graduate)</w:t>
      </w:r>
      <w:r w:rsidRPr="007E5783">
        <w:rPr>
          <w:rFonts w:ascii="Helvetica" w:hAnsi="Helvetica" w:cs="Helvetica"/>
          <w:color w:val="333333"/>
          <w:sz w:val="18"/>
          <w:szCs w:val="18"/>
        </w:rPr>
        <w:br/>
      </w:r>
      <w:hyperlink r:id="rId77" w:history="1">
        <w:r w:rsidRPr="007E5783">
          <w:rPr>
            <w:rFonts w:ascii="Helvetica" w:hAnsi="Helvetica" w:cs="Helvetica"/>
            <w:color w:val="003399"/>
            <w:sz w:val="18"/>
            <w:szCs w:val="18"/>
            <w:bdr w:val="none" w:sz="0" w:space="0" w:color="auto" w:frame="1"/>
          </w:rPr>
          <w:t>www.dominican.edu/academics/hns/ot.html</w:t>
        </w:r>
      </w:hyperlink>
      <w:r w:rsidRPr="007E5783">
        <w:rPr>
          <w:rFonts w:ascii="Helvetica" w:hAnsi="Helvetica" w:cs="Helvetica"/>
          <w:color w:val="333333"/>
          <w:sz w:val="18"/>
          <w:szCs w:val="18"/>
        </w:rPr>
        <w:br/>
        <w:t>Status: Accreditation</w:t>
      </w:r>
    </w:p>
    <w:p w14:paraId="133195D1" w14:textId="77777777" w:rsidR="007E5783" w:rsidRPr="007E5783" w:rsidRDefault="007E5783" w:rsidP="007E5783">
      <w:pPr>
        <w:shd w:val="clear" w:color="auto" w:fill="FFFFFF"/>
        <w:rPr>
          <w:rFonts w:ascii="Helvetica" w:hAnsi="Helvetica" w:cs="Helvetica"/>
          <w:color w:val="333333"/>
          <w:sz w:val="18"/>
          <w:szCs w:val="18"/>
        </w:rPr>
      </w:pPr>
      <w:r w:rsidRPr="007E5783">
        <w:rPr>
          <w:rFonts w:ascii="Helvetica" w:hAnsi="Helvetica" w:cs="Helvetica"/>
          <w:b/>
          <w:bCs/>
          <w:color w:val="333333"/>
          <w:sz w:val="18"/>
          <w:szCs w:val="18"/>
          <w:bdr w:val="none" w:sz="0" w:space="0" w:color="auto" w:frame="1"/>
        </w:rPr>
        <w:t>Loma Linda University</w:t>
      </w:r>
      <w:r w:rsidRPr="007E5783">
        <w:rPr>
          <w:rFonts w:ascii="Helvetica" w:hAnsi="Helvetica" w:cs="Helvetica"/>
          <w:b/>
          <w:bCs/>
          <w:color w:val="333333"/>
          <w:sz w:val="18"/>
          <w:szCs w:val="18"/>
          <w:bdr w:val="none" w:sz="0" w:space="0" w:color="auto" w:frame="1"/>
        </w:rPr>
        <w:br/>
      </w:r>
      <w:del w:id="6248" w:author="Christi Vicino" w:date="2019-02-19T12:54:00Z">
        <w:r w:rsidRPr="007E5783" w:rsidDel="00DB11B4">
          <w:rPr>
            <w:rFonts w:ascii="Helvetica" w:hAnsi="Helvetica" w:cs="Helvetica"/>
            <w:color w:val="333333"/>
            <w:sz w:val="18"/>
            <w:szCs w:val="18"/>
          </w:rPr>
          <w:delText>(Next visit: 2022/2023)</w:delText>
        </w:r>
        <w:r w:rsidRPr="007E5783" w:rsidDel="00DB11B4">
          <w:rPr>
            <w:rFonts w:ascii="Helvetica" w:hAnsi="Helvetica" w:cs="Helvetica"/>
            <w:color w:val="333333"/>
            <w:sz w:val="18"/>
            <w:szCs w:val="18"/>
          </w:rPr>
          <w:br/>
          <w:delText>(OT - professional entry-level master's) </w:delText>
        </w:r>
        <w:r w:rsidRPr="007E5783" w:rsidDel="00DB11B4">
          <w:rPr>
            <w:rFonts w:ascii="Helvetica" w:hAnsi="Helvetica" w:cs="Helvetica"/>
            <w:color w:val="333333"/>
            <w:sz w:val="18"/>
            <w:szCs w:val="18"/>
          </w:rPr>
          <w:br/>
        </w:r>
      </w:del>
      <w:r w:rsidRPr="007E5783">
        <w:rPr>
          <w:rFonts w:ascii="Helvetica" w:hAnsi="Helvetica" w:cs="Helvetica"/>
          <w:color w:val="333333"/>
          <w:sz w:val="18"/>
          <w:szCs w:val="18"/>
        </w:rPr>
        <w:t>Occupational Therapy Program </w:t>
      </w:r>
      <w:r w:rsidRPr="007E5783">
        <w:rPr>
          <w:rFonts w:ascii="Helvetica" w:hAnsi="Helvetica" w:cs="Helvetica"/>
          <w:color w:val="333333"/>
          <w:sz w:val="18"/>
          <w:szCs w:val="18"/>
        </w:rPr>
        <w:br/>
        <w:t>School of Allied Health </w:t>
      </w:r>
      <w:r w:rsidRPr="007E5783">
        <w:rPr>
          <w:rFonts w:ascii="Helvetica" w:hAnsi="Helvetica" w:cs="Helvetica"/>
          <w:color w:val="333333"/>
          <w:sz w:val="18"/>
          <w:szCs w:val="18"/>
        </w:rPr>
        <w:br/>
        <w:t>Nichol Hall, Room A901 </w:t>
      </w:r>
      <w:r w:rsidRPr="007E5783">
        <w:rPr>
          <w:rFonts w:ascii="Helvetica" w:hAnsi="Helvetica" w:cs="Helvetica"/>
          <w:color w:val="333333"/>
          <w:sz w:val="18"/>
          <w:szCs w:val="18"/>
        </w:rPr>
        <w:br/>
        <w:t>Loma Linda, CA 92350-0001 </w:t>
      </w:r>
      <w:r w:rsidRPr="007E5783">
        <w:rPr>
          <w:rFonts w:ascii="Helvetica" w:hAnsi="Helvetica" w:cs="Helvetica"/>
          <w:color w:val="333333"/>
          <w:sz w:val="18"/>
          <w:szCs w:val="18"/>
        </w:rPr>
        <w:br/>
        <w:t>(909) 558-4628</w:t>
      </w:r>
      <w:r w:rsidRPr="007E5783">
        <w:rPr>
          <w:rFonts w:ascii="Helvetica" w:hAnsi="Helvetica" w:cs="Helvetica"/>
          <w:color w:val="333333"/>
          <w:sz w:val="18"/>
          <w:szCs w:val="18"/>
        </w:rPr>
        <w:br/>
      </w:r>
      <w:hyperlink r:id="rId78" w:history="1">
        <w:r w:rsidRPr="007E5783">
          <w:rPr>
            <w:rFonts w:ascii="Helvetica" w:hAnsi="Helvetica" w:cs="Helvetica"/>
            <w:color w:val="003399"/>
            <w:sz w:val="18"/>
            <w:szCs w:val="18"/>
            <w:bdr w:val="none" w:sz="0" w:space="0" w:color="auto" w:frame="1"/>
          </w:rPr>
          <w:t>studyot@llu.edu</w:t>
        </w:r>
      </w:hyperlink>
      <w:r w:rsidRPr="007E5783">
        <w:rPr>
          <w:rFonts w:ascii="Helvetica" w:hAnsi="Helvetica" w:cs="Helvetica"/>
          <w:color w:val="333333"/>
          <w:sz w:val="18"/>
          <w:szCs w:val="18"/>
        </w:rPr>
        <w:t> </w:t>
      </w:r>
      <w:r w:rsidRPr="007E5783">
        <w:rPr>
          <w:rFonts w:ascii="Helvetica" w:hAnsi="Helvetica" w:cs="Helvetica"/>
          <w:color w:val="333333"/>
          <w:sz w:val="18"/>
          <w:szCs w:val="18"/>
        </w:rPr>
        <w:br/>
      </w:r>
      <w:hyperlink r:id="rId79" w:history="1">
        <w:r w:rsidRPr="007E5783">
          <w:rPr>
            <w:rFonts w:ascii="Helvetica" w:hAnsi="Helvetica" w:cs="Helvetica"/>
            <w:color w:val="003399"/>
            <w:sz w:val="18"/>
            <w:szCs w:val="18"/>
            <w:bdr w:val="none" w:sz="0" w:space="0" w:color="auto" w:frame="1"/>
          </w:rPr>
          <w:t>www.llu.edu/allied-health/sahp/ot/otwelcome.page</w:t>
        </w:r>
      </w:hyperlink>
      <w:r w:rsidRPr="007E5783">
        <w:rPr>
          <w:rFonts w:ascii="Helvetica" w:hAnsi="Helvetica" w:cs="Helvetica"/>
          <w:color w:val="333333"/>
          <w:sz w:val="18"/>
          <w:szCs w:val="18"/>
        </w:rPr>
        <w:br/>
        <w:t>Status: Accreditation</w:t>
      </w:r>
    </w:p>
    <w:p w14:paraId="51E650C2" w14:textId="77777777" w:rsidR="007E5783" w:rsidRPr="007E5783" w:rsidRDefault="007E5783" w:rsidP="007E5783">
      <w:pPr>
        <w:shd w:val="clear" w:color="auto" w:fill="FFFFFF"/>
        <w:rPr>
          <w:rFonts w:ascii="Helvetica" w:hAnsi="Helvetica" w:cs="Helvetica"/>
          <w:color w:val="333333"/>
          <w:sz w:val="18"/>
          <w:szCs w:val="18"/>
        </w:rPr>
      </w:pPr>
      <w:r w:rsidRPr="007E5783">
        <w:rPr>
          <w:rFonts w:ascii="Helvetica" w:hAnsi="Helvetica" w:cs="Helvetica"/>
          <w:b/>
          <w:bCs/>
          <w:color w:val="333333"/>
          <w:sz w:val="18"/>
          <w:szCs w:val="18"/>
          <w:bdr w:val="none" w:sz="0" w:space="0" w:color="auto" w:frame="1"/>
        </w:rPr>
        <w:t>Samuel Merritt University</w:t>
      </w:r>
      <w:r w:rsidRPr="007E5783">
        <w:rPr>
          <w:rFonts w:ascii="Helvetica" w:hAnsi="Helvetica" w:cs="Helvetica"/>
          <w:b/>
          <w:bCs/>
          <w:color w:val="333333"/>
          <w:sz w:val="18"/>
          <w:szCs w:val="18"/>
          <w:bdr w:val="none" w:sz="0" w:space="0" w:color="auto" w:frame="1"/>
        </w:rPr>
        <w:br/>
      </w:r>
      <w:del w:id="6249" w:author="Christi Vicino" w:date="2019-02-19T12:53:00Z">
        <w:r w:rsidRPr="007E5783" w:rsidDel="00DB11B4">
          <w:rPr>
            <w:rFonts w:ascii="Helvetica" w:hAnsi="Helvetica" w:cs="Helvetica"/>
            <w:color w:val="333333"/>
            <w:sz w:val="18"/>
            <w:szCs w:val="18"/>
          </w:rPr>
          <w:delText>(Next visit: 2017/2018)</w:delText>
        </w:r>
        <w:r w:rsidRPr="007E5783" w:rsidDel="00DB11B4">
          <w:rPr>
            <w:rFonts w:ascii="Helvetica" w:hAnsi="Helvetica" w:cs="Helvetica"/>
            <w:color w:val="333333"/>
            <w:sz w:val="18"/>
            <w:szCs w:val="18"/>
          </w:rPr>
          <w:br/>
          <w:delText>(OT - professional entry-level master's) </w:delText>
        </w:r>
        <w:r w:rsidRPr="007E5783" w:rsidDel="00DB11B4">
          <w:rPr>
            <w:rFonts w:ascii="Helvetica" w:hAnsi="Helvetica" w:cs="Helvetica"/>
            <w:color w:val="333333"/>
            <w:sz w:val="18"/>
            <w:szCs w:val="18"/>
          </w:rPr>
          <w:br/>
        </w:r>
      </w:del>
      <w:r w:rsidRPr="007E5783">
        <w:rPr>
          <w:rFonts w:ascii="Helvetica" w:hAnsi="Helvetica" w:cs="Helvetica"/>
          <w:color w:val="333333"/>
          <w:sz w:val="18"/>
          <w:szCs w:val="18"/>
        </w:rPr>
        <w:t>Occupational Therapy Department </w:t>
      </w:r>
      <w:r w:rsidRPr="007E5783">
        <w:rPr>
          <w:rFonts w:ascii="Helvetica" w:hAnsi="Helvetica" w:cs="Helvetica"/>
          <w:color w:val="333333"/>
          <w:sz w:val="18"/>
          <w:szCs w:val="18"/>
        </w:rPr>
        <w:br/>
        <w:t>450 30th Street, Suite 4706 </w:t>
      </w:r>
      <w:r w:rsidRPr="007E5783">
        <w:rPr>
          <w:rFonts w:ascii="Helvetica" w:hAnsi="Helvetica" w:cs="Helvetica"/>
          <w:color w:val="333333"/>
          <w:sz w:val="18"/>
          <w:szCs w:val="18"/>
        </w:rPr>
        <w:br/>
        <w:t>Oakland, CA 94609-3302 </w:t>
      </w:r>
      <w:r w:rsidRPr="007E5783">
        <w:rPr>
          <w:rFonts w:ascii="Helvetica" w:hAnsi="Helvetica" w:cs="Helvetica"/>
          <w:color w:val="333333"/>
          <w:sz w:val="18"/>
          <w:szCs w:val="18"/>
        </w:rPr>
        <w:br/>
        <w:t>(510) 869-6576 </w:t>
      </w:r>
      <w:r w:rsidRPr="007E5783">
        <w:rPr>
          <w:rFonts w:ascii="Helvetica" w:hAnsi="Helvetica" w:cs="Helvetica"/>
          <w:color w:val="333333"/>
          <w:sz w:val="18"/>
          <w:szCs w:val="18"/>
        </w:rPr>
        <w:br/>
      </w:r>
      <w:hyperlink r:id="rId80" w:history="1">
        <w:r w:rsidRPr="007E5783">
          <w:rPr>
            <w:rFonts w:ascii="Helvetica" w:hAnsi="Helvetica" w:cs="Helvetica"/>
            <w:color w:val="003399"/>
            <w:sz w:val="18"/>
            <w:szCs w:val="18"/>
            <w:bdr w:val="none" w:sz="0" w:space="0" w:color="auto" w:frame="1"/>
          </w:rPr>
          <w:t>admission@samuelmerritt.edu</w:t>
        </w:r>
      </w:hyperlink>
      <w:r w:rsidRPr="007E5783">
        <w:rPr>
          <w:rFonts w:ascii="Helvetica" w:hAnsi="Helvetica" w:cs="Helvetica"/>
          <w:color w:val="333333"/>
          <w:sz w:val="18"/>
          <w:szCs w:val="18"/>
        </w:rPr>
        <w:br/>
      </w:r>
      <w:hyperlink r:id="rId81" w:history="1">
        <w:r w:rsidRPr="007E5783">
          <w:rPr>
            <w:rFonts w:ascii="Helvetica" w:hAnsi="Helvetica" w:cs="Helvetica"/>
            <w:color w:val="003399"/>
            <w:sz w:val="18"/>
            <w:szCs w:val="18"/>
            <w:bdr w:val="none" w:sz="0" w:space="0" w:color="auto" w:frame="1"/>
          </w:rPr>
          <w:t>www.samuelmerritt.edu</w:t>
        </w:r>
      </w:hyperlink>
      <w:r w:rsidRPr="007E5783">
        <w:rPr>
          <w:rFonts w:ascii="Helvetica" w:hAnsi="Helvetica" w:cs="Helvetica"/>
          <w:color w:val="333333"/>
          <w:sz w:val="18"/>
          <w:szCs w:val="18"/>
        </w:rPr>
        <w:br/>
        <w:t>Status: Accreditation</w:t>
      </w:r>
    </w:p>
    <w:p w14:paraId="3D1B40A5" w14:textId="77777777" w:rsidR="007E5783" w:rsidRPr="007E5783" w:rsidRDefault="007E5783" w:rsidP="007E5783">
      <w:pPr>
        <w:shd w:val="clear" w:color="auto" w:fill="FFFFFF"/>
        <w:rPr>
          <w:rFonts w:ascii="Helvetica" w:hAnsi="Helvetica" w:cs="Helvetica"/>
          <w:color w:val="333333"/>
          <w:sz w:val="18"/>
          <w:szCs w:val="18"/>
        </w:rPr>
      </w:pPr>
      <w:r w:rsidRPr="007E5783">
        <w:rPr>
          <w:rFonts w:ascii="Helvetica" w:hAnsi="Helvetica" w:cs="Helvetica"/>
          <w:b/>
          <w:bCs/>
          <w:color w:val="333333"/>
          <w:sz w:val="18"/>
          <w:szCs w:val="18"/>
          <w:bdr w:val="none" w:sz="0" w:space="0" w:color="auto" w:frame="1"/>
        </w:rPr>
        <w:t>San Jose State University</w:t>
      </w:r>
      <w:r w:rsidRPr="007E5783">
        <w:rPr>
          <w:rFonts w:ascii="Helvetica" w:hAnsi="Helvetica" w:cs="Helvetica"/>
          <w:b/>
          <w:bCs/>
          <w:color w:val="333333"/>
          <w:sz w:val="18"/>
          <w:szCs w:val="18"/>
          <w:bdr w:val="none" w:sz="0" w:space="0" w:color="auto" w:frame="1"/>
        </w:rPr>
        <w:br/>
      </w:r>
      <w:r w:rsidRPr="007E5783">
        <w:rPr>
          <w:rFonts w:ascii="Helvetica" w:hAnsi="Helvetica" w:cs="Helvetica"/>
          <w:color w:val="333333"/>
          <w:sz w:val="18"/>
          <w:szCs w:val="18"/>
        </w:rPr>
        <w:t>(Next visit: 2015/2016)</w:t>
      </w:r>
      <w:r w:rsidRPr="007E5783">
        <w:rPr>
          <w:rFonts w:ascii="Helvetica" w:hAnsi="Helvetica" w:cs="Helvetica"/>
          <w:color w:val="333333"/>
          <w:sz w:val="18"/>
          <w:szCs w:val="18"/>
        </w:rPr>
        <w:br/>
        <w:t>(OT - professional entry-level master's) </w:t>
      </w:r>
      <w:r w:rsidRPr="007E5783">
        <w:rPr>
          <w:rFonts w:ascii="Helvetica" w:hAnsi="Helvetica" w:cs="Helvetica"/>
          <w:color w:val="333333"/>
          <w:sz w:val="18"/>
          <w:szCs w:val="18"/>
        </w:rPr>
        <w:br/>
        <w:t>Department of Occupational Therapy </w:t>
      </w:r>
      <w:r w:rsidRPr="007E5783">
        <w:rPr>
          <w:rFonts w:ascii="Helvetica" w:hAnsi="Helvetica" w:cs="Helvetica"/>
          <w:color w:val="333333"/>
          <w:sz w:val="18"/>
          <w:szCs w:val="18"/>
        </w:rPr>
        <w:br/>
        <w:t>One Washington Square </w:t>
      </w:r>
      <w:r w:rsidRPr="007E5783">
        <w:rPr>
          <w:rFonts w:ascii="Helvetica" w:hAnsi="Helvetica" w:cs="Helvetica"/>
          <w:color w:val="333333"/>
          <w:sz w:val="18"/>
          <w:szCs w:val="18"/>
        </w:rPr>
        <w:br/>
        <w:t>San Jose, CA 95192-0059 </w:t>
      </w:r>
      <w:r w:rsidRPr="007E5783">
        <w:rPr>
          <w:rFonts w:ascii="Helvetica" w:hAnsi="Helvetica" w:cs="Helvetica"/>
          <w:color w:val="333333"/>
          <w:sz w:val="18"/>
          <w:szCs w:val="18"/>
        </w:rPr>
        <w:br/>
        <w:t>(408) 924-3070</w:t>
      </w:r>
      <w:r w:rsidRPr="007E5783">
        <w:rPr>
          <w:rFonts w:ascii="Helvetica" w:hAnsi="Helvetica" w:cs="Helvetica"/>
          <w:color w:val="333333"/>
          <w:sz w:val="18"/>
          <w:szCs w:val="18"/>
        </w:rPr>
        <w:br/>
      </w:r>
      <w:hyperlink r:id="rId82" w:history="1">
        <w:r w:rsidRPr="007E5783">
          <w:rPr>
            <w:rFonts w:ascii="Helvetica" w:hAnsi="Helvetica" w:cs="Helvetica"/>
            <w:color w:val="003399"/>
            <w:sz w:val="18"/>
            <w:szCs w:val="18"/>
            <w:bdr w:val="none" w:sz="0" w:space="0" w:color="auto" w:frame="1"/>
          </w:rPr>
          <w:t>lucy.mcdonald@sjsu.edu</w:t>
        </w:r>
      </w:hyperlink>
      <w:r w:rsidRPr="007E5783">
        <w:rPr>
          <w:rFonts w:ascii="Helvetica" w:hAnsi="Helvetica" w:cs="Helvetica"/>
          <w:color w:val="333333"/>
          <w:sz w:val="18"/>
          <w:szCs w:val="18"/>
        </w:rPr>
        <w:t> </w:t>
      </w:r>
      <w:r w:rsidRPr="007E5783">
        <w:rPr>
          <w:rFonts w:ascii="Helvetica" w:hAnsi="Helvetica" w:cs="Helvetica"/>
          <w:color w:val="333333"/>
          <w:sz w:val="18"/>
          <w:szCs w:val="18"/>
        </w:rPr>
        <w:br/>
      </w:r>
      <w:hyperlink r:id="rId83" w:history="1">
        <w:r w:rsidRPr="007E5783">
          <w:rPr>
            <w:rFonts w:ascii="Helvetica" w:hAnsi="Helvetica" w:cs="Helvetica"/>
            <w:color w:val="003399"/>
            <w:sz w:val="18"/>
            <w:szCs w:val="18"/>
            <w:bdr w:val="none" w:sz="0" w:space="0" w:color="auto" w:frame="1"/>
          </w:rPr>
          <w:t>www.sjsu.edu/occupationaltherapy/</w:t>
        </w:r>
      </w:hyperlink>
      <w:r w:rsidRPr="007E5783">
        <w:rPr>
          <w:rFonts w:ascii="Helvetica" w:hAnsi="Helvetica" w:cs="Helvetica"/>
          <w:color w:val="333333"/>
          <w:sz w:val="18"/>
          <w:szCs w:val="18"/>
        </w:rPr>
        <w:br/>
        <w:t>Status: Accreditation</w:t>
      </w:r>
    </w:p>
    <w:p w14:paraId="6199E728" w14:textId="77777777" w:rsidR="00DB11B4" w:rsidRDefault="007E5783" w:rsidP="007E5783">
      <w:pPr>
        <w:shd w:val="clear" w:color="auto" w:fill="FFFFFF"/>
        <w:rPr>
          <w:ins w:id="6250" w:author="Christi Vicino" w:date="2019-02-19T12:54:00Z"/>
          <w:rFonts w:ascii="Helvetica" w:hAnsi="Helvetica" w:cs="Helvetica"/>
          <w:color w:val="333333"/>
          <w:sz w:val="18"/>
          <w:szCs w:val="18"/>
        </w:rPr>
      </w:pPr>
      <w:r w:rsidRPr="007E5783">
        <w:rPr>
          <w:rFonts w:ascii="Helvetica" w:hAnsi="Helvetica" w:cs="Helvetica"/>
          <w:b/>
          <w:bCs/>
          <w:color w:val="333333"/>
          <w:sz w:val="18"/>
          <w:szCs w:val="18"/>
          <w:bdr w:val="none" w:sz="0" w:space="0" w:color="auto" w:frame="1"/>
        </w:rPr>
        <w:t>Stanbridge College</w:t>
      </w:r>
      <w:r w:rsidRPr="007E5783">
        <w:rPr>
          <w:rFonts w:ascii="Helvetica" w:hAnsi="Helvetica" w:cs="Helvetica"/>
          <w:b/>
          <w:bCs/>
          <w:color w:val="333333"/>
          <w:sz w:val="18"/>
          <w:szCs w:val="18"/>
          <w:bdr w:val="none" w:sz="0" w:space="0" w:color="auto" w:frame="1"/>
        </w:rPr>
        <w:br/>
      </w:r>
      <w:del w:id="6251" w:author="Christi Vicino" w:date="2019-02-19T12:54:00Z">
        <w:r w:rsidRPr="007E5783" w:rsidDel="00DB11B4">
          <w:rPr>
            <w:rFonts w:ascii="Helvetica" w:hAnsi="Helvetica" w:cs="Helvetica"/>
            <w:color w:val="333333"/>
            <w:sz w:val="18"/>
            <w:szCs w:val="18"/>
          </w:rPr>
          <w:delText>(Next Visit: 2020/2021)</w:delText>
        </w:r>
        <w:r w:rsidRPr="007E5783" w:rsidDel="00DB11B4">
          <w:rPr>
            <w:rFonts w:ascii="Helvetica" w:hAnsi="Helvetica" w:cs="Helvetica"/>
            <w:color w:val="333333"/>
            <w:sz w:val="18"/>
            <w:szCs w:val="18"/>
          </w:rPr>
          <w:br/>
          <w:delText>(OT - professional entry-level master's)</w:delText>
        </w:r>
        <w:r w:rsidRPr="007E5783" w:rsidDel="00DB11B4">
          <w:rPr>
            <w:rFonts w:ascii="Helvetica" w:hAnsi="Helvetica" w:cs="Helvetica"/>
            <w:color w:val="333333"/>
            <w:sz w:val="18"/>
            <w:szCs w:val="18"/>
          </w:rPr>
          <w:br/>
        </w:r>
      </w:del>
      <w:r w:rsidRPr="007E5783">
        <w:rPr>
          <w:rFonts w:ascii="Helvetica" w:hAnsi="Helvetica" w:cs="Helvetica"/>
          <w:color w:val="333333"/>
          <w:sz w:val="18"/>
          <w:szCs w:val="18"/>
        </w:rPr>
        <w:t>Occupational Therapy Program</w:t>
      </w:r>
      <w:r w:rsidRPr="007E5783">
        <w:rPr>
          <w:rFonts w:ascii="Helvetica" w:hAnsi="Helvetica" w:cs="Helvetica"/>
          <w:color w:val="333333"/>
          <w:sz w:val="18"/>
          <w:szCs w:val="18"/>
        </w:rPr>
        <w:br/>
        <w:t>2041 Business Center Drive, #107</w:t>
      </w:r>
      <w:r w:rsidRPr="007E5783">
        <w:rPr>
          <w:rFonts w:ascii="Helvetica" w:hAnsi="Helvetica" w:cs="Helvetica"/>
          <w:color w:val="333333"/>
          <w:sz w:val="18"/>
          <w:szCs w:val="18"/>
        </w:rPr>
        <w:br/>
        <w:t>Irvine, CA 92612-1491</w:t>
      </w:r>
      <w:r w:rsidRPr="007E5783">
        <w:rPr>
          <w:rFonts w:ascii="Helvetica" w:hAnsi="Helvetica" w:cs="Helvetica"/>
          <w:color w:val="333333"/>
          <w:sz w:val="18"/>
          <w:szCs w:val="18"/>
        </w:rPr>
        <w:br/>
        <w:t>(949) 794-9090</w:t>
      </w:r>
      <w:r w:rsidRPr="007E5783">
        <w:rPr>
          <w:rFonts w:ascii="Helvetica" w:hAnsi="Helvetica" w:cs="Helvetica"/>
          <w:color w:val="333333"/>
          <w:sz w:val="18"/>
          <w:szCs w:val="18"/>
        </w:rPr>
        <w:br/>
      </w:r>
      <w:hyperlink r:id="rId84" w:history="1">
        <w:r w:rsidRPr="007E5783">
          <w:rPr>
            <w:rFonts w:ascii="Helvetica" w:hAnsi="Helvetica" w:cs="Helvetica"/>
            <w:color w:val="003399"/>
            <w:sz w:val="18"/>
            <w:szCs w:val="18"/>
            <w:bdr w:val="none" w:sz="0" w:space="0" w:color="auto" w:frame="1"/>
          </w:rPr>
          <w:t>janis.davis@stanbridge.edu</w:t>
        </w:r>
      </w:hyperlink>
      <w:r w:rsidRPr="007E5783">
        <w:rPr>
          <w:rFonts w:ascii="Helvetica" w:hAnsi="Helvetica" w:cs="Helvetica"/>
          <w:color w:val="333333"/>
          <w:sz w:val="18"/>
          <w:szCs w:val="18"/>
        </w:rPr>
        <w:br/>
      </w:r>
      <w:hyperlink r:id="rId85" w:history="1">
        <w:r w:rsidRPr="007E5783">
          <w:rPr>
            <w:rFonts w:ascii="Helvetica" w:hAnsi="Helvetica" w:cs="Helvetica"/>
            <w:color w:val="003399"/>
            <w:sz w:val="18"/>
            <w:szCs w:val="18"/>
            <w:bdr w:val="none" w:sz="0" w:space="0" w:color="auto" w:frame="1"/>
          </w:rPr>
          <w:t>www.stanbridge.edu</w:t>
        </w:r>
      </w:hyperlink>
      <w:r w:rsidRPr="007E5783">
        <w:rPr>
          <w:rFonts w:ascii="Helvetica" w:hAnsi="Helvetica" w:cs="Helvetica"/>
          <w:color w:val="333333"/>
          <w:sz w:val="18"/>
          <w:szCs w:val="18"/>
        </w:rPr>
        <w:br/>
        <w:t>Status: Accreditation</w:t>
      </w:r>
    </w:p>
    <w:p w14:paraId="07E015CF" w14:textId="77777777" w:rsidR="007E5783" w:rsidRPr="007E5783" w:rsidRDefault="007E5783" w:rsidP="007E5783">
      <w:pPr>
        <w:shd w:val="clear" w:color="auto" w:fill="FFFFFF"/>
        <w:rPr>
          <w:rFonts w:ascii="Helvetica" w:hAnsi="Helvetica" w:cs="Helvetica"/>
          <w:color w:val="333333"/>
          <w:sz w:val="18"/>
          <w:szCs w:val="18"/>
        </w:rPr>
      </w:pPr>
    </w:p>
    <w:p w14:paraId="6571D032" w14:textId="77777777" w:rsidR="007E5783" w:rsidRPr="007E5783" w:rsidRDefault="007E5783" w:rsidP="007E5783">
      <w:pPr>
        <w:shd w:val="clear" w:color="auto" w:fill="FFFFFF"/>
        <w:rPr>
          <w:rFonts w:ascii="Helvetica" w:hAnsi="Helvetica" w:cs="Helvetica"/>
          <w:color w:val="333333"/>
          <w:sz w:val="18"/>
          <w:szCs w:val="18"/>
        </w:rPr>
      </w:pPr>
      <w:r w:rsidRPr="007E5783">
        <w:rPr>
          <w:rFonts w:ascii="Helvetica" w:hAnsi="Helvetica" w:cs="Helvetica"/>
          <w:b/>
          <w:bCs/>
          <w:color w:val="333333"/>
          <w:sz w:val="18"/>
          <w:szCs w:val="18"/>
          <w:bdr w:val="none" w:sz="0" w:space="0" w:color="auto" w:frame="1"/>
        </w:rPr>
        <w:t>University of Southern California</w:t>
      </w:r>
      <w:r w:rsidRPr="007E5783">
        <w:rPr>
          <w:rFonts w:ascii="Helvetica" w:hAnsi="Helvetica" w:cs="Helvetica"/>
          <w:b/>
          <w:bCs/>
          <w:color w:val="333333"/>
          <w:sz w:val="18"/>
          <w:szCs w:val="18"/>
          <w:bdr w:val="none" w:sz="0" w:space="0" w:color="auto" w:frame="1"/>
        </w:rPr>
        <w:br/>
      </w:r>
      <w:del w:id="6252" w:author="Christi Vicino" w:date="2019-02-19T12:54:00Z">
        <w:r w:rsidRPr="007E5783" w:rsidDel="00DB11B4">
          <w:rPr>
            <w:rFonts w:ascii="Helvetica" w:hAnsi="Helvetica" w:cs="Helvetica"/>
            <w:color w:val="333333"/>
            <w:sz w:val="18"/>
            <w:szCs w:val="18"/>
          </w:rPr>
          <w:delText>(Next visit: 2023/2024)</w:delText>
        </w:r>
        <w:r w:rsidRPr="007E5783" w:rsidDel="00DB11B4">
          <w:rPr>
            <w:rFonts w:ascii="Helvetica" w:hAnsi="Helvetica" w:cs="Helvetica"/>
            <w:color w:val="333333"/>
            <w:sz w:val="18"/>
            <w:szCs w:val="18"/>
          </w:rPr>
          <w:br/>
          <w:delText>(OT - professional entry-level master's and combined baccalaureate/master's) </w:delText>
        </w:r>
        <w:r w:rsidRPr="007E5783" w:rsidDel="00DB11B4">
          <w:rPr>
            <w:rFonts w:ascii="Helvetica" w:hAnsi="Helvetica" w:cs="Helvetica"/>
            <w:color w:val="333333"/>
            <w:sz w:val="18"/>
            <w:szCs w:val="18"/>
          </w:rPr>
          <w:br/>
        </w:r>
      </w:del>
      <w:r w:rsidRPr="007E5783">
        <w:rPr>
          <w:rFonts w:ascii="Helvetica" w:hAnsi="Helvetica" w:cs="Helvetica"/>
          <w:color w:val="333333"/>
          <w:sz w:val="18"/>
          <w:szCs w:val="18"/>
        </w:rPr>
        <w:t>Mrs. T.H. Chan Division of Occupational Science and Occupational Therapy </w:t>
      </w:r>
      <w:r w:rsidRPr="007E5783">
        <w:rPr>
          <w:rFonts w:ascii="Helvetica" w:hAnsi="Helvetica" w:cs="Helvetica"/>
          <w:color w:val="333333"/>
          <w:sz w:val="18"/>
          <w:szCs w:val="18"/>
        </w:rPr>
        <w:br/>
        <w:t>1540 Alcazar Street, CHP-133 </w:t>
      </w:r>
      <w:r w:rsidRPr="007E5783">
        <w:rPr>
          <w:rFonts w:ascii="Helvetica" w:hAnsi="Helvetica" w:cs="Helvetica"/>
          <w:color w:val="333333"/>
          <w:sz w:val="18"/>
          <w:szCs w:val="18"/>
        </w:rPr>
        <w:br/>
        <w:t>Los Angeles, CA 90089-9003 </w:t>
      </w:r>
      <w:r w:rsidRPr="007E5783">
        <w:rPr>
          <w:rFonts w:ascii="Helvetica" w:hAnsi="Helvetica" w:cs="Helvetica"/>
          <w:color w:val="333333"/>
          <w:sz w:val="18"/>
          <w:szCs w:val="18"/>
        </w:rPr>
        <w:br/>
        <w:t>(323) 442-2850</w:t>
      </w:r>
      <w:r w:rsidRPr="007E5783">
        <w:rPr>
          <w:rFonts w:ascii="Helvetica" w:hAnsi="Helvetica" w:cs="Helvetica"/>
          <w:color w:val="333333"/>
          <w:sz w:val="18"/>
          <w:szCs w:val="18"/>
        </w:rPr>
        <w:br/>
      </w:r>
      <w:hyperlink r:id="rId86" w:history="1">
        <w:r w:rsidRPr="007E5783">
          <w:rPr>
            <w:rFonts w:ascii="Helvetica" w:hAnsi="Helvetica" w:cs="Helvetica"/>
            <w:color w:val="003399"/>
            <w:sz w:val="18"/>
            <w:szCs w:val="18"/>
            <w:bdr w:val="none" w:sz="0" w:space="0" w:color="auto" w:frame="1"/>
          </w:rPr>
          <w:t>info@chan.usc.edu</w:t>
        </w:r>
      </w:hyperlink>
      <w:r w:rsidRPr="007E5783">
        <w:rPr>
          <w:rFonts w:ascii="Helvetica" w:hAnsi="Helvetica" w:cs="Helvetica"/>
          <w:color w:val="333333"/>
          <w:sz w:val="18"/>
          <w:szCs w:val="18"/>
        </w:rPr>
        <w:br/>
      </w:r>
      <w:hyperlink r:id="rId87" w:history="1">
        <w:r w:rsidRPr="007E5783">
          <w:rPr>
            <w:rFonts w:ascii="Helvetica" w:hAnsi="Helvetica" w:cs="Helvetica"/>
            <w:color w:val="003399"/>
            <w:sz w:val="18"/>
            <w:szCs w:val="18"/>
            <w:bdr w:val="none" w:sz="0" w:space="0" w:color="auto" w:frame="1"/>
          </w:rPr>
          <w:t>http://chan.usc.edu/</w:t>
        </w:r>
      </w:hyperlink>
      <w:r w:rsidRPr="007E5783">
        <w:rPr>
          <w:rFonts w:ascii="Helvetica" w:hAnsi="Helvetica" w:cs="Helvetica"/>
          <w:color w:val="333333"/>
          <w:sz w:val="18"/>
          <w:szCs w:val="18"/>
        </w:rPr>
        <w:br/>
        <w:t>Status: Accreditation</w:t>
      </w:r>
    </w:p>
    <w:p w14:paraId="150E2D05" w14:textId="77777777" w:rsidR="007E5783" w:rsidRPr="007E5783" w:rsidRDefault="007E5783" w:rsidP="007E5783">
      <w:pPr>
        <w:shd w:val="clear" w:color="auto" w:fill="FFFFFF"/>
        <w:rPr>
          <w:rFonts w:ascii="Helvetica" w:hAnsi="Helvetica" w:cs="Helvetica"/>
          <w:color w:val="333333"/>
          <w:sz w:val="18"/>
          <w:szCs w:val="18"/>
        </w:rPr>
      </w:pPr>
      <w:r w:rsidRPr="007E5783">
        <w:rPr>
          <w:rFonts w:ascii="Helvetica" w:hAnsi="Helvetica" w:cs="Helvetica"/>
          <w:b/>
          <w:bCs/>
          <w:color w:val="333333"/>
          <w:sz w:val="18"/>
          <w:szCs w:val="18"/>
          <w:bdr w:val="none" w:sz="0" w:space="0" w:color="auto" w:frame="1"/>
        </w:rPr>
        <w:t>University of St. Augustine for Health Sciences - California Campus </w:t>
      </w:r>
      <w:r w:rsidRPr="007E5783">
        <w:rPr>
          <w:rFonts w:ascii="Helvetica" w:hAnsi="Helvetica" w:cs="Helvetica"/>
          <w:b/>
          <w:bCs/>
          <w:color w:val="333333"/>
          <w:sz w:val="18"/>
          <w:szCs w:val="18"/>
          <w:bdr w:val="none" w:sz="0" w:space="0" w:color="auto" w:frame="1"/>
        </w:rPr>
        <w:br/>
      </w:r>
      <w:del w:id="6253" w:author="Christi Vicino" w:date="2019-02-19T12:53:00Z">
        <w:r w:rsidRPr="007E5783" w:rsidDel="00DB11B4">
          <w:rPr>
            <w:rFonts w:ascii="Helvetica" w:hAnsi="Helvetica" w:cs="Helvetica"/>
            <w:color w:val="333333"/>
            <w:sz w:val="18"/>
            <w:szCs w:val="18"/>
          </w:rPr>
          <w:delText>(Next visit: 2016/2017) </w:delText>
        </w:r>
        <w:r w:rsidRPr="007E5783" w:rsidDel="00DB11B4">
          <w:rPr>
            <w:rFonts w:ascii="Helvetica" w:hAnsi="Helvetica" w:cs="Helvetica"/>
            <w:color w:val="333333"/>
            <w:sz w:val="18"/>
            <w:szCs w:val="18"/>
          </w:rPr>
          <w:br/>
          <w:delText>(OT - professional entry-level master's)</w:delText>
        </w:r>
        <w:r w:rsidRPr="007E5783" w:rsidDel="00DB11B4">
          <w:rPr>
            <w:rFonts w:ascii="Helvetica" w:hAnsi="Helvetica" w:cs="Helvetica"/>
            <w:color w:val="333333"/>
            <w:sz w:val="18"/>
            <w:szCs w:val="18"/>
          </w:rPr>
          <w:br/>
        </w:r>
      </w:del>
      <w:r w:rsidRPr="007E5783">
        <w:rPr>
          <w:rFonts w:ascii="Helvetica" w:hAnsi="Helvetica" w:cs="Helvetica"/>
          <w:color w:val="333333"/>
          <w:sz w:val="18"/>
          <w:szCs w:val="18"/>
        </w:rPr>
        <w:t>Occupational Therapy Program</w:t>
      </w:r>
      <w:r w:rsidRPr="007E5783">
        <w:rPr>
          <w:rFonts w:ascii="Helvetica" w:hAnsi="Helvetica" w:cs="Helvetica"/>
          <w:color w:val="333333"/>
          <w:sz w:val="18"/>
          <w:szCs w:val="18"/>
        </w:rPr>
        <w:br/>
        <w:t>700 Windy Point Drive</w:t>
      </w:r>
      <w:r w:rsidRPr="007E5783">
        <w:rPr>
          <w:rFonts w:ascii="Helvetica" w:hAnsi="Helvetica" w:cs="Helvetica"/>
          <w:color w:val="333333"/>
          <w:sz w:val="18"/>
          <w:szCs w:val="18"/>
        </w:rPr>
        <w:br/>
        <w:t>San Marcos, CA 92069</w:t>
      </w:r>
      <w:r w:rsidRPr="007E5783">
        <w:rPr>
          <w:rFonts w:ascii="Helvetica" w:hAnsi="Helvetica" w:cs="Helvetica"/>
          <w:color w:val="333333"/>
          <w:sz w:val="18"/>
          <w:szCs w:val="18"/>
        </w:rPr>
        <w:br/>
        <w:t>(760) 591-3012</w:t>
      </w:r>
      <w:r w:rsidRPr="007E5783">
        <w:rPr>
          <w:rFonts w:ascii="Helvetica" w:hAnsi="Helvetica" w:cs="Helvetica"/>
          <w:color w:val="333333"/>
          <w:sz w:val="18"/>
          <w:szCs w:val="18"/>
        </w:rPr>
        <w:br/>
      </w:r>
      <w:hyperlink r:id="rId88" w:history="1">
        <w:r w:rsidRPr="007E5783">
          <w:rPr>
            <w:rFonts w:ascii="Helvetica" w:hAnsi="Helvetica" w:cs="Helvetica"/>
            <w:color w:val="003399"/>
            <w:sz w:val="18"/>
            <w:szCs w:val="18"/>
            <w:bdr w:val="none" w:sz="0" w:space="0" w:color="auto" w:frame="1"/>
          </w:rPr>
          <w:t>admissions@usa.edu</w:t>
        </w:r>
      </w:hyperlink>
      <w:r w:rsidRPr="007E5783">
        <w:rPr>
          <w:rFonts w:ascii="Helvetica" w:hAnsi="Helvetica" w:cs="Helvetica"/>
          <w:color w:val="333333"/>
          <w:sz w:val="18"/>
          <w:szCs w:val="18"/>
        </w:rPr>
        <w:br/>
      </w:r>
      <w:hyperlink r:id="rId89" w:history="1">
        <w:r w:rsidRPr="007E5783">
          <w:rPr>
            <w:rFonts w:ascii="Helvetica" w:hAnsi="Helvetica" w:cs="Helvetica"/>
            <w:color w:val="003399"/>
            <w:sz w:val="18"/>
            <w:szCs w:val="18"/>
            <w:bdr w:val="none" w:sz="0" w:space="0" w:color="auto" w:frame="1"/>
          </w:rPr>
          <w:t>www.usa.edu/</w:t>
        </w:r>
      </w:hyperlink>
      <w:r w:rsidRPr="007E5783">
        <w:rPr>
          <w:rFonts w:ascii="Helvetica" w:hAnsi="Helvetica" w:cs="Helvetica"/>
          <w:color w:val="333333"/>
          <w:sz w:val="18"/>
          <w:szCs w:val="18"/>
        </w:rPr>
        <w:br/>
        <w:t>(Additional location of the University of St. Augustine for Health Sciences, St. Augustine, FL)</w:t>
      </w:r>
      <w:r w:rsidRPr="007E5783">
        <w:rPr>
          <w:rFonts w:ascii="Helvetica" w:hAnsi="Helvetica" w:cs="Helvetica"/>
          <w:color w:val="333333"/>
          <w:sz w:val="18"/>
          <w:szCs w:val="18"/>
        </w:rPr>
        <w:br/>
        <w:t>Status: Accreditation</w:t>
      </w:r>
    </w:p>
    <w:p w14:paraId="728614E6" w14:textId="77777777" w:rsidR="007E5783" w:rsidRPr="007E5783" w:rsidRDefault="007E5783" w:rsidP="007E5783">
      <w:pPr>
        <w:shd w:val="clear" w:color="auto" w:fill="FFFFFF"/>
        <w:rPr>
          <w:rFonts w:ascii="Helvetica" w:hAnsi="Helvetica" w:cs="Helvetica"/>
          <w:color w:val="333333"/>
          <w:sz w:val="18"/>
          <w:szCs w:val="18"/>
        </w:rPr>
      </w:pPr>
      <w:r w:rsidRPr="007E5783">
        <w:rPr>
          <w:rFonts w:ascii="Helvetica" w:hAnsi="Helvetica" w:cs="Helvetica"/>
          <w:b/>
          <w:bCs/>
          <w:color w:val="333333"/>
          <w:sz w:val="18"/>
          <w:szCs w:val="18"/>
          <w:bdr w:val="none" w:sz="0" w:space="0" w:color="auto" w:frame="1"/>
        </w:rPr>
        <w:t>West Coast University - Los Angeles</w:t>
      </w:r>
      <w:r w:rsidRPr="007E5783">
        <w:rPr>
          <w:rFonts w:ascii="Helvetica" w:hAnsi="Helvetica" w:cs="Helvetica"/>
          <w:b/>
          <w:bCs/>
          <w:color w:val="333333"/>
          <w:sz w:val="18"/>
          <w:szCs w:val="18"/>
          <w:bdr w:val="none" w:sz="0" w:space="0" w:color="auto" w:frame="1"/>
        </w:rPr>
        <w:br/>
      </w:r>
      <w:del w:id="6254" w:author="Christi Vicino" w:date="2019-02-19T12:54:00Z">
        <w:r w:rsidRPr="007E5783" w:rsidDel="00DB11B4">
          <w:rPr>
            <w:rFonts w:ascii="Helvetica" w:hAnsi="Helvetica" w:cs="Helvetica"/>
            <w:color w:val="333333"/>
            <w:sz w:val="18"/>
            <w:szCs w:val="18"/>
          </w:rPr>
          <w:delText>(Next Visit: 2021/2022)</w:delText>
        </w:r>
        <w:r w:rsidRPr="007E5783" w:rsidDel="00DB11B4">
          <w:rPr>
            <w:rFonts w:ascii="Helvetica" w:hAnsi="Helvetica" w:cs="Helvetica"/>
            <w:color w:val="333333"/>
            <w:sz w:val="18"/>
            <w:szCs w:val="18"/>
          </w:rPr>
          <w:br/>
          <w:delText>(OT - professional entry-level master's)</w:delText>
        </w:r>
        <w:r w:rsidRPr="007E5783" w:rsidDel="00DB11B4">
          <w:rPr>
            <w:rFonts w:ascii="Helvetica" w:hAnsi="Helvetica" w:cs="Helvetica"/>
            <w:color w:val="333333"/>
            <w:sz w:val="18"/>
            <w:szCs w:val="18"/>
          </w:rPr>
          <w:br/>
        </w:r>
      </w:del>
      <w:r w:rsidRPr="007E5783">
        <w:rPr>
          <w:rFonts w:ascii="Helvetica" w:hAnsi="Helvetica" w:cs="Helvetica"/>
          <w:color w:val="333333"/>
          <w:sz w:val="18"/>
          <w:szCs w:val="18"/>
        </w:rPr>
        <w:t>Occupational Therapy Program</w:t>
      </w:r>
      <w:r w:rsidRPr="007E5783">
        <w:rPr>
          <w:rFonts w:ascii="Helvetica" w:hAnsi="Helvetica" w:cs="Helvetica"/>
          <w:color w:val="333333"/>
          <w:sz w:val="18"/>
          <w:szCs w:val="18"/>
        </w:rPr>
        <w:br/>
        <w:t>590 N. Vermont Avenue</w:t>
      </w:r>
      <w:r w:rsidRPr="007E5783">
        <w:rPr>
          <w:rFonts w:ascii="Helvetica" w:hAnsi="Helvetica" w:cs="Helvetica"/>
          <w:color w:val="333333"/>
          <w:sz w:val="18"/>
          <w:szCs w:val="18"/>
        </w:rPr>
        <w:br/>
        <w:t>Los Angeles, CA 90004</w:t>
      </w:r>
      <w:r w:rsidRPr="007E5783">
        <w:rPr>
          <w:rFonts w:ascii="Helvetica" w:hAnsi="Helvetica" w:cs="Helvetica"/>
          <w:color w:val="333333"/>
          <w:sz w:val="18"/>
          <w:szCs w:val="18"/>
        </w:rPr>
        <w:br/>
        <w:t>(323) 284-2420</w:t>
      </w:r>
      <w:r w:rsidRPr="007E5783">
        <w:rPr>
          <w:rFonts w:ascii="Helvetica" w:hAnsi="Helvetica" w:cs="Helvetica"/>
          <w:color w:val="333333"/>
          <w:sz w:val="18"/>
          <w:szCs w:val="18"/>
        </w:rPr>
        <w:br/>
      </w:r>
      <w:hyperlink r:id="rId90" w:history="1">
        <w:r w:rsidRPr="007E5783">
          <w:rPr>
            <w:rFonts w:ascii="Helvetica" w:hAnsi="Helvetica" w:cs="Helvetica"/>
            <w:color w:val="003399"/>
            <w:sz w:val="18"/>
            <w:szCs w:val="18"/>
            <w:bdr w:val="none" w:sz="0" w:space="0" w:color="auto" w:frame="1"/>
          </w:rPr>
          <w:t>nvandenheever@westcoastuniversity.edu</w:t>
        </w:r>
      </w:hyperlink>
      <w:r w:rsidRPr="007E5783">
        <w:rPr>
          <w:rFonts w:ascii="Helvetica" w:hAnsi="Helvetica" w:cs="Helvetica"/>
          <w:color w:val="333333"/>
          <w:sz w:val="18"/>
          <w:szCs w:val="18"/>
        </w:rPr>
        <w:br/>
      </w:r>
      <w:hyperlink r:id="rId91" w:history="1">
        <w:r w:rsidRPr="007E5783">
          <w:rPr>
            <w:rFonts w:ascii="Helvetica" w:hAnsi="Helvetica" w:cs="Helvetica"/>
            <w:color w:val="003399"/>
            <w:sz w:val="18"/>
            <w:szCs w:val="18"/>
            <w:bdr w:val="none" w:sz="0" w:space="0" w:color="auto" w:frame="1"/>
          </w:rPr>
          <w:t>www.westcoastuniversity.edu/programs/ms-occupational-therapy.html</w:t>
        </w:r>
      </w:hyperlink>
      <w:r w:rsidRPr="007E5783">
        <w:rPr>
          <w:rFonts w:ascii="Helvetica" w:hAnsi="Helvetica" w:cs="Helvetica"/>
          <w:color w:val="333333"/>
          <w:sz w:val="18"/>
          <w:szCs w:val="18"/>
        </w:rPr>
        <w:br/>
        <w:t>Status: Accreditation</w:t>
      </w:r>
    </w:p>
    <w:p w14:paraId="1B950021" w14:textId="77777777" w:rsidR="00073324" w:rsidRPr="00073324" w:rsidRDefault="00073324" w:rsidP="007E5783">
      <w:pPr>
        <w:shd w:val="clear" w:color="auto" w:fill="FFFFFF"/>
        <w:spacing w:before="100" w:beforeAutospacing="1" w:after="100" w:afterAutospacing="1"/>
        <w:rPr>
          <w:rFonts w:ascii="Verdana" w:hAnsi="Verdana" w:cs="Arial"/>
          <w:sz w:val="11"/>
          <w:szCs w:val="11"/>
        </w:rPr>
      </w:pPr>
    </w:p>
    <w:sectPr w:rsidR="00073324" w:rsidRPr="00073324" w:rsidSect="00FF1E3B">
      <w:type w:val="continuous"/>
      <w:pgSz w:w="12240" w:h="15840" w:code="1"/>
      <w:pgMar w:top="432" w:right="432" w:bottom="432" w:left="108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1C783" w14:textId="77777777" w:rsidR="0040798F" w:rsidRDefault="0040798F">
      <w:r>
        <w:separator/>
      </w:r>
    </w:p>
  </w:endnote>
  <w:endnote w:type="continuationSeparator" w:id="0">
    <w:p w14:paraId="26032344" w14:textId="77777777" w:rsidR="0040798F" w:rsidRDefault="0040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uer Bodoni Bold Italic BT">
    <w:altName w:val="Courier New"/>
    <w:charset w:val="00"/>
    <w:family w:val="auto"/>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ヒラギノ角ゴ Pro W3">
    <w:charset w:val="00"/>
    <w:family w:val="roman"/>
    <w:pitch w:val="default"/>
  </w:font>
  <w:font w:name="Calibri,Bold">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Eras Bold ITC">
    <w:panose1 w:val="020B0907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68469" w14:textId="42610B20" w:rsidR="00E4726B" w:rsidRDefault="00E4726B">
    <w:pPr>
      <w:pStyle w:val="Footer"/>
      <w:jc w:val="center"/>
    </w:pPr>
    <w:r>
      <w:fldChar w:fldCharType="begin"/>
    </w:r>
    <w:r>
      <w:instrText xml:space="preserve"> PAGE   \* MERGEFORMAT </w:instrText>
    </w:r>
    <w:r>
      <w:fldChar w:fldCharType="separate"/>
    </w:r>
    <w:r w:rsidR="00C35ACB">
      <w:rPr>
        <w:noProof/>
      </w:rPr>
      <w:t>7</w:t>
    </w:r>
    <w:r>
      <w:rPr>
        <w:noProof/>
      </w:rPr>
      <w:fldChar w:fldCharType="end"/>
    </w:r>
  </w:p>
  <w:p w14:paraId="19775E3E" w14:textId="77777777" w:rsidR="00E4726B" w:rsidRDefault="00E4726B" w:rsidP="00F8167B">
    <w:pPr>
      <w:pStyle w:val="Footer"/>
      <w:tabs>
        <w:tab w:val="clear" w:pos="4320"/>
        <w:tab w:val="clear" w:pos="8640"/>
        <w:tab w:val="left" w:pos="1144"/>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F2CAF" w14:textId="1D98E7F3" w:rsidR="00E4726B" w:rsidRDefault="00E4726B">
    <w:pPr>
      <w:pStyle w:val="Footer"/>
      <w:jc w:val="center"/>
    </w:pPr>
    <w:r>
      <w:fldChar w:fldCharType="begin"/>
    </w:r>
    <w:r>
      <w:instrText xml:space="preserve"> PAGE   \* MERGEFORMAT </w:instrText>
    </w:r>
    <w:r>
      <w:fldChar w:fldCharType="separate"/>
    </w:r>
    <w:r w:rsidR="00C35ACB">
      <w:rPr>
        <w:noProof/>
      </w:rPr>
      <w:t>41</w:t>
    </w:r>
    <w:r>
      <w:rPr>
        <w:noProof/>
      </w:rPr>
      <w:fldChar w:fldCharType="end"/>
    </w:r>
  </w:p>
  <w:p w14:paraId="61479C46" w14:textId="77777777" w:rsidR="00E4726B" w:rsidRDefault="00E4726B" w:rsidP="00F8167B">
    <w:pPr>
      <w:pStyle w:val="Footer"/>
      <w:tabs>
        <w:tab w:val="clear" w:pos="4320"/>
        <w:tab w:val="clear" w:pos="8640"/>
        <w:tab w:val="left" w:pos="1144"/>
      </w:tabs>
    </w:pPr>
    <w:r>
      <w:tab/>
    </w:r>
  </w:p>
  <w:p w14:paraId="2B25DDD1" w14:textId="77777777" w:rsidR="00E4726B" w:rsidRDefault="00E4726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A365C" w14:textId="53832322" w:rsidR="00E4726B" w:rsidRDefault="00E4726B" w:rsidP="00953E41">
    <w:pPr>
      <w:pStyle w:val="Footer"/>
      <w:tabs>
        <w:tab w:val="left" w:pos="206"/>
        <w:tab w:val="right" w:pos="10224"/>
      </w:tabs>
      <w:jc w:val="center"/>
    </w:pPr>
    <w:r>
      <w:tab/>
      <w:t xml:space="preserve">- </w:t>
    </w:r>
    <w:r>
      <w:fldChar w:fldCharType="begin"/>
    </w:r>
    <w:r>
      <w:instrText xml:space="preserve"> PAGE </w:instrText>
    </w:r>
    <w:r>
      <w:fldChar w:fldCharType="separate"/>
    </w:r>
    <w:r w:rsidR="00C35ACB">
      <w:rPr>
        <w:noProof/>
      </w:rPr>
      <w:t>113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D7396" w14:textId="77777777" w:rsidR="0040798F" w:rsidRDefault="0040798F">
      <w:r>
        <w:separator/>
      </w:r>
    </w:p>
  </w:footnote>
  <w:footnote w:type="continuationSeparator" w:id="0">
    <w:p w14:paraId="78557938" w14:textId="77777777" w:rsidR="0040798F" w:rsidRDefault="00407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8F8EC" w14:textId="77777777" w:rsidR="00E4726B" w:rsidRDefault="00E4726B" w:rsidP="00A55F0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402"/>
    <w:multiLevelType w:val="multilevel"/>
    <w:tmpl w:val="00000885"/>
    <w:lvl w:ilvl="0">
      <w:start w:val="1"/>
      <w:numFmt w:val="decimal"/>
      <w:lvlText w:val="%1."/>
      <w:lvlJc w:val="left"/>
      <w:pPr>
        <w:ind w:hanging="267"/>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3"/>
    <w:multiLevelType w:val="hybridMultilevel"/>
    <w:tmpl w:val="00000886"/>
    <w:lvl w:ilvl="0" w:tplc="931AC83C">
      <w:numFmt w:val="bullet"/>
      <w:lvlText w:val="•"/>
      <w:lvlJc w:val="left"/>
      <w:pPr>
        <w:ind w:hanging="272"/>
      </w:pPr>
      <w:rPr>
        <w:rFonts w:ascii="Arial" w:hAnsi="Arial" w:cs="Arial"/>
        <w:b w:val="0"/>
        <w:bCs w:val="0"/>
        <w:w w:val="131"/>
        <w:sz w:val="22"/>
        <w:szCs w:val="22"/>
      </w:rPr>
    </w:lvl>
    <w:lvl w:ilvl="1" w:tplc="3A3A1E94">
      <w:numFmt w:val="bullet"/>
      <w:lvlText w:val="•"/>
      <w:lvlJc w:val="left"/>
    </w:lvl>
    <w:lvl w:ilvl="2" w:tplc="9E8CF82E">
      <w:numFmt w:val="bullet"/>
      <w:lvlText w:val="•"/>
      <w:lvlJc w:val="left"/>
    </w:lvl>
    <w:lvl w:ilvl="3" w:tplc="882A255C">
      <w:numFmt w:val="bullet"/>
      <w:lvlText w:val="•"/>
      <w:lvlJc w:val="left"/>
    </w:lvl>
    <w:lvl w:ilvl="4" w:tplc="84D0C9AE">
      <w:numFmt w:val="bullet"/>
      <w:lvlText w:val="•"/>
      <w:lvlJc w:val="left"/>
    </w:lvl>
    <w:lvl w:ilvl="5" w:tplc="ABC2C5F4">
      <w:numFmt w:val="bullet"/>
      <w:lvlText w:val="•"/>
      <w:lvlJc w:val="left"/>
    </w:lvl>
    <w:lvl w:ilvl="6" w:tplc="B6789938">
      <w:numFmt w:val="bullet"/>
      <w:lvlText w:val="•"/>
      <w:lvlJc w:val="left"/>
    </w:lvl>
    <w:lvl w:ilvl="7" w:tplc="9A2049BA">
      <w:numFmt w:val="bullet"/>
      <w:lvlText w:val="•"/>
      <w:lvlJc w:val="left"/>
    </w:lvl>
    <w:lvl w:ilvl="8" w:tplc="EE12A9D6">
      <w:numFmt w:val="bullet"/>
      <w:lvlText w:val="•"/>
      <w:lvlJc w:val="left"/>
    </w:lvl>
  </w:abstractNum>
  <w:abstractNum w:abstractNumId="3" w15:restartNumberingAfterBreak="0">
    <w:nsid w:val="017170BE"/>
    <w:multiLevelType w:val="hybridMultilevel"/>
    <w:tmpl w:val="D08631B0"/>
    <w:lvl w:ilvl="0" w:tplc="DD4EB9BC">
      <w:start w:val="1"/>
      <w:numFmt w:val="bullet"/>
      <w:lvlText w:val=""/>
      <w:lvlJc w:val="left"/>
      <w:pPr>
        <w:tabs>
          <w:tab w:val="num" w:pos="360"/>
        </w:tabs>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4613B6"/>
    <w:multiLevelType w:val="hybridMultilevel"/>
    <w:tmpl w:val="D8B67420"/>
    <w:lvl w:ilvl="0" w:tplc="D7A469C6">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536627"/>
    <w:multiLevelType w:val="hybridMultilevel"/>
    <w:tmpl w:val="851E6ABA"/>
    <w:lvl w:ilvl="0" w:tplc="DD4EB9BC">
      <w:start w:val="1"/>
      <w:numFmt w:val="bullet"/>
      <w:lvlText w:val=""/>
      <w:lvlJc w:val="left"/>
      <w:pPr>
        <w:tabs>
          <w:tab w:val="num" w:pos="360"/>
        </w:tabs>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3702EE"/>
    <w:multiLevelType w:val="hybridMultilevel"/>
    <w:tmpl w:val="97A8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16A6B"/>
    <w:multiLevelType w:val="hybridMultilevel"/>
    <w:tmpl w:val="ED849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F9567F"/>
    <w:multiLevelType w:val="hybridMultilevel"/>
    <w:tmpl w:val="3DA44F00"/>
    <w:lvl w:ilvl="0" w:tplc="D7A469C6">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4F59FF"/>
    <w:multiLevelType w:val="hybridMultilevel"/>
    <w:tmpl w:val="B5BE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827B28"/>
    <w:multiLevelType w:val="hybridMultilevel"/>
    <w:tmpl w:val="E252EB8A"/>
    <w:lvl w:ilvl="0" w:tplc="ADA2D01E">
      <w:start w:val="1"/>
      <w:numFmt w:val="decimal"/>
      <w:lvlText w:val="%1."/>
      <w:lvlJc w:val="left"/>
      <w:pPr>
        <w:ind w:left="1368" w:hanging="360"/>
      </w:pPr>
      <w:rPr>
        <w:rFonts w:ascii="Times New Roman" w:eastAsia="Times New Roman" w:hAnsi="Times New Roman" w:hint="default"/>
        <w:color w:val="0000FF"/>
        <w:sz w:val="24"/>
        <w:szCs w:val="24"/>
      </w:rPr>
    </w:lvl>
    <w:lvl w:ilvl="1" w:tplc="CDEA04B4">
      <w:start w:val="1"/>
      <w:numFmt w:val="bullet"/>
      <w:lvlText w:val="•"/>
      <w:lvlJc w:val="left"/>
      <w:pPr>
        <w:ind w:left="2315" w:hanging="360"/>
      </w:pPr>
      <w:rPr>
        <w:rFonts w:hint="default"/>
      </w:rPr>
    </w:lvl>
    <w:lvl w:ilvl="2" w:tplc="C0669D06">
      <w:start w:val="1"/>
      <w:numFmt w:val="bullet"/>
      <w:lvlText w:val="•"/>
      <w:lvlJc w:val="left"/>
      <w:pPr>
        <w:ind w:left="3262" w:hanging="360"/>
      </w:pPr>
      <w:rPr>
        <w:rFonts w:hint="default"/>
      </w:rPr>
    </w:lvl>
    <w:lvl w:ilvl="3" w:tplc="94061070">
      <w:start w:val="1"/>
      <w:numFmt w:val="bullet"/>
      <w:lvlText w:val="•"/>
      <w:lvlJc w:val="left"/>
      <w:pPr>
        <w:ind w:left="4209" w:hanging="360"/>
      </w:pPr>
      <w:rPr>
        <w:rFonts w:hint="default"/>
      </w:rPr>
    </w:lvl>
    <w:lvl w:ilvl="4" w:tplc="1F06A426">
      <w:start w:val="1"/>
      <w:numFmt w:val="bullet"/>
      <w:lvlText w:val="•"/>
      <w:lvlJc w:val="left"/>
      <w:pPr>
        <w:ind w:left="5157" w:hanging="360"/>
      </w:pPr>
      <w:rPr>
        <w:rFonts w:hint="default"/>
      </w:rPr>
    </w:lvl>
    <w:lvl w:ilvl="5" w:tplc="E2D48A04">
      <w:start w:val="1"/>
      <w:numFmt w:val="bullet"/>
      <w:lvlText w:val="•"/>
      <w:lvlJc w:val="left"/>
      <w:pPr>
        <w:ind w:left="6104" w:hanging="360"/>
      </w:pPr>
      <w:rPr>
        <w:rFonts w:hint="default"/>
      </w:rPr>
    </w:lvl>
    <w:lvl w:ilvl="6" w:tplc="28DAB060">
      <w:start w:val="1"/>
      <w:numFmt w:val="bullet"/>
      <w:lvlText w:val="•"/>
      <w:lvlJc w:val="left"/>
      <w:pPr>
        <w:ind w:left="7051" w:hanging="360"/>
      </w:pPr>
      <w:rPr>
        <w:rFonts w:hint="default"/>
      </w:rPr>
    </w:lvl>
    <w:lvl w:ilvl="7" w:tplc="CF7A01B4">
      <w:start w:val="1"/>
      <w:numFmt w:val="bullet"/>
      <w:lvlText w:val="•"/>
      <w:lvlJc w:val="left"/>
      <w:pPr>
        <w:ind w:left="7998" w:hanging="360"/>
      </w:pPr>
      <w:rPr>
        <w:rFonts w:hint="default"/>
      </w:rPr>
    </w:lvl>
    <w:lvl w:ilvl="8" w:tplc="C0480C96">
      <w:start w:val="1"/>
      <w:numFmt w:val="bullet"/>
      <w:lvlText w:val="•"/>
      <w:lvlJc w:val="left"/>
      <w:pPr>
        <w:ind w:left="8945" w:hanging="360"/>
      </w:pPr>
      <w:rPr>
        <w:rFonts w:hint="default"/>
      </w:rPr>
    </w:lvl>
  </w:abstractNum>
  <w:abstractNum w:abstractNumId="11" w15:restartNumberingAfterBreak="0">
    <w:nsid w:val="0A643E19"/>
    <w:multiLevelType w:val="hybridMultilevel"/>
    <w:tmpl w:val="29A4F7C6"/>
    <w:lvl w:ilvl="0" w:tplc="7040D92A">
      <w:start w:val="1"/>
      <w:numFmt w:val="decimal"/>
      <w:lvlText w:val="%1."/>
      <w:lvlJc w:val="left"/>
      <w:pPr>
        <w:tabs>
          <w:tab w:val="num" w:pos="1800"/>
        </w:tabs>
        <w:ind w:left="1800" w:hanging="720"/>
      </w:pPr>
      <w:rPr>
        <w:rFonts w:hint="default"/>
      </w:rPr>
    </w:lvl>
    <w:lvl w:ilvl="1" w:tplc="02D2917E">
      <w:start w:val="1"/>
      <w:numFmt w:val="lowerLetter"/>
      <w:lvlText w:val="%2."/>
      <w:lvlJc w:val="left"/>
      <w:pPr>
        <w:tabs>
          <w:tab w:val="num" w:pos="1440"/>
        </w:tabs>
        <w:ind w:left="1440" w:hanging="360"/>
      </w:pPr>
      <w:rPr>
        <w:rFonts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A701BC7"/>
    <w:multiLevelType w:val="hybridMultilevel"/>
    <w:tmpl w:val="6C4A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3C61E6"/>
    <w:multiLevelType w:val="hybridMultilevel"/>
    <w:tmpl w:val="1BB4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F26FA"/>
    <w:multiLevelType w:val="hybridMultilevel"/>
    <w:tmpl w:val="162E3240"/>
    <w:lvl w:ilvl="0" w:tplc="E120204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08A2C17"/>
    <w:multiLevelType w:val="hybridMultilevel"/>
    <w:tmpl w:val="073A9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2D1653"/>
    <w:multiLevelType w:val="hybridMultilevel"/>
    <w:tmpl w:val="A7D88624"/>
    <w:lvl w:ilvl="0" w:tplc="4D3C5D02">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7" w15:restartNumberingAfterBreak="0">
    <w:nsid w:val="115774EF"/>
    <w:multiLevelType w:val="hybridMultilevel"/>
    <w:tmpl w:val="5582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E361A4"/>
    <w:multiLevelType w:val="hybridMultilevel"/>
    <w:tmpl w:val="D4A083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7D78A6"/>
    <w:multiLevelType w:val="hybridMultilevel"/>
    <w:tmpl w:val="325411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9F73F8"/>
    <w:multiLevelType w:val="hybridMultilevel"/>
    <w:tmpl w:val="A28C42E8"/>
    <w:lvl w:ilvl="0" w:tplc="DD4EB9BC">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D76EF3"/>
    <w:multiLevelType w:val="hybridMultilevel"/>
    <w:tmpl w:val="32706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7FB35EF"/>
    <w:multiLevelType w:val="hybridMultilevel"/>
    <w:tmpl w:val="56AA138E"/>
    <w:lvl w:ilvl="0" w:tplc="B4386990">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3B1088"/>
    <w:multiLevelType w:val="hybridMultilevel"/>
    <w:tmpl w:val="BCCC6C7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796009"/>
    <w:multiLevelType w:val="hybridMultilevel"/>
    <w:tmpl w:val="FF0AB848"/>
    <w:lvl w:ilvl="0" w:tplc="21C4A64A">
      <w:start w:val="1"/>
      <w:numFmt w:val="decimal"/>
      <w:lvlText w:val="%1)"/>
      <w:lvlJc w:val="left"/>
      <w:pPr>
        <w:ind w:left="360" w:hanging="360"/>
      </w:pPr>
      <w:rPr>
        <w:color w:val="auto"/>
      </w:rPr>
    </w:lvl>
    <w:lvl w:ilvl="1" w:tplc="D49A8EEC">
      <w:start w:val="1"/>
      <w:numFmt w:val="lowerLetter"/>
      <w:lvlText w:val="%2)"/>
      <w:lvlJc w:val="left"/>
      <w:pPr>
        <w:ind w:left="720" w:hanging="360"/>
      </w:pPr>
    </w:lvl>
    <w:lvl w:ilvl="2" w:tplc="5E9C13E2">
      <w:start w:val="1"/>
      <w:numFmt w:val="lowerRoman"/>
      <w:lvlText w:val="%3)"/>
      <w:lvlJc w:val="left"/>
      <w:pPr>
        <w:ind w:left="1080" w:hanging="360"/>
      </w:pPr>
    </w:lvl>
    <w:lvl w:ilvl="3" w:tplc="4C20EFC8">
      <w:start w:val="1"/>
      <w:numFmt w:val="decimal"/>
      <w:lvlText w:val="(%4)"/>
      <w:lvlJc w:val="left"/>
      <w:pPr>
        <w:ind w:left="1440" w:hanging="360"/>
      </w:pPr>
    </w:lvl>
    <w:lvl w:ilvl="4" w:tplc="5A8E4B6C">
      <w:start w:val="1"/>
      <w:numFmt w:val="lowerLetter"/>
      <w:lvlText w:val="(%5)"/>
      <w:lvlJc w:val="left"/>
      <w:pPr>
        <w:ind w:left="1800" w:hanging="360"/>
      </w:pPr>
    </w:lvl>
    <w:lvl w:ilvl="5" w:tplc="BD60A31C">
      <w:start w:val="1"/>
      <w:numFmt w:val="lowerRoman"/>
      <w:lvlText w:val="(%6)"/>
      <w:lvlJc w:val="left"/>
      <w:pPr>
        <w:ind w:left="2160" w:hanging="360"/>
      </w:pPr>
    </w:lvl>
    <w:lvl w:ilvl="6" w:tplc="D7DEF8B4">
      <w:start w:val="1"/>
      <w:numFmt w:val="decimal"/>
      <w:lvlText w:val="%7."/>
      <w:lvlJc w:val="left"/>
      <w:pPr>
        <w:ind w:left="2520" w:hanging="360"/>
      </w:pPr>
      <w:rPr>
        <w:rFonts w:ascii="Arial Narrow" w:eastAsia="Times New Roman" w:hAnsi="Arial Narrow" w:cs="Times New Roman"/>
      </w:rPr>
    </w:lvl>
    <w:lvl w:ilvl="7" w:tplc="9FD8B13E">
      <w:start w:val="1"/>
      <w:numFmt w:val="lowerLetter"/>
      <w:lvlText w:val="%8."/>
      <w:lvlJc w:val="left"/>
      <w:pPr>
        <w:ind w:left="2880" w:hanging="360"/>
      </w:pPr>
    </w:lvl>
    <w:lvl w:ilvl="8" w:tplc="0C240900">
      <w:start w:val="1"/>
      <w:numFmt w:val="lowerRoman"/>
      <w:lvlText w:val="%9."/>
      <w:lvlJc w:val="left"/>
      <w:pPr>
        <w:ind w:left="3240" w:hanging="360"/>
      </w:pPr>
    </w:lvl>
  </w:abstractNum>
  <w:abstractNum w:abstractNumId="25" w15:restartNumberingAfterBreak="0">
    <w:nsid w:val="1A794FC5"/>
    <w:multiLevelType w:val="hybridMultilevel"/>
    <w:tmpl w:val="D93EB8B6"/>
    <w:lvl w:ilvl="0" w:tplc="23409DE4">
      <w:start w:val="1"/>
      <w:numFmt w:val="decimal"/>
      <w:lvlText w:val="%1."/>
      <w:lvlJc w:val="left"/>
      <w:pPr>
        <w:tabs>
          <w:tab w:val="num" w:pos="360"/>
        </w:tabs>
        <w:ind w:left="360" w:hanging="360"/>
      </w:pPr>
      <w:rPr>
        <w:rFonts w:hint="default"/>
        <w:sz w:val="20"/>
      </w:rPr>
    </w:lvl>
    <w:lvl w:ilvl="1" w:tplc="A1084D28" w:tentative="1">
      <w:start w:val="1"/>
      <w:numFmt w:val="bullet"/>
      <w:lvlText w:val="o"/>
      <w:lvlJc w:val="left"/>
      <w:pPr>
        <w:tabs>
          <w:tab w:val="num" w:pos="1080"/>
        </w:tabs>
        <w:ind w:left="1080" w:hanging="360"/>
      </w:pPr>
      <w:rPr>
        <w:rFonts w:ascii="Courier New" w:hAnsi="Courier New" w:hint="default"/>
        <w:sz w:val="20"/>
      </w:rPr>
    </w:lvl>
    <w:lvl w:ilvl="2" w:tplc="650E50BA" w:tentative="1">
      <w:start w:val="1"/>
      <w:numFmt w:val="bullet"/>
      <w:lvlText w:val=""/>
      <w:lvlJc w:val="left"/>
      <w:pPr>
        <w:tabs>
          <w:tab w:val="num" w:pos="1800"/>
        </w:tabs>
        <w:ind w:left="1800" w:hanging="360"/>
      </w:pPr>
      <w:rPr>
        <w:rFonts w:ascii="Wingdings" w:hAnsi="Wingdings" w:hint="default"/>
        <w:sz w:val="20"/>
      </w:rPr>
    </w:lvl>
    <w:lvl w:ilvl="3" w:tplc="82E632D4" w:tentative="1">
      <w:start w:val="1"/>
      <w:numFmt w:val="bullet"/>
      <w:lvlText w:val=""/>
      <w:lvlJc w:val="left"/>
      <w:pPr>
        <w:tabs>
          <w:tab w:val="num" w:pos="2520"/>
        </w:tabs>
        <w:ind w:left="2520" w:hanging="360"/>
      </w:pPr>
      <w:rPr>
        <w:rFonts w:ascii="Wingdings" w:hAnsi="Wingdings" w:hint="default"/>
        <w:sz w:val="20"/>
      </w:rPr>
    </w:lvl>
    <w:lvl w:ilvl="4" w:tplc="716CB506" w:tentative="1">
      <w:start w:val="1"/>
      <w:numFmt w:val="bullet"/>
      <w:lvlText w:val=""/>
      <w:lvlJc w:val="left"/>
      <w:pPr>
        <w:tabs>
          <w:tab w:val="num" w:pos="3240"/>
        </w:tabs>
        <w:ind w:left="3240" w:hanging="360"/>
      </w:pPr>
      <w:rPr>
        <w:rFonts w:ascii="Wingdings" w:hAnsi="Wingdings" w:hint="default"/>
        <w:sz w:val="20"/>
      </w:rPr>
    </w:lvl>
    <w:lvl w:ilvl="5" w:tplc="4BDA8272" w:tentative="1">
      <w:start w:val="1"/>
      <w:numFmt w:val="bullet"/>
      <w:lvlText w:val=""/>
      <w:lvlJc w:val="left"/>
      <w:pPr>
        <w:tabs>
          <w:tab w:val="num" w:pos="3960"/>
        </w:tabs>
        <w:ind w:left="3960" w:hanging="360"/>
      </w:pPr>
      <w:rPr>
        <w:rFonts w:ascii="Wingdings" w:hAnsi="Wingdings" w:hint="default"/>
        <w:sz w:val="20"/>
      </w:rPr>
    </w:lvl>
    <w:lvl w:ilvl="6" w:tplc="E6CCDC18" w:tentative="1">
      <w:start w:val="1"/>
      <w:numFmt w:val="bullet"/>
      <w:lvlText w:val=""/>
      <w:lvlJc w:val="left"/>
      <w:pPr>
        <w:tabs>
          <w:tab w:val="num" w:pos="4680"/>
        </w:tabs>
        <w:ind w:left="4680" w:hanging="360"/>
      </w:pPr>
      <w:rPr>
        <w:rFonts w:ascii="Wingdings" w:hAnsi="Wingdings" w:hint="default"/>
        <w:sz w:val="20"/>
      </w:rPr>
    </w:lvl>
    <w:lvl w:ilvl="7" w:tplc="11B011D8" w:tentative="1">
      <w:start w:val="1"/>
      <w:numFmt w:val="bullet"/>
      <w:lvlText w:val=""/>
      <w:lvlJc w:val="left"/>
      <w:pPr>
        <w:tabs>
          <w:tab w:val="num" w:pos="5400"/>
        </w:tabs>
        <w:ind w:left="5400" w:hanging="360"/>
      </w:pPr>
      <w:rPr>
        <w:rFonts w:ascii="Wingdings" w:hAnsi="Wingdings" w:hint="default"/>
        <w:sz w:val="20"/>
      </w:rPr>
    </w:lvl>
    <w:lvl w:ilvl="8" w:tplc="FAFA1506"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B722BF6"/>
    <w:multiLevelType w:val="hybridMultilevel"/>
    <w:tmpl w:val="6D9E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714584"/>
    <w:multiLevelType w:val="hybridMultilevel"/>
    <w:tmpl w:val="8BE07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F437505"/>
    <w:multiLevelType w:val="hybridMultilevel"/>
    <w:tmpl w:val="4A70F7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0B38A3"/>
    <w:multiLevelType w:val="hybridMultilevel"/>
    <w:tmpl w:val="037E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485D31"/>
    <w:multiLevelType w:val="hybridMultilevel"/>
    <w:tmpl w:val="D6B2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BB07A9"/>
    <w:multiLevelType w:val="hybridMultilevel"/>
    <w:tmpl w:val="2578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E81470"/>
    <w:multiLevelType w:val="hybridMultilevel"/>
    <w:tmpl w:val="7E54F264"/>
    <w:lvl w:ilvl="0" w:tplc="B400F5CC">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51C5EFA"/>
    <w:multiLevelType w:val="hybridMultilevel"/>
    <w:tmpl w:val="DF6249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9751D1"/>
    <w:multiLevelType w:val="hybridMultilevel"/>
    <w:tmpl w:val="2CA8796E"/>
    <w:lvl w:ilvl="0" w:tplc="E292BD56">
      <w:start w:val="1"/>
      <w:numFmt w:val="bullet"/>
      <w:lvlText w:val=""/>
      <w:lvlJc w:val="left"/>
      <w:pPr>
        <w:ind w:left="1428" w:hanging="272"/>
      </w:pPr>
      <w:rPr>
        <w:rFonts w:ascii="Symbol" w:eastAsia="Symbol" w:hAnsi="Symbol" w:hint="default"/>
        <w:sz w:val="22"/>
        <w:szCs w:val="22"/>
      </w:rPr>
    </w:lvl>
    <w:lvl w:ilvl="1" w:tplc="04090003" w:tentative="1">
      <w:start w:val="1"/>
      <w:numFmt w:val="bullet"/>
      <w:lvlText w:val="o"/>
      <w:lvlJc w:val="left"/>
      <w:pPr>
        <w:ind w:left="1928" w:hanging="360"/>
      </w:pPr>
      <w:rPr>
        <w:rFonts w:ascii="Courier New" w:hAnsi="Courier New" w:cs="Courier New" w:hint="default"/>
      </w:rPr>
    </w:lvl>
    <w:lvl w:ilvl="2" w:tplc="04090005" w:tentative="1">
      <w:start w:val="1"/>
      <w:numFmt w:val="bullet"/>
      <w:lvlText w:val=""/>
      <w:lvlJc w:val="left"/>
      <w:pPr>
        <w:ind w:left="2648" w:hanging="360"/>
      </w:pPr>
      <w:rPr>
        <w:rFonts w:ascii="Wingdings" w:hAnsi="Wingdings" w:hint="default"/>
      </w:rPr>
    </w:lvl>
    <w:lvl w:ilvl="3" w:tplc="04090001" w:tentative="1">
      <w:start w:val="1"/>
      <w:numFmt w:val="bullet"/>
      <w:lvlText w:val=""/>
      <w:lvlJc w:val="left"/>
      <w:pPr>
        <w:ind w:left="3368" w:hanging="360"/>
      </w:pPr>
      <w:rPr>
        <w:rFonts w:ascii="Symbol" w:hAnsi="Symbol" w:hint="default"/>
      </w:rPr>
    </w:lvl>
    <w:lvl w:ilvl="4" w:tplc="04090003" w:tentative="1">
      <w:start w:val="1"/>
      <w:numFmt w:val="bullet"/>
      <w:lvlText w:val="o"/>
      <w:lvlJc w:val="left"/>
      <w:pPr>
        <w:ind w:left="4088" w:hanging="360"/>
      </w:pPr>
      <w:rPr>
        <w:rFonts w:ascii="Courier New" w:hAnsi="Courier New" w:cs="Courier New" w:hint="default"/>
      </w:rPr>
    </w:lvl>
    <w:lvl w:ilvl="5" w:tplc="04090005" w:tentative="1">
      <w:start w:val="1"/>
      <w:numFmt w:val="bullet"/>
      <w:lvlText w:val=""/>
      <w:lvlJc w:val="left"/>
      <w:pPr>
        <w:ind w:left="4808" w:hanging="360"/>
      </w:pPr>
      <w:rPr>
        <w:rFonts w:ascii="Wingdings" w:hAnsi="Wingdings" w:hint="default"/>
      </w:rPr>
    </w:lvl>
    <w:lvl w:ilvl="6" w:tplc="04090001" w:tentative="1">
      <w:start w:val="1"/>
      <w:numFmt w:val="bullet"/>
      <w:lvlText w:val=""/>
      <w:lvlJc w:val="left"/>
      <w:pPr>
        <w:ind w:left="5528" w:hanging="360"/>
      </w:pPr>
      <w:rPr>
        <w:rFonts w:ascii="Symbol" w:hAnsi="Symbol" w:hint="default"/>
      </w:rPr>
    </w:lvl>
    <w:lvl w:ilvl="7" w:tplc="04090003" w:tentative="1">
      <w:start w:val="1"/>
      <w:numFmt w:val="bullet"/>
      <w:lvlText w:val="o"/>
      <w:lvlJc w:val="left"/>
      <w:pPr>
        <w:ind w:left="6248" w:hanging="360"/>
      </w:pPr>
      <w:rPr>
        <w:rFonts w:ascii="Courier New" w:hAnsi="Courier New" w:cs="Courier New" w:hint="default"/>
      </w:rPr>
    </w:lvl>
    <w:lvl w:ilvl="8" w:tplc="04090005" w:tentative="1">
      <w:start w:val="1"/>
      <w:numFmt w:val="bullet"/>
      <w:lvlText w:val=""/>
      <w:lvlJc w:val="left"/>
      <w:pPr>
        <w:ind w:left="6968" w:hanging="360"/>
      </w:pPr>
      <w:rPr>
        <w:rFonts w:ascii="Wingdings" w:hAnsi="Wingdings" w:hint="default"/>
      </w:rPr>
    </w:lvl>
  </w:abstractNum>
  <w:abstractNum w:abstractNumId="35" w15:restartNumberingAfterBreak="0">
    <w:nsid w:val="298C1560"/>
    <w:multiLevelType w:val="hybridMultilevel"/>
    <w:tmpl w:val="9C72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120AB9"/>
    <w:multiLevelType w:val="hybridMultilevel"/>
    <w:tmpl w:val="FE268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CE01C1"/>
    <w:multiLevelType w:val="hybridMultilevel"/>
    <w:tmpl w:val="BE8EBFAE"/>
    <w:lvl w:ilvl="0" w:tplc="A8B0D414">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8" w15:restartNumberingAfterBreak="0">
    <w:nsid w:val="2E134D72"/>
    <w:multiLevelType w:val="hybridMultilevel"/>
    <w:tmpl w:val="B28AF362"/>
    <w:lvl w:ilvl="0" w:tplc="B400F5CC">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F84090A"/>
    <w:multiLevelType w:val="hybridMultilevel"/>
    <w:tmpl w:val="0CFC7ADE"/>
    <w:lvl w:ilvl="0" w:tplc="F7F2CB16">
      <w:start w:val="1"/>
      <w:numFmt w:val="upperRoman"/>
      <w:lvlText w:val="%1."/>
      <w:lvlJc w:val="left"/>
      <w:pPr>
        <w:tabs>
          <w:tab w:val="num" w:pos="1080"/>
        </w:tabs>
        <w:ind w:left="720" w:hanging="360"/>
      </w:pPr>
      <w:rPr>
        <w:rFonts w:hint="default"/>
      </w:rPr>
    </w:lvl>
    <w:lvl w:ilvl="1" w:tplc="0D1ADFF0">
      <w:start w:val="1"/>
      <w:numFmt w:val="upperLetter"/>
      <w:lvlText w:val="%2."/>
      <w:lvlJc w:val="left"/>
      <w:pPr>
        <w:tabs>
          <w:tab w:val="num" w:pos="1440"/>
        </w:tabs>
        <w:ind w:left="1440" w:hanging="360"/>
      </w:pPr>
      <w:rPr>
        <w:rFonts w:hint="default"/>
      </w:rPr>
    </w:lvl>
    <w:lvl w:ilvl="2" w:tplc="D6925BB0">
      <w:start w:val="1"/>
      <w:numFmt w:val="upp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3366121"/>
    <w:multiLevelType w:val="hybridMultilevel"/>
    <w:tmpl w:val="F418CEB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264E57"/>
    <w:multiLevelType w:val="hybridMultilevel"/>
    <w:tmpl w:val="E5209B5A"/>
    <w:lvl w:ilvl="0" w:tplc="AAE23CD2">
      <w:start w:val="1"/>
      <w:numFmt w:val="upperLetter"/>
      <w:lvlText w:val="%1."/>
      <w:lvlJc w:val="left"/>
      <w:pPr>
        <w:tabs>
          <w:tab w:val="num" w:pos="360"/>
        </w:tabs>
        <w:ind w:left="360" w:hanging="360"/>
      </w:pPr>
    </w:lvl>
    <w:lvl w:ilvl="1" w:tplc="B1B2898A">
      <w:start w:val="1"/>
      <w:numFmt w:val="decimal"/>
      <w:lvlText w:val="%2."/>
      <w:lvlJc w:val="left"/>
      <w:pPr>
        <w:tabs>
          <w:tab w:val="num" w:pos="1440"/>
        </w:tabs>
        <w:ind w:left="1440" w:hanging="360"/>
      </w:pPr>
      <w:rPr>
        <w:rFonts w:hint="default"/>
      </w:rPr>
    </w:lvl>
    <w:lvl w:ilvl="2" w:tplc="DAE65920">
      <w:start w:val="1"/>
      <w:numFmt w:val="decimal"/>
      <w:lvlText w:val="%3)"/>
      <w:lvlJc w:val="left"/>
      <w:pPr>
        <w:ind w:left="2160" w:hanging="360"/>
      </w:pPr>
      <w:rPr>
        <w:rFonts w:hint="default"/>
      </w:rPr>
    </w:lvl>
    <w:lvl w:ilvl="3" w:tplc="982C3552" w:tentative="1">
      <w:start w:val="1"/>
      <w:numFmt w:val="upperLetter"/>
      <w:lvlText w:val="%4."/>
      <w:lvlJc w:val="left"/>
      <w:pPr>
        <w:tabs>
          <w:tab w:val="num" w:pos="2880"/>
        </w:tabs>
        <w:ind w:left="2880" w:hanging="360"/>
      </w:pPr>
    </w:lvl>
    <w:lvl w:ilvl="4" w:tplc="F1CA7D18" w:tentative="1">
      <w:start w:val="1"/>
      <w:numFmt w:val="upperLetter"/>
      <w:lvlText w:val="%5."/>
      <w:lvlJc w:val="left"/>
      <w:pPr>
        <w:tabs>
          <w:tab w:val="num" w:pos="3600"/>
        </w:tabs>
        <w:ind w:left="3600" w:hanging="360"/>
      </w:pPr>
    </w:lvl>
    <w:lvl w:ilvl="5" w:tplc="A9BC11CC" w:tentative="1">
      <w:start w:val="1"/>
      <w:numFmt w:val="upperLetter"/>
      <w:lvlText w:val="%6."/>
      <w:lvlJc w:val="left"/>
      <w:pPr>
        <w:tabs>
          <w:tab w:val="num" w:pos="4320"/>
        </w:tabs>
        <w:ind w:left="4320" w:hanging="360"/>
      </w:pPr>
    </w:lvl>
    <w:lvl w:ilvl="6" w:tplc="04AC82BC" w:tentative="1">
      <w:start w:val="1"/>
      <w:numFmt w:val="upperLetter"/>
      <w:lvlText w:val="%7."/>
      <w:lvlJc w:val="left"/>
      <w:pPr>
        <w:tabs>
          <w:tab w:val="num" w:pos="5040"/>
        </w:tabs>
        <w:ind w:left="5040" w:hanging="360"/>
      </w:pPr>
    </w:lvl>
    <w:lvl w:ilvl="7" w:tplc="F934E262" w:tentative="1">
      <w:start w:val="1"/>
      <w:numFmt w:val="upperLetter"/>
      <w:lvlText w:val="%8."/>
      <w:lvlJc w:val="left"/>
      <w:pPr>
        <w:tabs>
          <w:tab w:val="num" w:pos="5760"/>
        </w:tabs>
        <w:ind w:left="5760" w:hanging="360"/>
      </w:pPr>
    </w:lvl>
    <w:lvl w:ilvl="8" w:tplc="7F822346" w:tentative="1">
      <w:start w:val="1"/>
      <w:numFmt w:val="upperLetter"/>
      <w:lvlText w:val="%9."/>
      <w:lvlJc w:val="left"/>
      <w:pPr>
        <w:tabs>
          <w:tab w:val="num" w:pos="6480"/>
        </w:tabs>
        <w:ind w:left="6480" w:hanging="360"/>
      </w:pPr>
    </w:lvl>
  </w:abstractNum>
  <w:abstractNum w:abstractNumId="42" w15:restartNumberingAfterBreak="0">
    <w:nsid w:val="34404BF7"/>
    <w:multiLevelType w:val="hybridMultilevel"/>
    <w:tmpl w:val="FB661DA2"/>
    <w:lvl w:ilvl="0" w:tplc="E292BD56">
      <w:start w:val="1"/>
      <w:numFmt w:val="bullet"/>
      <w:lvlText w:val=""/>
      <w:lvlJc w:val="left"/>
      <w:pPr>
        <w:ind w:left="940" w:hanging="272"/>
      </w:pPr>
      <w:rPr>
        <w:rFonts w:ascii="Symbol" w:eastAsia="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3A0D32"/>
    <w:multiLevelType w:val="hybridMultilevel"/>
    <w:tmpl w:val="EC203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295C28"/>
    <w:multiLevelType w:val="hybridMultilevel"/>
    <w:tmpl w:val="DECCF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9B0628"/>
    <w:multiLevelType w:val="hybridMultilevel"/>
    <w:tmpl w:val="A162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3753CC"/>
    <w:multiLevelType w:val="hybridMultilevel"/>
    <w:tmpl w:val="F13E6316"/>
    <w:lvl w:ilvl="0" w:tplc="E292BD56">
      <w:start w:val="1"/>
      <w:numFmt w:val="bullet"/>
      <w:lvlText w:val=""/>
      <w:lvlJc w:val="left"/>
      <w:pPr>
        <w:ind w:left="940" w:hanging="272"/>
      </w:pPr>
      <w:rPr>
        <w:rFonts w:ascii="Symbol" w:eastAsia="Symbol" w:hAnsi="Symbol" w:hint="default"/>
        <w:sz w:val="22"/>
        <w:szCs w:val="22"/>
      </w:rPr>
    </w:lvl>
    <w:lvl w:ilvl="1" w:tplc="38F8D1C4">
      <w:start w:val="1"/>
      <w:numFmt w:val="bullet"/>
      <w:lvlText w:val="•"/>
      <w:lvlJc w:val="left"/>
      <w:pPr>
        <w:ind w:left="1948" w:hanging="272"/>
      </w:pPr>
      <w:rPr>
        <w:rFonts w:hint="default"/>
      </w:rPr>
    </w:lvl>
    <w:lvl w:ilvl="2" w:tplc="D0E81378">
      <w:start w:val="1"/>
      <w:numFmt w:val="bullet"/>
      <w:lvlText w:val="•"/>
      <w:lvlJc w:val="left"/>
      <w:pPr>
        <w:ind w:left="2956" w:hanging="272"/>
      </w:pPr>
      <w:rPr>
        <w:rFonts w:hint="default"/>
      </w:rPr>
    </w:lvl>
    <w:lvl w:ilvl="3" w:tplc="42227006">
      <w:start w:val="1"/>
      <w:numFmt w:val="bullet"/>
      <w:lvlText w:val="•"/>
      <w:lvlJc w:val="left"/>
      <w:pPr>
        <w:ind w:left="3964" w:hanging="272"/>
      </w:pPr>
      <w:rPr>
        <w:rFonts w:hint="default"/>
      </w:rPr>
    </w:lvl>
    <w:lvl w:ilvl="4" w:tplc="1C565A1C">
      <w:start w:val="1"/>
      <w:numFmt w:val="bullet"/>
      <w:lvlText w:val="•"/>
      <w:lvlJc w:val="left"/>
      <w:pPr>
        <w:ind w:left="4972" w:hanging="272"/>
      </w:pPr>
      <w:rPr>
        <w:rFonts w:hint="default"/>
      </w:rPr>
    </w:lvl>
    <w:lvl w:ilvl="5" w:tplc="49F6F604">
      <w:start w:val="1"/>
      <w:numFmt w:val="bullet"/>
      <w:lvlText w:val="•"/>
      <w:lvlJc w:val="left"/>
      <w:pPr>
        <w:ind w:left="5980" w:hanging="272"/>
      </w:pPr>
      <w:rPr>
        <w:rFonts w:hint="default"/>
      </w:rPr>
    </w:lvl>
    <w:lvl w:ilvl="6" w:tplc="A328BA36">
      <w:start w:val="1"/>
      <w:numFmt w:val="bullet"/>
      <w:lvlText w:val="•"/>
      <w:lvlJc w:val="left"/>
      <w:pPr>
        <w:ind w:left="6988" w:hanging="272"/>
      </w:pPr>
      <w:rPr>
        <w:rFonts w:hint="default"/>
      </w:rPr>
    </w:lvl>
    <w:lvl w:ilvl="7" w:tplc="6136A88E">
      <w:start w:val="1"/>
      <w:numFmt w:val="bullet"/>
      <w:lvlText w:val="•"/>
      <w:lvlJc w:val="left"/>
      <w:pPr>
        <w:ind w:left="7996" w:hanging="272"/>
      </w:pPr>
      <w:rPr>
        <w:rFonts w:hint="default"/>
      </w:rPr>
    </w:lvl>
    <w:lvl w:ilvl="8" w:tplc="CE201D52">
      <w:start w:val="1"/>
      <w:numFmt w:val="bullet"/>
      <w:lvlText w:val="•"/>
      <w:lvlJc w:val="left"/>
      <w:pPr>
        <w:ind w:left="9004" w:hanging="272"/>
      </w:pPr>
      <w:rPr>
        <w:rFonts w:hint="default"/>
      </w:rPr>
    </w:lvl>
  </w:abstractNum>
  <w:abstractNum w:abstractNumId="47" w15:restartNumberingAfterBreak="0">
    <w:nsid w:val="38890CD7"/>
    <w:multiLevelType w:val="hybridMultilevel"/>
    <w:tmpl w:val="9D927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98555E"/>
    <w:multiLevelType w:val="hybridMultilevel"/>
    <w:tmpl w:val="308855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4DECB61A">
      <w:start w:val="1"/>
      <w:numFmt w:val="decimal"/>
      <w:lvlText w:val="%7."/>
      <w:lvlJc w:val="left"/>
      <w:pPr>
        <w:ind w:left="5760" w:hanging="360"/>
      </w:pPr>
      <w:rPr>
        <w:b/>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93012F9"/>
    <w:multiLevelType w:val="hybridMultilevel"/>
    <w:tmpl w:val="FA26473E"/>
    <w:lvl w:ilvl="0" w:tplc="38DCA904">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2801A6"/>
    <w:multiLevelType w:val="hybridMultilevel"/>
    <w:tmpl w:val="F0C0A086"/>
    <w:lvl w:ilvl="0" w:tplc="DD4EB9BC">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C777306"/>
    <w:multiLevelType w:val="hybridMultilevel"/>
    <w:tmpl w:val="10BE929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3D721166"/>
    <w:multiLevelType w:val="hybridMultilevel"/>
    <w:tmpl w:val="5046E41C"/>
    <w:lvl w:ilvl="0" w:tplc="D7A469C6">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DDC671A"/>
    <w:multiLevelType w:val="hybridMultilevel"/>
    <w:tmpl w:val="2BD60C6E"/>
    <w:lvl w:ilvl="0" w:tplc="2FA05270">
      <w:start w:val="1"/>
      <w:numFmt w:val="bullet"/>
      <w:lvlText w:val=""/>
      <w:lvlJc w:val="left"/>
      <w:pPr>
        <w:tabs>
          <w:tab w:val="num" w:pos="720"/>
        </w:tabs>
        <w:ind w:left="720" w:hanging="360"/>
      </w:pPr>
      <w:rPr>
        <w:rFonts w:ascii="Symbol" w:hAnsi="Symbol" w:hint="default"/>
        <w:sz w:val="20"/>
      </w:rPr>
    </w:lvl>
    <w:lvl w:ilvl="1" w:tplc="F1B68076" w:tentative="1">
      <w:start w:val="1"/>
      <w:numFmt w:val="bullet"/>
      <w:lvlText w:val="o"/>
      <w:lvlJc w:val="left"/>
      <w:pPr>
        <w:tabs>
          <w:tab w:val="num" w:pos="1440"/>
        </w:tabs>
        <w:ind w:left="1440" w:hanging="360"/>
      </w:pPr>
      <w:rPr>
        <w:rFonts w:ascii="Courier New" w:hAnsi="Courier New" w:hint="default"/>
        <w:sz w:val="20"/>
      </w:rPr>
    </w:lvl>
    <w:lvl w:ilvl="2" w:tplc="9822BDC2" w:tentative="1">
      <w:start w:val="1"/>
      <w:numFmt w:val="bullet"/>
      <w:lvlText w:val=""/>
      <w:lvlJc w:val="left"/>
      <w:pPr>
        <w:tabs>
          <w:tab w:val="num" w:pos="2160"/>
        </w:tabs>
        <w:ind w:left="2160" w:hanging="360"/>
      </w:pPr>
      <w:rPr>
        <w:rFonts w:ascii="Wingdings" w:hAnsi="Wingdings" w:hint="default"/>
        <w:sz w:val="20"/>
      </w:rPr>
    </w:lvl>
    <w:lvl w:ilvl="3" w:tplc="30E64372" w:tentative="1">
      <w:start w:val="1"/>
      <w:numFmt w:val="bullet"/>
      <w:lvlText w:val=""/>
      <w:lvlJc w:val="left"/>
      <w:pPr>
        <w:tabs>
          <w:tab w:val="num" w:pos="2880"/>
        </w:tabs>
        <w:ind w:left="2880" w:hanging="360"/>
      </w:pPr>
      <w:rPr>
        <w:rFonts w:ascii="Wingdings" w:hAnsi="Wingdings" w:hint="default"/>
        <w:sz w:val="20"/>
      </w:rPr>
    </w:lvl>
    <w:lvl w:ilvl="4" w:tplc="BB1EE0FC" w:tentative="1">
      <w:start w:val="1"/>
      <w:numFmt w:val="bullet"/>
      <w:lvlText w:val=""/>
      <w:lvlJc w:val="left"/>
      <w:pPr>
        <w:tabs>
          <w:tab w:val="num" w:pos="3600"/>
        </w:tabs>
        <w:ind w:left="3600" w:hanging="360"/>
      </w:pPr>
      <w:rPr>
        <w:rFonts w:ascii="Wingdings" w:hAnsi="Wingdings" w:hint="default"/>
        <w:sz w:val="20"/>
      </w:rPr>
    </w:lvl>
    <w:lvl w:ilvl="5" w:tplc="D2FC87D6" w:tentative="1">
      <w:start w:val="1"/>
      <w:numFmt w:val="bullet"/>
      <w:lvlText w:val=""/>
      <w:lvlJc w:val="left"/>
      <w:pPr>
        <w:tabs>
          <w:tab w:val="num" w:pos="4320"/>
        </w:tabs>
        <w:ind w:left="4320" w:hanging="360"/>
      </w:pPr>
      <w:rPr>
        <w:rFonts w:ascii="Wingdings" w:hAnsi="Wingdings" w:hint="default"/>
        <w:sz w:val="20"/>
      </w:rPr>
    </w:lvl>
    <w:lvl w:ilvl="6" w:tplc="97925824" w:tentative="1">
      <w:start w:val="1"/>
      <w:numFmt w:val="bullet"/>
      <w:lvlText w:val=""/>
      <w:lvlJc w:val="left"/>
      <w:pPr>
        <w:tabs>
          <w:tab w:val="num" w:pos="5040"/>
        </w:tabs>
        <w:ind w:left="5040" w:hanging="360"/>
      </w:pPr>
      <w:rPr>
        <w:rFonts w:ascii="Wingdings" w:hAnsi="Wingdings" w:hint="default"/>
        <w:sz w:val="20"/>
      </w:rPr>
    </w:lvl>
    <w:lvl w:ilvl="7" w:tplc="E884C0AA" w:tentative="1">
      <w:start w:val="1"/>
      <w:numFmt w:val="bullet"/>
      <w:lvlText w:val=""/>
      <w:lvlJc w:val="left"/>
      <w:pPr>
        <w:tabs>
          <w:tab w:val="num" w:pos="5760"/>
        </w:tabs>
        <w:ind w:left="5760" w:hanging="360"/>
      </w:pPr>
      <w:rPr>
        <w:rFonts w:ascii="Wingdings" w:hAnsi="Wingdings" w:hint="default"/>
        <w:sz w:val="20"/>
      </w:rPr>
    </w:lvl>
    <w:lvl w:ilvl="8" w:tplc="B76A0560"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F14263"/>
    <w:multiLevelType w:val="hybridMultilevel"/>
    <w:tmpl w:val="083C5B42"/>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5" w15:restartNumberingAfterBreak="0">
    <w:nsid w:val="40DD174C"/>
    <w:multiLevelType w:val="hybridMultilevel"/>
    <w:tmpl w:val="EFBEE198"/>
    <w:lvl w:ilvl="0" w:tplc="DD4EB9BC">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11A3ACF"/>
    <w:multiLevelType w:val="hybridMultilevel"/>
    <w:tmpl w:val="BD80800C"/>
    <w:lvl w:ilvl="0" w:tplc="D7A469C6">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6E50833"/>
    <w:multiLevelType w:val="hybridMultilevel"/>
    <w:tmpl w:val="11DC92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15:restartNumberingAfterBreak="0">
    <w:nsid w:val="49B44E1B"/>
    <w:multiLevelType w:val="hybridMultilevel"/>
    <w:tmpl w:val="5246BCF4"/>
    <w:lvl w:ilvl="0" w:tplc="1376D420">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B0568F"/>
    <w:multiLevelType w:val="hybridMultilevel"/>
    <w:tmpl w:val="D1BCC51A"/>
    <w:lvl w:ilvl="0" w:tplc="D7A469C6">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B93485"/>
    <w:multiLevelType w:val="hybridMultilevel"/>
    <w:tmpl w:val="1F60FFEC"/>
    <w:lvl w:ilvl="0" w:tplc="04090001">
      <w:start w:val="1"/>
      <w:numFmt w:val="bullet"/>
      <w:lvlText w:val=""/>
      <w:lvlJc w:val="left"/>
      <w:pPr>
        <w:ind w:left="1591" w:hanging="360"/>
      </w:pPr>
      <w:rPr>
        <w:rFonts w:ascii="Symbol" w:hAnsi="Symbol" w:hint="default"/>
      </w:rPr>
    </w:lvl>
    <w:lvl w:ilvl="1" w:tplc="04090003" w:tentative="1">
      <w:start w:val="1"/>
      <w:numFmt w:val="bullet"/>
      <w:lvlText w:val="o"/>
      <w:lvlJc w:val="left"/>
      <w:pPr>
        <w:ind w:left="2311" w:hanging="360"/>
      </w:pPr>
      <w:rPr>
        <w:rFonts w:ascii="Courier New" w:hAnsi="Courier New" w:cs="Courier New" w:hint="default"/>
      </w:rPr>
    </w:lvl>
    <w:lvl w:ilvl="2" w:tplc="04090005" w:tentative="1">
      <w:start w:val="1"/>
      <w:numFmt w:val="bullet"/>
      <w:lvlText w:val=""/>
      <w:lvlJc w:val="left"/>
      <w:pPr>
        <w:ind w:left="3031" w:hanging="360"/>
      </w:pPr>
      <w:rPr>
        <w:rFonts w:ascii="Wingdings" w:hAnsi="Wingdings" w:hint="default"/>
      </w:rPr>
    </w:lvl>
    <w:lvl w:ilvl="3" w:tplc="04090001" w:tentative="1">
      <w:start w:val="1"/>
      <w:numFmt w:val="bullet"/>
      <w:lvlText w:val=""/>
      <w:lvlJc w:val="left"/>
      <w:pPr>
        <w:ind w:left="3751" w:hanging="360"/>
      </w:pPr>
      <w:rPr>
        <w:rFonts w:ascii="Symbol" w:hAnsi="Symbol" w:hint="default"/>
      </w:rPr>
    </w:lvl>
    <w:lvl w:ilvl="4" w:tplc="04090003" w:tentative="1">
      <w:start w:val="1"/>
      <w:numFmt w:val="bullet"/>
      <w:lvlText w:val="o"/>
      <w:lvlJc w:val="left"/>
      <w:pPr>
        <w:ind w:left="4471" w:hanging="360"/>
      </w:pPr>
      <w:rPr>
        <w:rFonts w:ascii="Courier New" w:hAnsi="Courier New" w:cs="Courier New" w:hint="default"/>
      </w:rPr>
    </w:lvl>
    <w:lvl w:ilvl="5" w:tplc="04090005" w:tentative="1">
      <w:start w:val="1"/>
      <w:numFmt w:val="bullet"/>
      <w:lvlText w:val=""/>
      <w:lvlJc w:val="left"/>
      <w:pPr>
        <w:ind w:left="5191" w:hanging="360"/>
      </w:pPr>
      <w:rPr>
        <w:rFonts w:ascii="Wingdings" w:hAnsi="Wingdings" w:hint="default"/>
      </w:rPr>
    </w:lvl>
    <w:lvl w:ilvl="6" w:tplc="04090001" w:tentative="1">
      <w:start w:val="1"/>
      <w:numFmt w:val="bullet"/>
      <w:lvlText w:val=""/>
      <w:lvlJc w:val="left"/>
      <w:pPr>
        <w:ind w:left="5911" w:hanging="360"/>
      </w:pPr>
      <w:rPr>
        <w:rFonts w:ascii="Symbol" w:hAnsi="Symbol" w:hint="default"/>
      </w:rPr>
    </w:lvl>
    <w:lvl w:ilvl="7" w:tplc="04090003" w:tentative="1">
      <w:start w:val="1"/>
      <w:numFmt w:val="bullet"/>
      <w:lvlText w:val="o"/>
      <w:lvlJc w:val="left"/>
      <w:pPr>
        <w:ind w:left="6631" w:hanging="360"/>
      </w:pPr>
      <w:rPr>
        <w:rFonts w:ascii="Courier New" w:hAnsi="Courier New" w:cs="Courier New" w:hint="default"/>
      </w:rPr>
    </w:lvl>
    <w:lvl w:ilvl="8" w:tplc="04090005" w:tentative="1">
      <w:start w:val="1"/>
      <w:numFmt w:val="bullet"/>
      <w:lvlText w:val=""/>
      <w:lvlJc w:val="left"/>
      <w:pPr>
        <w:ind w:left="7351" w:hanging="360"/>
      </w:pPr>
      <w:rPr>
        <w:rFonts w:ascii="Wingdings" w:hAnsi="Wingdings" w:hint="default"/>
      </w:rPr>
    </w:lvl>
  </w:abstractNum>
  <w:abstractNum w:abstractNumId="61" w15:restartNumberingAfterBreak="0">
    <w:nsid w:val="517708EC"/>
    <w:multiLevelType w:val="hybridMultilevel"/>
    <w:tmpl w:val="84A8A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5663C7"/>
    <w:multiLevelType w:val="hybridMultilevel"/>
    <w:tmpl w:val="157A51DA"/>
    <w:lvl w:ilvl="0" w:tplc="DD4EB9BC">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3135519"/>
    <w:multiLevelType w:val="hybridMultilevel"/>
    <w:tmpl w:val="F1C81384"/>
    <w:lvl w:ilvl="0" w:tplc="C3ECD2E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3494FC3"/>
    <w:multiLevelType w:val="hybridMultilevel"/>
    <w:tmpl w:val="54CC8480"/>
    <w:lvl w:ilvl="0" w:tplc="889657E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FB460F"/>
    <w:multiLevelType w:val="hybridMultilevel"/>
    <w:tmpl w:val="E2986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60C554D"/>
    <w:multiLevelType w:val="hybridMultilevel"/>
    <w:tmpl w:val="4692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995718F"/>
    <w:multiLevelType w:val="hybridMultilevel"/>
    <w:tmpl w:val="765C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FD1C43"/>
    <w:multiLevelType w:val="hybridMultilevel"/>
    <w:tmpl w:val="F11EB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5D2E765D"/>
    <w:multiLevelType w:val="hybridMultilevel"/>
    <w:tmpl w:val="640C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A2C77"/>
    <w:multiLevelType w:val="hybridMultilevel"/>
    <w:tmpl w:val="EFF4215C"/>
    <w:lvl w:ilvl="0" w:tplc="04090001">
      <w:start w:val="1"/>
      <w:numFmt w:val="bullet"/>
      <w:lvlText w:val=""/>
      <w:lvlJc w:val="left"/>
      <w:pPr>
        <w:ind w:left="1440" w:hanging="360"/>
      </w:pPr>
      <w:rPr>
        <w:rFonts w:ascii="Symbol" w:hAnsi="Symbol" w:hint="default"/>
      </w:rPr>
    </w:lvl>
    <w:lvl w:ilvl="1" w:tplc="20B65CBA">
      <w:start w:val="1"/>
      <w:numFmt w:val="decimal"/>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60778BA"/>
    <w:multiLevelType w:val="hybridMultilevel"/>
    <w:tmpl w:val="7CE28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574825"/>
    <w:multiLevelType w:val="multilevel"/>
    <w:tmpl w:val="CACC78C2"/>
    <w:lvl w:ilvl="0">
      <w:start w:val="2"/>
      <w:numFmt w:val="decimal"/>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5"/>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6BEF79AB"/>
    <w:multiLevelType w:val="hybridMultilevel"/>
    <w:tmpl w:val="F4701C4A"/>
    <w:lvl w:ilvl="0" w:tplc="D7A469C6">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D327764"/>
    <w:multiLevelType w:val="hybridMultilevel"/>
    <w:tmpl w:val="FD2C14AC"/>
    <w:lvl w:ilvl="0" w:tplc="5BB0E2D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D674A83"/>
    <w:multiLevelType w:val="hybridMultilevel"/>
    <w:tmpl w:val="4E4AF628"/>
    <w:lvl w:ilvl="0" w:tplc="DD00E36E">
      <w:start w:val="7"/>
      <w:numFmt w:val="lowerLetter"/>
      <w:lvlText w:val="%1.)"/>
      <w:lvlJc w:val="left"/>
      <w:pPr>
        <w:tabs>
          <w:tab w:val="num" w:pos="2520"/>
        </w:tabs>
        <w:ind w:left="2520" w:hanging="360"/>
      </w:pPr>
      <w:rPr>
        <w:rFonts w:hint="default"/>
      </w:rPr>
    </w:lvl>
    <w:lvl w:ilvl="1" w:tplc="6F5236AE">
      <w:start w:val="1"/>
      <w:numFmt w:val="bullet"/>
      <w:lvlText w:val=""/>
      <w:lvlJc w:val="left"/>
      <w:pPr>
        <w:tabs>
          <w:tab w:val="num" w:pos="3240"/>
        </w:tabs>
        <w:ind w:left="3240" w:hanging="360"/>
      </w:pPr>
      <w:rPr>
        <w:rFonts w:ascii="Symbol" w:hAnsi="Symbol" w:hint="default"/>
      </w:rPr>
    </w:lvl>
    <w:lvl w:ilvl="2" w:tplc="0D189164">
      <w:start w:val="3"/>
      <w:numFmt w:val="lowerLetter"/>
      <w:lvlText w:val="%3."/>
      <w:lvlJc w:val="left"/>
      <w:pPr>
        <w:tabs>
          <w:tab w:val="num" w:pos="4140"/>
        </w:tabs>
        <w:ind w:left="4140" w:hanging="360"/>
      </w:pPr>
      <w:rPr>
        <w:rFonts w:hint="default"/>
      </w:rPr>
    </w:lvl>
    <w:lvl w:ilvl="3" w:tplc="0E2ABB34">
      <w:start w:val="1"/>
      <w:numFmt w:val="decimal"/>
      <w:lvlText w:val="%4.)"/>
      <w:lvlJc w:val="left"/>
      <w:pPr>
        <w:tabs>
          <w:tab w:val="num" w:pos="4680"/>
        </w:tabs>
        <w:ind w:left="4680" w:hanging="360"/>
      </w:pPr>
      <w:rPr>
        <w:rFonts w:hint="default"/>
      </w:rPr>
    </w:lvl>
    <w:lvl w:ilvl="4" w:tplc="2BA487B6">
      <w:start w:val="1"/>
      <w:numFmt w:val="lowerLetter"/>
      <w:lvlText w:val="%5."/>
      <w:lvlJc w:val="left"/>
      <w:pPr>
        <w:tabs>
          <w:tab w:val="num" w:pos="5400"/>
        </w:tabs>
        <w:ind w:left="5400" w:hanging="360"/>
      </w:pPr>
    </w:lvl>
    <w:lvl w:ilvl="5" w:tplc="B29A2C52">
      <w:start w:val="1"/>
      <w:numFmt w:val="decimal"/>
      <w:lvlText w:val="%6)"/>
      <w:lvlJc w:val="left"/>
      <w:pPr>
        <w:tabs>
          <w:tab w:val="num" w:pos="6660"/>
        </w:tabs>
        <w:ind w:left="6660" w:hanging="720"/>
      </w:pPr>
      <w:rPr>
        <w:rFonts w:hint="default"/>
      </w:rPr>
    </w:lvl>
    <w:lvl w:ilvl="6" w:tplc="9098B142">
      <w:start w:val="1"/>
      <w:numFmt w:val="decimal"/>
      <w:lvlText w:val="%7."/>
      <w:lvlJc w:val="left"/>
      <w:pPr>
        <w:tabs>
          <w:tab w:val="num" w:pos="7200"/>
        </w:tabs>
        <w:ind w:left="7200" w:hanging="720"/>
      </w:pPr>
      <w:rPr>
        <w:rFonts w:hint="default"/>
      </w:rPr>
    </w:lvl>
    <w:lvl w:ilvl="7" w:tplc="E1FAC360">
      <w:start w:val="1"/>
      <w:numFmt w:val="lowerLetter"/>
      <w:lvlText w:val="%8."/>
      <w:lvlJc w:val="left"/>
      <w:pPr>
        <w:tabs>
          <w:tab w:val="num" w:pos="7560"/>
        </w:tabs>
        <w:ind w:left="7560" w:hanging="360"/>
      </w:pPr>
    </w:lvl>
    <w:lvl w:ilvl="8" w:tplc="B0A8C71A" w:tentative="1">
      <w:start w:val="1"/>
      <w:numFmt w:val="lowerRoman"/>
      <w:lvlText w:val="%9."/>
      <w:lvlJc w:val="right"/>
      <w:pPr>
        <w:tabs>
          <w:tab w:val="num" w:pos="8280"/>
        </w:tabs>
        <w:ind w:left="8280" w:hanging="180"/>
      </w:pPr>
    </w:lvl>
  </w:abstractNum>
  <w:abstractNum w:abstractNumId="76" w15:restartNumberingAfterBreak="0">
    <w:nsid w:val="703144EF"/>
    <w:multiLevelType w:val="hybridMultilevel"/>
    <w:tmpl w:val="A74CA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060002"/>
    <w:multiLevelType w:val="hybridMultilevel"/>
    <w:tmpl w:val="0874BEFC"/>
    <w:lvl w:ilvl="0" w:tplc="A29825AE">
      <w:start w:val="1"/>
      <w:numFmt w:val="decimal"/>
      <w:lvlText w:val="%1."/>
      <w:lvlJc w:val="left"/>
      <w:pPr>
        <w:ind w:left="360" w:hanging="360"/>
      </w:pPr>
      <w:rPr>
        <w:rFonts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4D261E9"/>
    <w:multiLevelType w:val="hybridMultilevel"/>
    <w:tmpl w:val="F0C0860C"/>
    <w:lvl w:ilvl="0" w:tplc="04090001">
      <w:start w:val="1"/>
      <w:numFmt w:val="bullet"/>
      <w:lvlText w:val=""/>
      <w:lvlJc w:val="left"/>
      <w:pPr>
        <w:ind w:left="1588" w:hanging="360"/>
      </w:pPr>
      <w:rPr>
        <w:rFonts w:ascii="Symbol" w:hAnsi="Symbol" w:hint="default"/>
      </w:rPr>
    </w:lvl>
    <w:lvl w:ilvl="1" w:tplc="04090003" w:tentative="1">
      <w:start w:val="1"/>
      <w:numFmt w:val="bullet"/>
      <w:lvlText w:val="o"/>
      <w:lvlJc w:val="left"/>
      <w:pPr>
        <w:ind w:left="2308" w:hanging="360"/>
      </w:pPr>
      <w:rPr>
        <w:rFonts w:ascii="Courier New" w:hAnsi="Courier New" w:cs="Courier New" w:hint="default"/>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79" w15:restartNumberingAfterBreak="0">
    <w:nsid w:val="75341183"/>
    <w:multiLevelType w:val="hybridMultilevel"/>
    <w:tmpl w:val="029ECF7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699273A"/>
    <w:multiLevelType w:val="hybridMultilevel"/>
    <w:tmpl w:val="288AC1FC"/>
    <w:lvl w:ilvl="0" w:tplc="49024D82">
      <w:start w:val="1"/>
      <w:numFmt w:val="bullet"/>
      <w:lvlText w:val=""/>
      <w:lvlJc w:val="left"/>
      <w:pPr>
        <w:tabs>
          <w:tab w:val="num" w:pos="360"/>
        </w:tabs>
        <w:ind w:left="720" w:hanging="720"/>
      </w:pPr>
      <w:rPr>
        <w:rFonts w:ascii="Symbol" w:hAnsi="Symbol" w:hint="default"/>
      </w:rPr>
    </w:lvl>
    <w:lvl w:ilvl="1" w:tplc="D7A469C6">
      <w:start w:val="1"/>
      <w:numFmt w:val="bullet"/>
      <w:lvlText w:val=""/>
      <w:lvlJc w:val="left"/>
      <w:pPr>
        <w:tabs>
          <w:tab w:val="num" w:pos="36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7D2153F"/>
    <w:multiLevelType w:val="hybridMultilevel"/>
    <w:tmpl w:val="803609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9D954AA"/>
    <w:multiLevelType w:val="hybridMultilevel"/>
    <w:tmpl w:val="A15CAFAA"/>
    <w:lvl w:ilvl="0" w:tplc="87EC0404">
      <w:start w:val="1"/>
      <w:numFmt w:val="decimal"/>
      <w:lvlText w:val="%1."/>
      <w:lvlJc w:val="left"/>
      <w:pPr>
        <w:tabs>
          <w:tab w:val="num" w:pos="2160"/>
        </w:tabs>
        <w:ind w:left="2160" w:hanging="144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7CC72E0E"/>
    <w:multiLevelType w:val="multilevel"/>
    <w:tmpl w:val="BA78FDD2"/>
    <w:lvl w:ilvl="0">
      <w:start w:val="1"/>
      <w:numFmt w:val="decimal"/>
      <w:lvlText w:val="%1)"/>
      <w:lvlJc w:val="left"/>
      <w:pPr>
        <w:ind w:left="360" w:hanging="360"/>
      </w:pPr>
      <w:rPr>
        <w:color w:val="auto"/>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Narrow" w:eastAsia="Times New Roman" w:hAnsi="Arial Narrow" w:cs="Times New Roman"/>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CDD6DBE"/>
    <w:multiLevelType w:val="hybridMultilevel"/>
    <w:tmpl w:val="713EC2FC"/>
    <w:lvl w:ilvl="0" w:tplc="CDE0B63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DE93925"/>
    <w:multiLevelType w:val="hybridMultilevel"/>
    <w:tmpl w:val="DD0EEF6C"/>
    <w:lvl w:ilvl="0" w:tplc="59104BD4">
      <w:start w:val="1"/>
      <w:numFmt w:val="lowerLetter"/>
      <w:lvlText w:val="%1."/>
      <w:legacy w:legacy="1" w:legacySpace="0" w:legacyIndent="360"/>
      <w:lvlJc w:val="left"/>
      <w:pPr>
        <w:ind w:left="789" w:hanging="360"/>
      </w:pPr>
    </w:lvl>
    <w:lvl w:ilvl="1" w:tplc="7A9E6F5E">
      <w:numFmt w:val="decimal"/>
      <w:lvlText w:val=""/>
      <w:lvlJc w:val="left"/>
    </w:lvl>
    <w:lvl w:ilvl="2" w:tplc="F5123534">
      <w:numFmt w:val="decimal"/>
      <w:lvlText w:val=""/>
      <w:lvlJc w:val="left"/>
    </w:lvl>
    <w:lvl w:ilvl="3" w:tplc="539868A0">
      <w:numFmt w:val="decimal"/>
      <w:lvlText w:val=""/>
      <w:lvlJc w:val="left"/>
    </w:lvl>
    <w:lvl w:ilvl="4" w:tplc="644E5B62">
      <w:numFmt w:val="decimal"/>
      <w:lvlText w:val=""/>
      <w:lvlJc w:val="left"/>
    </w:lvl>
    <w:lvl w:ilvl="5" w:tplc="50F4F4AE">
      <w:numFmt w:val="decimal"/>
      <w:lvlText w:val=""/>
      <w:lvlJc w:val="left"/>
    </w:lvl>
    <w:lvl w:ilvl="6" w:tplc="7E0AEC5A">
      <w:numFmt w:val="decimal"/>
      <w:lvlText w:val=""/>
      <w:lvlJc w:val="left"/>
    </w:lvl>
    <w:lvl w:ilvl="7" w:tplc="CFF442FC">
      <w:numFmt w:val="decimal"/>
      <w:lvlText w:val=""/>
      <w:lvlJc w:val="left"/>
    </w:lvl>
    <w:lvl w:ilvl="8" w:tplc="35D0C2C0">
      <w:numFmt w:val="decimal"/>
      <w:lvlText w:val=""/>
      <w:lvlJc w:val="left"/>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85"/>
  </w:num>
  <w:num w:numId="3">
    <w:abstractNumId w:val="85"/>
    <w:lvlOverride w:ilvl="0">
      <w:lvl w:ilvl="0" w:tplc="59104BD4">
        <w:start w:val="1"/>
        <w:numFmt w:val="lowerLetter"/>
        <w:lvlText w:val="%1."/>
        <w:legacy w:legacy="1" w:legacySpace="0" w:legacyIndent="360"/>
        <w:lvlJc w:val="left"/>
        <w:pPr>
          <w:ind w:left="789" w:hanging="360"/>
        </w:pPr>
      </w:lvl>
    </w:lvlOverride>
  </w:num>
  <w:num w:numId="4">
    <w:abstractNumId w:val="39"/>
  </w:num>
  <w:num w:numId="5">
    <w:abstractNumId w:val="11"/>
  </w:num>
  <w:num w:numId="6">
    <w:abstractNumId w:val="14"/>
  </w:num>
  <w:num w:numId="7">
    <w:abstractNumId w:val="75"/>
  </w:num>
  <w:num w:numId="8">
    <w:abstractNumId w:val="41"/>
  </w:num>
  <w:num w:numId="9">
    <w:abstractNumId w:val="72"/>
  </w:num>
  <w:num w:numId="10">
    <w:abstractNumId w:val="40"/>
  </w:num>
  <w:num w:numId="11">
    <w:abstractNumId w:val="79"/>
  </w:num>
  <w:num w:numId="12">
    <w:abstractNumId w:val="82"/>
  </w:num>
  <w:num w:numId="13">
    <w:abstractNumId w:val="19"/>
  </w:num>
  <w:num w:numId="14">
    <w:abstractNumId w:val="23"/>
  </w:num>
  <w:num w:numId="15">
    <w:abstractNumId w:val="38"/>
  </w:num>
  <w:num w:numId="16">
    <w:abstractNumId w:val="32"/>
  </w:num>
  <w:num w:numId="17">
    <w:abstractNumId w:val="63"/>
  </w:num>
  <w:num w:numId="18">
    <w:abstractNumId w:val="78"/>
  </w:num>
  <w:num w:numId="19">
    <w:abstractNumId w:val="68"/>
  </w:num>
  <w:num w:numId="20">
    <w:abstractNumId w:val="44"/>
  </w:num>
  <w:num w:numId="21">
    <w:abstractNumId w:val="69"/>
  </w:num>
  <w:num w:numId="22">
    <w:abstractNumId w:val="43"/>
  </w:num>
  <w:num w:numId="23">
    <w:abstractNumId w:val="80"/>
  </w:num>
  <w:num w:numId="24">
    <w:abstractNumId w:val="52"/>
  </w:num>
  <w:num w:numId="25">
    <w:abstractNumId w:val="56"/>
  </w:num>
  <w:num w:numId="26">
    <w:abstractNumId w:val="73"/>
  </w:num>
  <w:num w:numId="27">
    <w:abstractNumId w:val="8"/>
  </w:num>
  <w:num w:numId="28">
    <w:abstractNumId w:val="59"/>
  </w:num>
  <w:num w:numId="29">
    <w:abstractNumId w:val="4"/>
  </w:num>
  <w:num w:numId="30">
    <w:abstractNumId w:val="22"/>
  </w:num>
  <w:num w:numId="31">
    <w:abstractNumId w:val="47"/>
  </w:num>
  <w:num w:numId="32">
    <w:abstractNumId w:val="64"/>
  </w:num>
  <w:num w:numId="33">
    <w:abstractNumId w:val="15"/>
  </w:num>
  <w:num w:numId="34">
    <w:abstractNumId w:val="36"/>
  </w:num>
  <w:num w:numId="35">
    <w:abstractNumId w:val="26"/>
  </w:num>
  <w:num w:numId="36">
    <w:abstractNumId w:val="70"/>
  </w:num>
  <w:num w:numId="37">
    <w:abstractNumId w:val="16"/>
  </w:num>
  <w:num w:numId="38">
    <w:abstractNumId w:val="6"/>
  </w:num>
  <w:num w:numId="39">
    <w:abstractNumId w:val="37"/>
  </w:num>
  <w:num w:numId="40">
    <w:abstractNumId w:val="28"/>
  </w:num>
  <w:num w:numId="41">
    <w:abstractNumId w:val="2"/>
  </w:num>
  <w:num w:numId="42">
    <w:abstractNumId w:val="1"/>
  </w:num>
  <w:num w:numId="43">
    <w:abstractNumId w:val="58"/>
  </w:num>
  <w:num w:numId="44">
    <w:abstractNumId w:val="3"/>
  </w:num>
  <w:num w:numId="45">
    <w:abstractNumId w:val="50"/>
  </w:num>
  <w:num w:numId="46">
    <w:abstractNumId w:val="62"/>
  </w:num>
  <w:num w:numId="47">
    <w:abstractNumId w:val="55"/>
  </w:num>
  <w:num w:numId="48">
    <w:abstractNumId w:val="20"/>
  </w:num>
  <w:num w:numId="49">
    <w:abstractNumId w:val="5"/>
  </w:num>
  <w:num w:numId="50">
    <w:abstractNumId w:val="51"/>
  </w:num>
  <w:num w:numId="51">
    <w:abstractNumId w:val="77"/>
  </w:num>
  <w:num w:numId="52">
    <w:abstractNumId w:val="54"/>
  </w:num>
  <w:num w:numId="53">
    <w:abstractNumId w:val="46"/>
  </w:num>
  <w:num w:numId="54">
    <w:abstractNumId w:val="34"/>
  </w:num>
  <w:num w:numId="55">
    <w:abstractNumId w:val="42"/>
  </w:num>
  <w:num w:numId="56">
    <w:abstractNumId w:val="27"/>
  </w:num>
  <w:num w:numId="57">
    <w:abstractNumId w:val="76"/>
  </w:num>
  <w:num w:numId="58">
    <w:abstractNumId w:val="7"/>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num>
  <w:num w:numId="61">
    <w:abstractNumId w:val="24"/>
  </w:num>
  <w:num w:numId="62">
    <w:abstractNumId w:val="17"/>
  </w:num>
  <w:num w:numId="63">
    <w:abstractNumId w:val="57"/>
  </w:num>
  <w:num w:numId="64">
    <w:abstractNumId w:val="13"/>
  </w:num>
  <w:num w:numId="65">
    <w:abstractNumId w:val="29"/>
  </w:num>
  <w:num w:numId="66">
    <w:abstractNumId w:val="9"/>
  </w:num>
  <w:num w:numId="67">
    <w:abstractNumId w:val="60"/>
  </w:num>
  <w:num w:numId="68">
    <w:abstractNumId w:val="66"/>
  </w:num>
  <w:num w:numId="69">
    <w:abstractNumId w:val="35"/>
  </w:num>
  <w:num w:numId="70">
    <w:abstractNumId w:val="10"/>
  </w:num>
  <w:num w:numId="71">
    <w:abstractNumId w:val="67"/>
  </w:num>
  <w:num w:numId="72">
    <w:abstractNumId w:val="49"/>
  </w:num>
  <w:num w:numId="73">
    <w:abstractNumId w:val="45"/>
  </w:num>
  <w:num w:numId="74">
    <w:abstractNumId w:val="25"/>
  </w:num>
  <w:num w:numId="75">
    <w:abstractNumId w:val="30"/>
  </w:num>
  <w:num w:numId="76">
    <w:abstractNumId w:val="12"/>
  </w:num>
  <w:num w:numId="77">
    <w:abstractNumId w:val="31"/>
  </w:num>
  <w:num w:numId="78">
    <w:abstractNumId w:val="33"/>
  </w:num>
  <w:num w:numId="79">
    <w:abstractNumId w:val="74"/>
  </w:num>
  <w:num w:numId="80">
    <w:abstractNumId w:val="84"/>
  </w:num>
  <w:num w:numId="81">
    <w:abstractNumId w:val="18"/>
  </w:num>
  <w:num w:numId="82">
    <w:abstractNumId w:val="81"/>
  </w:num>
  <w:num w:numId="83">
    <w:abstractNumId w:val="83"/>
  </w:num>
  <w:num w:numId="84">
    <w:abstractNumId w:val="48"/>
  </w:num>
  <w:num w:numId="85">
    <w:abstractNumId w:val="65"/>
  </w:num>
  <w:num w:numId="86">
    <w:abstractNumId w:val="53"/>
  </w:num>
  <w:num w:numId="87">
    <w:abstractNumId w:val="71"/>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 Vicino">
    <w15:presenceInfo w15:providerId="None" w15:userId="Christi Vici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64"/>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B9"/>
    <w:rsid w:val="00000F71"/>
    <w:rsid w:val="00001333"/>
    <w:rsid w:val="000017AB"/>
    <w:rsid w:val="00001CFD"/>
    <w:rsid w:val="00002A42"/>
    <w:rsid w:val="00003CE4"/>
    <w:rsid w:val="00004B87"/>
    <w:rsid w:val="000055EA"/>
    <w:rsid w:val="00006930"/>
    <w:rsid w:val="0001028A"/>
    <w:rsid w:val="00010DE3"/>
    <w:rsid w:val="00011123"/>
    <w:rsid w:val="000128E5"/>
    <w:rsid w:val="00012A87"/>
    <w:rsid w:val="00012AE0"/>
    <w:rsid w:val="000130D2"/>
    <w:rsid w:val="000136F7"/>
    <w:rsid w:val="00013CD4"/>
    <w:rsid w:val="000151E6"/>
    <w:rsid w:val="0001558C"/>
    <w:rsid w:val="00015D68"/>
    <w:rsid w:val="0001628C"/>
    <w:rsid w:val="0001728F"/>
    <w:rsid w:val="00017B84"/>
    <w:rsid w:val="00017E73"/>
    <w:rsid w:val="000221E1"/>
    <w:rsid w:val="00022EE8"/>
    <w:rsid w:val="00024769"/>
    <w:rsid w:val="00024CF5"/>
    <w:rsid w:val="00026490"/>
    <w:rsid w:val="00027C80"/>
    <w:rsid w:val="000320C1"/>
    <w:rsid w:val="00032516"/>
    <w:rsid w:val="000342B7"/>
    <w:rsid w:val="00034548"/>
    <w:rsid w:val="00034DCC"/>
    <w:rsid w:val="000358FA"/>
    <w:rsid w:val="000360C9"/>
    <w:rsid w:val="00040310"/>
    <w:rsid w:val="0004099A"/>
    <w:rsid w:val="00042C21"/>
    <w:rsid w:val="00043A31"/>
    <w:rsid w:val="00044436"/>
    <w:rsid w:val="00044939"/>
    <w:rsid w:val="00045269"/>
    <w:rsid w:val="000455D3"/>
    <w:rsid w:val="0004750E"/>
    <w:rsid w:val="0004796C"/>
    <w:rsid w:val="0005082B"/>
    <w:rsid w:val="00051225"/>
    <w:rsid w:val="000561F3"/>
    <w:rsid w:val="000564B7"/>
    <w:rsid w:val="00060215"/>
    <w:rsid w:val="00061843"/>
    <w:rsid w:val="00062FF4"/>
    <w:rsid w:val="00063F3E"/>
    <w:rsid w:val="00064066"/>
    <w:rsid w:val="000652B2"/>
    <w:rsid w:val="00065AA5"/>
    <w:rsid w:val="00065C08"/>
    <w:rsid w:val="00067825"/>
    <w:rsid w:val="00067BCF"/>
    <w:rsid w:val="00072612"/>
    <w:rsid w:val="00072C6D"/>
    <w:rsid w:val="00073324"/>
    <w:rsid w:val="0007345C"/>
    <w:rsid w:val="000754BD"/>
    <w:rsid w:val="00075F5A"/>
    <w:rsid w:val="00076363"/>
    <w:rsid w:val="0007760F"/>
    <w:rsid w:val="0007771B"/>
    <w:rsid w:val="00077F9F"/>
    <w:rsid w:val="0008138A"/>
    <w:rsid w:val="00081D7D"/>
    <w:rsid w:val="00081F20"/>
    <w:rsid w:val="00082620"/>
    <w:rsid w:val="000845AD"/>
    <w:rsid w:val="0008685F"/>
    <w:rsid w:val="00086DFC"/>
    <w:rsid w:val="00087D62"/>
    <w:rsid w:val="00091884"/>
    <w:rsid w:val="0009430A"/>
    <w:rsid w:val="0009430F"/>
    <w:rsid w:val="0009469E"/>
    <w:rsid w:val="000A0FE6"/>
    <w:rsid w:val="000B1BA4"/>
    <w:rsid w:val="000B342C"/>
    <w:rsid w:val="000B394E"/>
    <w:rsid w:val="000B4B88"/>
    <w:rsid w:val="000B4E8C"/>
    <w:rsid w:val="000B7EC9"/>
    <w:rsid w:val="000C25CA"/>
    <w:rsid w:val="000C34F4"/>
    <w:rsid w:val="000C3A9C"/>
    <w:rsid w:val="000C42DB"/>
    <w:rsid w:val="000C56DA"/>
    <w:rsid w:val="000C6283"/>
    <w:rsid w:val="000C7D84"/>
    <w:rsid w:val="000D14AE"/>
    <w:rsid w:val="000D2C6B"/>
    <w:rsid w:val="000D37E3"/>
    <w:rsid w:val="000D4B00"/>
    <w:rsid w:val="000D50C7"/>
    <w:rsid w:val="000D55BC"/>
    <w:rsid w:val="000D5BDB"/>
    <w:rsid w:val="000D6BAC"/>
    <w:rsid w:val="000D7E9E"/>
    <w:rsid w:val="000E09D8"/>
    <w:rsid w:val="000E1239"/>
    <w:rsid w:val="000E14C6"/>
    <w:rsid w:val="000E33FF"/>
    <w:rsid w:val="000E3DB8"/>
    <w:rsid w:val="000E4422"/>
    <w:rsid w:val="000E5238"/>
    <w:rsid w:val="000E6B91"/>
    <w:rsid w:val="000F1FD0"/>
    <w:rsid w:val="000F3AA6"/>
    <w:rsid w:val="000F40E0"/>
    <w:rsid w:val="000F51F1"/>
    <w:rsid w:val="000F56E4"/>
    <w:rsid w:val="000F6359"/>
    <w:rsid w:val="00100542"/>
    <w:rsid w:val="00100736"/>
    <w:rsid w:val="00100D28"/>
    <w:rsid w:val="0010217B"/>
    <w:rsid w:val="0010245F"/>
    <w:rsid w:val="001024E7"/>
    <w:rsid w:val="00103420"/>
    <w:rsid w:val="001104F9"/>
    <w:rsid w:val="00111815"/>
    <w:rsid w:val="001125E9"/>
    <w:rsid w:val="0011320A"/>
    <w:rsid w:val="0011443F"/>
    <w:rsid w:val="001146A4"/>
    <w:rsid w:val="00114A3B"/>
    <w:rsid w:val="001161E0"/>
    <w:rsid w:val="001162B9"/>
    <w:rsid w:val="0011637B"/>
    <w:rsid w:val="001173C5"/>
    <w:rsid w:val="001175E3"/>
    <w:rsid w:val="001202DB"/>
    <w:rsid w:val="00120463"/>
    <w:rsid w:val="00122E21"/>
    <w:rsid w:val="0012369D"/>
    <w:rsid w:val="00123889"/>
    <w:rsid w:val="00123CD9"/>
    <w:rsid w:val="00123F0C"/>
    <w:rsid w:val="0012664C"/>
    <w:rsid w:val="00130A39"/>
    <w:rsid w:val="0013158C"/>
    <w:rsid w:val="00132410"/>
    <w:rsid w:val="00132A1C"/>
    <w:rsid w:val="00132D0F"/>
    <w:rsid w:val="00133692"/>
    <w:rsid w:val="00134586"/>
    <w:rsid w:val="00134EB0"/>
    <w:rsid w:val="00135B18"/>
    <w:rsid w:val="00136ACC"/>
    <w:rsid w:val="00137C35"/>
    <w:rsid w:val="00140893"/>
    <w:rsid w:val="00140DAA"/>
    <w:rsid w:val="001416D1"/>
    <w:rsid w:val="00143F8C"/>
    <w:rsid w:val="00144C5C"/>
    <w:rsid w:val="00145EE6"/>
    <w:rsid w:val="00146242"/>
    <w:rsid w:val="00146A19"/>
    <w:rsid w:val="00146C6B"/>
    <w:rsid w:val="00150D4A"/>
    <w:rsid w:val="00151BB9"/>
    <w:rsid w:val="00152E3A"/>
    <w:rsid w:val="00153DF5"/>
    <w:rsid w:val="0015451E"/>
    <w:rsid w:val="001547E6"/>
    <w:rsid w:val="0015527A"/>
    <w:rsid w:val="001560A2"/>
    <w:rsid w:val="0015641F"/>
    <w:rsid w:val="001575A7"/>
    <w:rsid w:val="0016025D"/>
    <w:rsid w:val="00160ABE"/>
    <w:rsid w:val="0016170C"/>
    <w:rsid w:val="0016264F"/>
    <w:rsid w:val="00163298"/>
    <w:rsid w:val="001677F8"/>
    <w:rsid w:val="001717A1"/>
    <w:rsid w:val="00172327"/>
    <w:rsid w:val="0017252F"/>
    <w:rsid w:val="0017358A"/>
    <w:rsid w:val="00174FF5"/>
    <w:rsid w:val="00175D9F"/>
    <w:rsid w:val="00176795"/>
    <w:rsid w:val="00177A3B"/>
    <w:rsid w:val="00180D88"/>
    <w:rsid w:val="001812E6"/>
    <w:rsid w:val="001827C3"/>
    <w:rsid w:val="0018437B"/>
    <w:rsid w:val="00184F2B"/>
    <w:rsid w:val="00185131"/>
    <w:rsid w:val="00185CDC"/>
    <w:rsid w:val="00185F92"/>
    <w:rsid w:val="001861FA"/>
    <w:rsid w:val="001863B2"/>
    <w:rsid w:val="00186D44"/>
    <w:rsid w:val="00186FFE"/>
    <w:rsid w:val="00187B09"/>
    <w:rsid w:val="0019088C"/>
    <w:rsid w:val="00191A6E"/>
    <w:rsid w:val="001963F9"/>
    <w:rsid w:val="00196C54"/>
    <w:rsid w:val="001A0D9E"/>
    <w:rsid w:val="001A45AD"/>
    <w:rsid w:val="001A5F0E"/>
    <w:rsid w:val="001A6454"/>
    <w:rsid w:val="001A6B59"/>
    <w:rsid w:val="001A7CF0"/>
    <w:rsid w:val="001B0F30"/>
    <w:rsid w:val="001B1FF1"/>
    <w:rsid w:val="001B3229"/>
    <w:rsid w:val="001B39AC"/>
    <w:rsid w:val="001B4FCB"/>
    <w:rsid w:val="001B6775"/>
    <w:rsid w:val="001C051A"/>
    <w:rsid w:val="001C1840"/>
    <w:rsid w:val="001C3990"/>
    <w:rsid w:val="001C7594"/>
    <w:rsid w:val="001D09EF"/>
    <w:rsid w:val="001D4BCB"/>
    <w:rsid w:val="001D5A0C"/>
    <w:rsid w:val="001D6CFE"/>
    <w:rsid w:val="001E04FF"/>
    <w:rsid w:val="001E1C50"/>
    <w:rsid w:val="001E27A8"/>
    <w:rsid w:val="001E2FC2"/>
    <w:rsid w:val="001E60C6"/>
    <w:rsid w:val="001E7E9D"/>
    <w:rsid w:val="001F1F01"/>
    <w:rsid w:val="001F58F6"/>
    <w:rsid w:val="001F62CB"/>
    <w:rsid w:val="001F7441"/>
    <w:rsid w:val="001F7E68"/>
    <w:rsid w:val="002004FC"/>
    <w:rsid w:val="0020287D"/>
    <w:rsid w:val="00202B60"/>
    <w:rsid w:val="0020409C"/>
    <w:rsid w:val="00205365"/>
    <w:rsid w:val="0020561B"/>
    <w:rsid w:val="002060CC"/>
    <w:rsid w:val="00211072"/>
    <w:rsid w:val="00211486"/>
    <w:rsid w:val="0021391B"/>
    <w:rsid w:val="002139CD"/>
    <w:rsid w:val="00213E35"/>
    <w:rsid w:val="0021704F"/>
    <w:rsid w:val="00220914"/>
    <w:rsid w:val="002230F2"/>
    <w:rsid w:val="00225077"/>
    <w:rsid w:val="0022712C"/>
    <w:rsid w:val="00227FA5"/>
    <w:rsid w:val="00230D9A"/>
    <w:rsid w:val="00230E27"/>
    <w:rsid w:val="002311BA"/>
    <w:rsid w:val="002346C0"/>
    <w:rsid w:val="00234874"/>
    <w:rsid w:val="002349BA"/>
    <w:rsid w:val="00236159"/>
    <w:rsid w:val="00241EF3"/>
    <w:rsid w:val="00242040"/>
    <w:rsid w:val="00242082"/>
    <w:rsid w:val="0024213B"/>
    <w:rsid w:val="00243580"/>
    <w:rsid w:val="002438F8"/>
    <w:rsid w:val="00246155"/>
    <w:rsid w:val="00246AF6"/>
    <w:rsid w:val="002501B1"/>
    <w:rsid w:val="00253783"/>
    <w:rsid w:val="00254E71"/>
    <w:rsid w:val="002551DE"/>
    <w:rsid w:val="00256F39"/>
    <w:rsid w:val="00260851"/>
    <w:rsid w:val="00263F3A"/>
    <w:rsid w:val="0026563A"/>
    <w:rsid w:val="002659CA"/>
    <w:rsid w:val="00265AC6"/>
    <w:rsid w:val="00266C90"/>
    <w:rsid w:val="0027034D"/>
    <w:rsid w:val="002727D6"/>
    <w:rsid w:val="002727DD"/>
    <w:rsid w:val="0027476C"/>
    <w:rsid w:val="00274D1F"/>
    <w:rsid w:val="00275218"/>
    <w:rsid w:val="002752E2"/>
    <w:rsid w:val="00275B8F"/>
    <w:rsid w:val="0027775A"/>
    <w:rsid w:val="00280A38"/>
    <w:rsid w:val="00281755"/>
    <w:rsid w:val="00281EB0"/>
    <w:rsid w:val="002826B8"/>
    <w:rsid w:val="002839AC"/>
    <w:rsid w:val="00286873"/>
    <w:rsid w:val="00287F9C"/>
    <w:rsid w:val="00291AD4"/>
    <w:rsid w:val="00291C86"/>
    <w:rsid w:val="00292633"/>
    <w:rsid w:val="00292759"/>
    <w:rsid w:val="00294C40"/>
    <w:rsid w:val="0029525C"/>
    <w:rsid w:val="00296ABD"/>
    <w:rsid w:val="002A064F"/>
    <w:rsid w:val="002A0EDA"/>
    <w:rsid w:val="002A1EFB"/>
    <w:rsid w:val="002A3894"/>
    <w:rsid w:val="002A3CA2"/>
    <w:rsid w:val="002A4CFE"/>
    <w:rsid w:val="002A52C3"/>
    <w:rsid w:val="002A56B5"/>
    <w:rsid w:val="002A5CCD"/>
    <w:rsid w:val="002A659B"/>
    <w:rsid w:val="002A67D0"/>
    <w:rsid w:val="002B17DB"/>
    <w:rsid w:val="002B1FE9"/>
    <w:rsid w:val="002B2C2C"/>
    <w:rsid w:val="002B52CE"/>
    <w:rsid w:val="002C00B7"/>
    <w:rsid w:val="002C07D8"/>
    <w:rsid w:val="002C0EDB"/>
    <w:rsid w:val="002C0F7E"/>
    <w:rsid w:val="002C116F"/>
    <w:rsid w:val="002C2401"/>
    <w:rsid w:val="002C284F"/>
    <w:rsid w:val="002C2F53"/>
    <w:rsid w:val="002C3E78"/>
    <w:rsid w:val="002C420C"/>
    <w:rsid w:val="002C4D8F"/>
    <w:rsid w:val="002C53BB"/>
    <w:rsid w:val="002C696E"/>
    <w:rsid w:val="002C6DB9"/>
    <w:rsid w:val="002D1285"/>
    <w:rsid w:val="002D224B"/>
    <w:rsid w:val="002D4D34"/>
    <w:rsid w:val="002D549D"/>
    <w:rsid w:val="002D6220"/>
    <w:rsid w:val="002D6BDB"/>
    <w:rsid w:val="002D74E2"/>
    <w:rsid w:val="002E093C"/>
    <w:rsid w:val="002E09D3"/>
    <w:rsid w:val="002E0B61"/>
    <w:rsid w:val="002E3208"/>
    <w:rsid w:val="002E409A"/>
    <w:rsid w:val="002E4DD9"/>
    <w:rsid w:val="002E66AA"/>
    <w:rsid w:val="002F3265"/>
    <w:rsid w:val="002F43DF"/>
    <w:rsid w:val="002F631F"/>
    <w:rsid w:val="002F6321"/>
    <w:rsid w:val="002F65EE"/>
    <w:rsid w:val="002F65F0"/>
    <w:rsid w:val="002F6BC4"/>
    <w:rsid w:val="002F7C52"/>
    <w:rsid w:val="00300418"/>
    <w:rsid w:val="00300560"/>
    <w:rsid w:val="003009BE"/>
    <w:rsid w:val="003037A3"/>
    <w:rsid w:val="003043CB"/>
    <w:rsid w:val="00305DE2"/>
    <w:rsid w:val="00306361"/>
    <w:rsid w:val="00306A7D"/>
    <w:rsid w:val="00306DD9"/>
    <w:rsid w:val="003070EB"/>
    <w:rsid w:val="00307C1A"/>
    <w:rsid w:val="003137D1"/>
    <w:rsid w:val="00314C73"/>
    <w:rsid w:val="00314D61"/>
    <w:rsid w:val="0031583E"/>
    <w:rsid w:val="00316897"/>
    <w:rsid w:val="0031727C"/>
    <w:rsid w:val="00317C89"/>
    <w:rsid w:val="00324496"/>
    <w:rsid w:val="00324BA2"/>
    <w:rsid w:val="00325161"/>
    <w:rsid w:val="0032726D"/>
    <w:rsid w:val="00330C77"/>
    <w:rsid w:val="003338BA"/>
    <w:rsid w:val="00334B91"/>
    <w:rsid w:val="00336677"/>
    <w:rsid w:val="00336EEC"/>
    <w:rsid w:val="00337501"/>
    <w:rsid w:val="00341647"/>
    <w:rsid w:val="00341A14"/>
    <w:rsid w:val="00343270"/>
    <w:rsid w:val="003449A0"/>
    <w:rsid w:val="0034548E"/>
    <w:rsid w:val="00347B98"/>
    <w:rsid w:val="00351BB7"/>
    <w:rsid w:val="0035259B"/>
    <w:rsid w:val="0035464B"/>
    <w:rsid w:val="00356282"/>
    <w:rsid w:val="003565D5"/>
    <w:rsid w:val="00360F06"/>
    <w:rsid w:val="003630B6"/>
    <w:rsid w:val="00365105"/>
    <w:rsid w:val="003658B9"/>
    <w:rsid w:val="00365DF0"/>
    <w:rsid w:val="0036760F"/>
    <w:rsid w:val="0037185A"/>
    <w:rsid w:val="0037340D"/>
    <w:rsid w:val="00373710"/>
    <w:rsid w:val="003755C8"/>
    <w:rsid w:val="00375CB0"/>
    <w:rsid w:val="0037684A"/>
    <w:rsid w:val="0037739C"/>
    <w:rsid w:val="003814FA"/>
    <w:rsid w:val="003817AA"/>
    <w:rsid w:val="00381833"/>
    <w:rsid w:val="00382849"/>
    <w:rsid w:val="00384FEF"/>
    <w:rsid w:val="00386AA9"/>
    <w:rsid w:val="0038740D"/>
    <w:rsid w:val="00391344"/>
    <w:rsid w:val="0039308C"/>
    <w:rsid w:val="003947BE"/>
    <w:rsid w:val="003950AC"/>
    <w:rsid w:val="00396463"/>
    <w:rsid w:val="00397BD6"/>
    <w:rsid w:val="003A0444"/>
    <w:rsid w:val="003A1339"/>
    <w:rsid w:val="003A1743"/>
    <w:rsid w:val="003A2F18"/>
    <w:rsid w:val="003A3D33"/>
    <w:rsid w:val="003A5409"/>
    <w:rsid w:val="003A7580"/>
    <w:rsid w:val="003B1E13"/>
    <w:rsid w:val="003B26F1"/>
    <w:rsid w:val="003B5604"/>
    <w:rsid w:val="003B5F07"/>
    <w:rsid w:val="003B6126"/>
    <w:rsid w:val="003B6B56"/>
    <w:rsid w:val="003C04B5"/>
    <w:rsid w:val="003C1D34"/>
    <w:rsid w:val="003C23DF"/>
    <w:rsid w:val="003C324C"/>
    <w:rsid w:val="003C495E"/>
    <w:rsid w:val="003C49D3"/>
    <w:rsid w:val="003D2004"/>
    <w:rsid w:val="003D2085"/>
    <w:rsid w:val="003D2428"/>
    <w:rsid w:val="003D2607"/>
    <w:rsid w:val="003D29BD"/>
    <w:rsid w:val="003D2BBD"/>
    <w:rsid w:val="003D567F"/>
    <w:rsid w:val="003E050D"/>
    <w:rsid w:val="003E0C2D"/>
    <w:rsid w:val="003E150F"/>
    <w:rsid w:val="003E26E5"/>
    <w:rsid w:val="003E2966"/>
    <w:rsid w:val="003E5CDD"/>
    <w:rsid w:val="003E72B7"/>
    <w:rsid w:val="003E77B5"/>
    <w:rsid w:val="003F030D"/>
    <w:rsid w:val="003F1404"/>
    <w:rsid w:val="003F1787"/>
    <w:rsid w:val="003F1862"/>
    <w:rsid w:val="003F2DF8"/>
    <w:rsid w:val="003F678D"/>
    <w:rsid w:val="003F6BF9"/>
    <w:rsid w:val="003F7349"/>
    <w:rsid w:val="003F7871"/>
    <w:rsid w:val="003F7A5A"/>
    <w:rsid w:val="00400093"/>
    <w:rsid w:val="004000B0"/>
    <w:rsid w:val="004023E5"/>
    <w:rsid w:val="00405211"/>
    <w:rsid w:val="0040798F"/>
    <w:rsid w:val="00410CA5"/>
    <w:rsid w:val="004110C6"/>
    <w:rsid w:val="004114C6"/>
    <w:rsid w:val="004137ED"/>
    <w:rsid w:val="004141BB"/>
    <w:rsid w:val="0041529B"/>
    <w:rsid w:val="00415778"/>
    <w:rsid w:val="00415B17"/>
    <w:rsid w:val="00415C69"/>
    <w:rsid w:val="004167EA"/>
    <w:rsid w:val="00417870"/>
    <w:rsid w:val="004219F0"/>
    <w:rsid w:val="00422B44"/>
    <w:rsid w:val="0042426C"/>
    <w:rsid w:val="00425D8A"/>
    <w:rsid w:val="00427434"/>
    <w:rsid w:val="00430B3E"/>
    <w:rsid w:val="00430BD2"/>
    <w:rsid w:val="00431875"/>
    <w:rsid w:val="00432002"/>
    <w:rsid w:val="00434E48"/>
    <w:rsid w:val="00436740"/>
    <w:rsid w:val="0043689A"/>
    <w:rsid w:val="004379E4"/>
    <w:rsid w:val="0044153E"/>
    <w:rsid w:val="004421C7"/>
    <w:rsid w:val="0044256F"/>
    <w:rsid w:val="00446F58"/>
    <w:rsid w:val="004476E1"/>
    <w:rsid w:val="004478C5"/>
    <w:rsid w:val="004504CF"/>
    <w:rsid w:val="00450570"/>
    <w:rsid w:val="00451D84"/>
    <w:rsid w:val="004524B3"/>
    <w:rsid w:val="00452622"/>
    <w:rsid w:val="00452C0D"/>
    <w:rsid w:val="00452EC7"/>
    <w:rsid w:val="00455444"/>
    <w:rsid w:val="00456C9C"/>
    <w:rsid w:val="00457EF4"/>
    <w:rsid w:val="00460247"/>
    <w:rsid w:val="00460C8F"/>
    <w:rsid w:val="004619E3"/>
    <w:rsid w:val="00461A83"/>
    <w:rsid w:val="00462B02"/>
    <w:rsid w:val="004638E6"/>
    <w:rsid w:val="00463A8A"/>
    <w:rsid w:val="004645F0"/>
    <w:rsid w:val="00464C87"/>
    <w:rsid w:val="004666DC"/>
    <w:rsid w:val="00473F1E"/>
    <w:rsid w:val="00474B3E"/>
    <w:rsid w:val="00475284"/>
    <w:rsid w:val="00476BEA"/>
    <w:rsid w:val="00480DC1"/>
    <w:rsid w:val="0048115D"/>
    <w:rsid w:val="004816AB"/>
    <w:rsid w:val="0048434D"/>
    <w:rsid w:val="004854E3"/>
    <w:rsid w:val="00486832"/>
    <w:rsid w:val="00486A60"/>
    <w:rsid w:val="00486AC4"/>
    <w:rsid w:val="004906E1"/>
    <w:rsid w:val="004908D4"/>
    <w:rsid w:val="00490B86"/>
    <w:rsid w:val="00491FC7"/>
    <w:rsid w:val="004941FE"/>
    <w:rsid w:val="00495178"/>
    <w:rsid w:val="004955C3"/>
    <w:rsid w:val="0049688B"/>
    <w:rsid w:val="00497508"/>
    <w:rsid w:val="004A06C3"/>
    <w:rsid w:val="004A071B"/>
    <w:rsid w:val="004A0CA1"/>
    <w:rsid w:val="004A1747"/>
    <w:rsid w:val="004A2649"/>
    <w:rsid w:val="004A3152"/>
    <w:rsid w:val="004A4361"/>
    <w:rsid w:val="004A4484"/>
    <w:rsid w:val="004A5725"/>
    <w:rsid w:val="004A63ED"/>
    <w:rsid w:val="004B0768"/>
    <w:rsid w:val="004B1789"/>
    <w:rsid w:val="004B2658"/>
    <w:rsid w:val="004B3A65"/>
    <w:rsid w:val="004B4F3A"/>
    <w:rsid w:val="004B6EDA"/>
    <w:rsid w:val="004B70A3"/>
    <w:rsid w:val="004B731F"/>
    <w:rsid w:val="004C1472"/>
    <w:rsid w:val="004C16BC"/>
    <w:rsid w:val="004C1C8F"/>
    <w:rsid w:val="004C2FB8"/>
    <w:rsid w:val="004C30D0"/>
    <w:rsid w:val="004C3529"/>
    <w:rsid w:val="004C3D4E"/>
    <w:rsid w:val="004C4A39"/>
    <w:rsid w:val="004C61A2"/>
    <w:rsid w:val="004D00DC"/>
    <w:rsid w:val="004D0F9D"/>
    <w:rsid w:val="004D1992"/>
    <w:rsid w:val="004D231C"/>
    <w:rsid w:val="004D2885"/>
    <w:rsid w:val="004D31A0"/>
    <w:rsid w:val="004D713B"/>
    <w:rsid w:val="004E1C70"/>
    <w:rsid w:val="004E2E30"/>
    <w:rsid w:val="004E5BBF"/>
    <w:rsid w:val="004F0C9E"/>
    <w:rsid w:val="004F2237"/>
    <w:rsid w:val="004F274F"/>
    <w:rsid w:val="004F462D"/>
    <w:rsid w:val="004F4B71"/>
    <w:rsid w:val="004F5F1D"/>
    <w:rsid w:val="004F6FDA"/>
    <w:rsid w:val="005015FC"/>
    <w:rsid w:val="00502DCE"/>
    <w:rsid w:val="00505134"/>
    <w:rsid w:val="00505D74"/>
    <w:rsid w:val="00506EE7"/>
    <w:rsid w:val="00507357"/>
    <w:rsid w:val="0051000E"/>
    <w:rsid w:val="0051022D"/>
    <w:rsid w:val="00512208"/>
    <w:rsid w:val="00513061"/>
    <w:rsid w:val="00513AC4"/>
    <w:rsid w:val="005149EB"/>
    <w:rsid w:val="0051529C"/>
    <w:rsid w:val="00515651"/>
    <w:rsid w:val="00517FF5"/>
    <w:rsid w:val="005213E9"/>
    <w:rsid w:val="00521411"/>
    <w:rsid w:val="00521844"/>
    <w:rsid w:val="00522005"/>
    <w:rsid w:val="005229BF"/>
    <w:rsid w:val="00523AF9"/>
    <w:rsid w:val="005241F6"/>
    <w:rsid w:val="0052475D"/>
    <w:rsid w:val="00524F93"/>
    <w:rsid w:val="00525987"/>
    <w:rsid w:val="005259F3"/>
    <w:rsid w:val="00525BE3"/>
    <w:rsid w:val="00527507"/>
    <w:rsid w:val="0052795A"/>
    <w:rsid w:val="0053175E"/>
    <w:rsid w:val="00533057"/>
    <w:rsid w:val="00534C08"/>
    <w:rsid w:val="00534E43"/>
    <w:rsid w:val="00535050"/>
    <w:rsid w:val="005355DD"/>
    <w:rsid w:val="005408B3"/>
    <w:rsid w:val="00541082"/>
    <w:rsid w:val="00541E45"/>
    <w:rsid w:val="00542F3A"/>
    <w:rsid w:val="005439E2"/>
    <w:rsid w:val="00543F12"/>
    <w:rsid w:val="005448D3"/>
    <w:rsid w:val="00544924"/>
    <w:rsid w:val="00545FE2"/>
    <w:rsid w:val="00546008"/>
    <w:rsid w:val="0054619C"/>
    <w:rsid w:val="00546BAD"/>
    <w:rsid w:val="005471E5"/>
    <w:rsid w:val="00551194"/>
    <w:rsid w:val="00553A29"/>
    <w:rsid w:val="00553AEC"/>
    <w:rsid w:val="0055621E"/>
    <w:rsid w:val="00557E56"/>
    <w:rsid w:val="00563EE8"/>
    <w:rsid w:val="00564AB6"/>
    <w:rsid w:val="00565D14"/>
    <w:rsid w:val="005673D0"/>
    <w:rsid w:val="005703B9"/>
    <w:rsid w:val="005728D9"/>
    <w:rsid w:val="005733DD"/>
    <w:rsid w:val="00574D60"/>
    <w:rsid w:val="00575948"/>
    <w:rsid w:val="00576232"/>
    <w:rsid w:val="005763C9"/>
    <w:rsid w:val="00576BD4"/>
    <w:rsid w:val="0057762F"/>
    <w:rsid w:val="0058125C"/>
    <w:rsid w:val="00581887"/>
    <w:rsid w:val="00582BB3"/>
    <w:rsid w:val="0058304B"/>
    <w:rsid w:val="00584D35"/>
    <w:rsid w:val="005858DA"/>
    <w:rsid w:val="00585CEE"/>
    <w:rsid w:val="00590BD8"/>
    <w:rsid w:val="00591914"/>
    <w:rsid w:val="00594EBB"/>
    <w:rsid w:val="0059746E"/>
    <w:rsid w:val="005A10A7"/>
    <w:rsid w:val="005A185D"/>
    <w:rsid w:val="005A4AFA"/>
    <w:rsid w:val="005A5B1C"/>
    <w:rsid w:val="005A61D7"/>
    <w:rsid w:val="005A64EE"/>
    <w:rsid w:val="005A6812"/>
    <w:rsid w:val="005A70C3"/>
    <w:rsid w:val="005B122B"/>
    <w:rsid w:val="005B1F54"/>
    <w:rsid w:val="005B2537"/>
    <w:rsid w:val="005B2AA8"/>
    <w:rsid w:val="005B2DAF"/>
    <w:rsid w:val="005B5530"/>
    <w:rsid w:val="005B57E8"/>
    <w:rsid w:val="005B612E"/>
    <w:rsid w:val="005B6A47"/>
    <w:rsid w:val="005B6BA1"/>
    <w:rsid w:val="005B7A63"/>
    <w:rsid w:val="005C0F58"/>
    <w:rsid w:val="005C16EB"/>
    <w:rsid w:val="005C2E94"/>
    <w:rsid w:val="005C63C4"/>
    <w:rsid w:val="005D012E"/>
    <w:rsid w:val="005D29A5"/>
    <w:rsid w:val="005D37B2"/>
    <w:rsid w:val="005D4ED7"/>
    <w:rsid w:val="005E4813"/>
    <w:rsid w:val="005E4F70"/>
    <w:rsid w:val="005E522B"/>
    <w:rsid w:val="005E54F0"/>
    <w:rsid w:val="005E58C5"/>
    <w:rsid w:val="005E6C3A"/>
    <w:rsid w:val="005E6EE4"/>
    <w:rsid w:val="005E786A"/>
    <w:rsid w:val="005F07DF"/>
    <w:rsid w:val="005F116E"/>
    <w:rsid w:val="005F5731"/>
    <w:rsid w:val="005F5937"/>
    <w:rsid w:val="005F6BEB"/>
    <w:rsid w:val="005F6CFD"/>
    <w:rsid w:val="006032F6"/>
    <w:rsid w:val="00604D2F"/>
    <w:rsid w:val="00605A7F"/>
    <w:rsid w:val="00606AFF"/>
    <w:rsid w:val="00606E3F"/>
    <w:rsid w:val="006110C1"/>
    <w:rsid w:val="006112E5"/>
    <w:rsid w:val="0061305A"/>
    <w:rsid w:val="00613265"/>
    <w:rsid w:val="00613F8E"/>
    <w:rsid w:val="0061550A"/>
    <w:rsid w:val="00615749"/>
    <w:rsid w:val="006237D1"/>
    <w:rsid w:val="00623B7D"/>
    <w:rsid w:val="00625602"/>
    <w:rsid w:val="00625E46"/>
    <w:rsid w:val="00630138"/>
    <w:rsid w:val="006302FD"/>
    <w:rsid w:val="006316F4"/>
    <w:rsid w:val="00631ED5"/>
    <w:rsid w:val="00633976"/>
    <w:rsid w:val="00636466"/>
    <w:rsid w:val="006378E6"/>
    <w:rsid w:val="00640123"/>
    <w:rsid w:val="00640AF1"/>
    <w:rsid w:val="0064101C"/>
    <w:rsid w:val="006431B9"/>
    <w:rsid w:val="00643CAB"/>
    <w:rsid w:val="006447B0"/>
    <w:rsid w:val="0064492D"/>
    <w:rsid w:val="00645F65"/>
    <w:rsid w:val="00646CCD"/>
    <w:rsid w:val="00647E1E"/>
    <w:rsid w:val="00650ED6"/>
    <w:rsid w:val="00651234"/>
    <w:rsid w:val="006527D6"/>
    <w:rsid w:val="00652EE1"/>
    <w:rsid w:val="006533F3"/>
    <w:rsid w:val="00653AF5"/>
    <w:rsid w:val="00653B2A"/>
    <w:rsid w:val="00653FE1"/>
    <w:rsid w:val="00654BF0"/>
    <w:rsid w:val="006565A6"/>
    <w:rsid w:val="006568A7"/>
    <w:rsid w:val="00656EA5"/>
    <w:rsid w:val="006618E9"/>
    <w:rsid w:val="00661C52"/>
    <w:rsid w:val="00661C79"/>
    <w:rsid w:val="00662569"/>
    <w:rsid w:val="00665712"/>
    <w:rsid w:val="006658CC"/>
    <w:rsid w:val="0066637C"/>
    <w:rsid w:val="00666EFA"/>
    <w:rsid w:val="00672660"/>
    <w:rsid w:val="006727A4"/>
    <w:rsid w:val="00672D96"/>
    <w:rsid w:val="006731D3"/>
    <w:rsid w:val="0067402E"/>
    <w:rsid w:val="00676DD6"/>
    <w:rsid w:val="00676FB9"/>
    <w:rsid w:val="006772D4"/>
    <w:rsid w:val="0067741C"/>
    <w:rsid w:val="00677580"/>
    <w:rsid w:val="00677783"/>
    <w:rsid w:val="006777D8"/>
    <w:rsid w:val="00680F4A"/>
    <w:rsid w:val="0068170C"/>
    <w:rsid w:val="00682293"/>
    <w:rsid w:val="00685E1F"/>
    <w:rsid w:val="006878B4"/>
    <w:rsid w:val="00691194"/>
    <w:rsid w:val="00691261"/>
    <w:rsid w:val="00692BB2"/>
    <w:rsid w:val="00693D98"/>
    <w:rsid w:val="00696AEC"/>
    <w:rsid w:val="006973E9"/>
    <w:rsid w:val="006A22CF"/>
    <w:rsid w:val="006A2E6C"/>
    <w:rsid w:val="006A51B3"/>
    <w:rsid w:val="006A6E9A"/>
    <w:rsid w:val="006A7820"/>
    <w:rsid w:val="006A79EA"/>
    <w:rsid w:val="006B2780"/>
    <w:rsid w:val="006B37C6"/>
    <w:rsid w:val="006B39A1"/>
    <w:rsid w:val="006B45A7"/>
    <w:rsid w:val="006B6477"/>
    <w:rsid w:val="006B6881"/>
    <w:rsid w:val="006C06F8"/>
    <w:rsid w:val="006C1405"/>
    <w:rsid w:val="006C2225"/>
    <w:rsid w:val="006C3AB6"/>
    <w:rsid w:val="006C3B06"/>
    <w:rsid w:val="006C4E85"/>
    <w:rsid w:val="006C549A"/>
    <w:rsid w:val="006C7878"/>
    <w:rsid w:val="006C7B83"/>
    <w:rsid w:val="006D0BC5"/>
    <w:rsid w:val="006D14A6"/>
    <w:rsid w:val="006D2107"/>
    <w:rsid w:val="006D29A3"/>
    <w:rsid w:val="006D3882"/>
    <w:rsid w:val="006D5909"/>
    <w:rsid w:val="006E1AB4"/>
    <w:rsid w:val="006E5A79"/>
    <w:rsid w:val="006E5C0C"/>
    <w:rsid w:val="006E5E4D"/>
    <w:rsid w:val="006E5EDE"/>
    <w:rsid w:val="006F05C4"/>
    <w:rsid w:val="006F2D7D"/>
    <w:rsid w:val="006F3FCB"/>
    <w:rsid w:val="006F61BA"/>
    <w:rsid w:val="006F78A6"/>
    <w:rsid w:val="00700798"/>
    <w:rsid w:val="007008B8"/>
    <w:rsid w:val="007008E7"/>
    <w:rsid w:val="00702EFB"/>
    <w:rsid w:val="0070384F"/>
    <w:rsid w:val="007041E6"/>
    <w:rsid w:val="00705621"/>
    <w:rsid w:val="007060C9"/>
    <w:rsid w:val="0070779D"/>
    <w:rsid w:val="007105E6"/>
    <w:rsid w:val="00711595"/>
    <w:rsid w:val="0071327D"/>
    <w:rsid w:val="00713315"/>
    <w:rsid w:val="00713625"/>
    <w:rsid w:val="007178B5"/>
    <w:rsid w:val="00720E35"/>
    <w:rsid w:val="0072208E"/>
    <w:rsid w:val="007222AA"/>
    <w:rsid w:val="00722D29"/>
    <w:rsid w:val="00725E7D"/>
    <w:rsid w:val="00730244"/>
    <w:rsid w:val="0073224D"/>
    <w:rsid w:val="007346A1"/>
    <w:rsid w:val="00735219"/>
    <w:rsid w:val="00735E66"/>
    <w:rsid w:val="00737B7E"/>
    <w:rsid w:val="00741F06"/>
    <w:rsid w:val="007422C7"/>
    <w:rsid w:val="007432F4"/>
    <w:rsid w:val="00743B90"/>
    <w:rsid w:val="00744227"/>
    <w:rsid w:val="00744B6B"/>
    <w:rsid w:val="00745C40"/>
    <w:rsid w:val="0074606B"/>
    <w:rsid w:val="007468BC"/>
    <w:rsid w:val="00746AB6"/>
    <w:rsid w:val="0074743E"/>
    <w:rsid w:val="00750843"/>
    <w:rsid w:val="0075085D"/>
    <w:rsid w:val="0075087F"/>
    <w:rsid w:val="00754328"/>
    <w:rsid w:val="007611C1"/>
    <w:rsid w:val="00762085"/>
    <w:rsid w:val="007638E9"/>
    <w:rsid w:val="007639CA"/>
    <w:rsid w:val="007701E2"/>
    <w:rsid w:val="007716CE"/>
    <w:rsid w:val="00776B94"/>
    <w:rsid w:val="007817A7"/>
    <w:rsid w:val="00781AAB"/>
    <w:rsid w:val="0078244C"/>
    <w:rsid w:val="00782905"/>
    <w:rsid w:val="007836E8"/>
    <w:rsid w:val="00783F74"/>
    <w:rsid w:val="00784081"/>
    <w:rsid w:val="00784408"/>
    <w:rsid w:val="0078694F"/>
    <w:rsid w:val="00787324"/>
    <w:rsid w:val="00787471"/>
    <w:rsid w:val="00790B56"/>
    <w:rsid w:val="0079246F"/>
    <w:rsid w:val="00796052"/>
    <w:rsid w:val="00796DBC"/>
    <w:rsid w:val="007A0A2E"/>
    <w:rsid w:val="007A205C"/>
    <w:rsid w:val="007A3323"/>
    <w:rsid w:val="007A3A35"/>
    <w:rsid w:val="007B0058"/>
    <w:rsid w:val="007B0921"/>
    <w:rsid w:val="007B1CA9"/>
    <w:rsid w:val="007B2582"/>
    <w:rsid w:val="007B27F8"/>
    <w:rsid w:val="007B2FB1"/>
    <w:rsid w:val="007B51BA"/>
    <w:rsid w:val="007B5D3A"/>
    <w:rsid w:val="007B64E1"/>
    <w:rsid w:val="007B78E8"/>
    <w:rsid w:val="007C0609"/>
    <w:rsid w:val="007C0A3E"/>
    <w:rsid w:val="007C0BAF"/>
    <w:rsid w:val="007C10D9"/>
    <w:rsid w:val="007C19B7"/>
    <w:rsid w:val="007C1BB5"/>
    <w:rsid w:val="007C2C98"/>
    <w:rsid w:val="007C3196"/>
    <w:rsid w:val="007C47BD"/>
    <w:rsid w:val="007C689E"/>
    <w:rsid w:val="007C7C26"/>
    <w:rsid w:val="007D076D"/>
    <w:rsid w:val="007D2334"/>
    <w:rsid w:val="007D2B41"/>
    <w:rsid w:val="007D2B68"/>
    <w:rsid w:val="007D342B"/>
    <w:rsid w:val="007D45C7"/>
    <w:rsid w:val="007E1A65"/>
    <w:rsid w:val="007E1F74"/>
    <w:rsid w:val="007E295D"/>
    <w:rsid w:val="007E3527"/>
    <w:rsid w:val="007E52E1"/>
    <w:rsid w:val="007E56B2"/>
    <w:rsid w:val="007E5783"/>
    <w:rsid w:val="007E6BFE"/>
    <w:rsid w:val="007E742E"/>
    <w:rsid w:val="007E7F80"/>
    <w:rsid w:val="007F004D"/>
    <w:rsid w:val="007F0667"/>
    <w:rsid w:val="007F1287"/>
    <w:rsid w:val="007F1884"/>
    <w:rsid w:val="007F28E2"/>
    <w:rsid w:val="007F3A3C"/>
    <w:rsid w:val="007F5809"/>
    <w:rsid w:val="007F68CF"/>
    <w:rsid w:val="007F718D"/>
    <w:rsid w:val="007F7F08"/>
    <w:rsid w:val="00800641"/>
    <w:rsid w:val="00800B00"/>
    <w:rsid w:val="00800DAD"/>
    <w:rsid w:val="008013F4"/>
    <w:rsid w:val="00801784"/>
    <w:rsid w:val="00802FCC"/>
    <w:rsid w:val="0080335B"/>
    <w:rsid w:val="00806BDD"/>
    <w:rsid w:val="0081084C"/>
    <w:rsid w:val="00810C30"/>
    <w:rsid w:val="00810DBF"/>
    <w:rsid w:val="00812CC8"/>
    <w:rsid w:val="008143D0"/>
    <w:rsid w:val="00814E7E"/>
    <w:rsid w:val="00817227"/>
    <w:rsid w:val="00821593"/>
    <w:rsid w:val="00822FA5"/>
    <w:rsid w:val="00823374"/>
    <w:rsid w:val="0082671E"/>
    <w:rsid w:val="008303DC"/>
    <w:rsid w:val="00830BB1"/>
    <w:rsid w:val="00831CCB"/>
    <w:rsid w:val="008323AA"/>
    <w:rsid w:val="008356BF"/>
    <w:rsid w:val="008365A3"/>
    <w:rsid w:val="008400EF"/>
    <w:rsid w:val="0084047A"/>
    <w:rsid w:val="00842422"/>
    <w:rsid w:val="0084242B"/>
    <w:rsid w:val="00842592"/>
    <w:rsid w:val="00842F2A"/>
    <w:rsid w:val="008446DF"/>
    <w:rsid w:val="00844CA9"/>
    <w:rsid w:val="008464E0"/>
    <w:rsid w:val="00846A93"/>
    <w:rsid w:val="00846D15"/>
    <w:rsid w:val="00847684"/>
    <w:rsid w:val="00847BFF"/>
    <w:rsid w:val="008506AD"/>
    <w:rsid w:val="00851575"/>
    <w:rsid w:val="0085240C"/>
    <w:rsid w:val="008534C3"/>
    <w:rsid w:val="00854080"/>
    <w:rsid w:val="008542A8"/>
    <w:rsid w:val="008546EF"/>
    <w:rsid w:val="00854C25"/>
    <w:rsid w:val="00857020"/>
    <w:rsid w:val="008644F1"/>
    <w:rsid w:val="008668B2"/>
    <w:rsid w:val="008673D4"/>
    <w:rsid w:val="00867E89"/>
    <w:rsid w:val="0087120D"/>
    <w:rsid w:val="008713DC"/>
    <w:rsid w:val="0087260A"/>
    <w:rsid w:val="008726F8"/>
    <w:rsid w:val="008727F4"/>
    <w:rsid w:val="008730C1"/>
    <w:rsid w:val="00873935"/>
    <w:rsid w:val="00873B73"/>
    <w:rsid w:val="00873C07"/>
    <w:rsid w:val="008748CC"/>
    <w:rsid w:val="00874B68"/>
    <w:rsid w:val="008758D3"/>
    <w:rsid w:val="0087716D"/>
    <w:rsid w:val="008772EB"/>
    <w:rsid w:val="00880AEE"/>
    <w:rsid w:val="0088152F"/>
    <w:rsid w:val="008822ED"/>
    <w:rsid w:val="008832A2"/>
    <w:rsid w:val="00883A3E"/>
    <w:rsid w:val="00883C9D"/>
    <w:rsid w:val="00883CB1"/>
    <w:rsid w:val="0088408F"/>
    <w:rsid w:val="00884135"/>
    <w:rsid w:val="0088596A"/>
    <w:rsid w:val="00886320"/>
    <w:rsid w:val="00886A99"/>
    <w:rsid w:val="00886DF6"/>
    <w:rsid w:val="00886E7C"/>
    <w:rsid w:val="00887321"/>
    <w:rsid w:val="008901EF"/>
    <w:rsid w:val="008908BD"/>
    <w:rsid w:val="008914F8"/>
    <w:rsid w:val="00891581"/>
    <w:rsid w:val="00891ACD"/>
    <w:rsid w:val="00891E3F"/>
    <w:rsid w:val="0089329C"/>
    <w:rsid w:val="00893842"/>
    <w:rsid w:val="008948D4"/>
    <w:rsid w:val="00894F13"/>
    <w:rsid w:val="00895185"/>
    <w:rsid w:val="00895698"/>
    <w:rsid w:val="008A033A"/>
    <w:rsid w:val="008A12F6"/>
    <w:rsid w:val="008A1879"/>
    <w:rsid w:val="008A2325"/>
    <w:rsid w:val="008A2C4F"/>
    <w:rsid w:val="008A2D92"/>
    <w:rsid w:val="008A3676"/>
    <w:rsid w:val="008A42C1"/>
    <w:rsid w:val="008A5D8B"/>
    <w:rsid w:val="008A6198"/>
    <w:rsid w:val="008A6E7D"/>
    <w:rsid w:val="008A7D91"/>
    <w:rsid w:val="008B04B9"/>
    <w:rsid w:val="008B0C51"/>
    <w:rsid w:val="008B4AD5"/>
    <w:rsid w:val="008B5486"/>
    <w:rsid w:val="008B687F"/>
    <w:rsid w:val="008B6CEB"/>
    <w:rsid w:val="008B7AA3"/>
    <w:rsid w:val="008B7E12"/>
    <w:rsid w:val="008B7FCE"/>
    <w:rsid w:val="008C0436"/>
    <w:rsid w:val="008C302F"/>
    <w:rsid w:val="008C4E4B"/>
    <w:rsid w:val="008C5C9B"/>
    <w:rsid w:val="008C5D3B"/>
    <w:rsid w:val="008C6DF5"/>
    <w:rsid w:val="008C76A0"/>
    <w:rsid w:val="008D0657"/>
    <w:rsid w:val="008D24F7"/>
    <w:rsid w:val="008D2FA6"/>
    <w:rsid w:val="008D3898"/>
    <w:rsid w:val="008D3EE0"/>
    <w:rsid w:val="008D4373"/>
    <w:rsid w:val="008D4F80"/>
    <w:rsid w:val="008D5059"/>
    <w:rsid w:val="008D67B9"/>
    <w:rsid w:val="008D744F"/>
    <w:rsid w:val="008D77CB"/>
    <w:rsid w:val="008D7935"/>
    <w:rsid w:val="008D7D59"/>
    <w:rsid w:val="008E0F6E"/>
    <w:rsid w:val="008E2484"/>
    <w:rsid w:val="008E2DCB"/>
    <w:rsid w:val="008E421E"/>
    <w:rsid w:val="008E7B06"/>
    <w:rsid w:val="008F04CE"/>
    <w:rsid w:val="008F117D"/>
    <w:rsid w:val="008F3736"/>
    <w:rsid w:val="008F6975"/>
    <w:rsid w:val="008F798F"/>
    <w:rsid w:val="00901E1F"/>
    <w:rsid w:val="00902CDE"/>
    <w:rsid w:val="00903E2A"/>
    <w:rsid w:val="00904C44"/>
    <w:rsid w:val="009069CF"/>
    <w:rsid w:val="0090732C"/>
    <w:rsid w:val="00907F21"/>
    <w:rsid w:val="00910E65"/>
    <w:rsid w:val="009129E8"/>
    <w:rsid w:val="00912F23"/>
    <w:rsid w:val="009138E1"/>
    <w:rsid w:val="00913E53"/>
    <w:rsid w:val="00915BBA"/>
    <w:rsid w:val="009164D6"/>
    <w:rsid w:val="009166C6"/>
    <w:rsid w:val="00923922"/>
    <w:rsid w:val="009240BB"/>
    <w:rsid w:val="009246A5"/>
    <w:rsid w:val="00924C16"/>
    <w:rsid w:val="00925058"/>
    <w:rsid w:val="00927B32"/>
    <w:rsid w:val="00927C32"/>
    <w:rsid w:val="00931604"/>
    <w:rsid w:val="00932B1F"/>
    <w:rsid w:val="00932B85"/>
    <w:rsid w:val="00933496"/>
    <w:rsid w:val="009338A8"/>
    <w:rsid w:val="009371DD"/>
    <w:rsid w:val="009411F1"/>
    <w:rsid w:val="009415BD"/>
    <w:rsid w:val="00941657"/>
    <w:rsid w:val="0094209E"/>
    <w:rsid w:val="009425BB"/>
    <w:rsid w:val="00943081"/>
    <w:rsid w:val="00944270"/>
    <w:rsid w:val="0094618B"/>
    <w:rsid w:val="00950E97"/>
    <w:rsid w:val="009523B6"/>
    <w:rsid w:val="00952B5F"/>
    <w:rsid w:val="00953E41"/>
    <w:rsid w:val="00954062"/>
    <w:rsid w:val="00956C38"/>
    <w:rsid w:val="00956C8A"/>
    <w:rsid w:val="00960C69"/>
    <w:rsid w:val="0096186F"/>
    <w:rsid w:val="009622CA"/>
    <w:rsid w:val="009647DA"/>
    <w:rsid w:val="00967294"/>
    <w:rsid w:val="00970265"/>
    <w:rsid w:val="009707AE"/>
    <w:rsid w:val="00971BA0"/>
    <w:rsid w:val="009728DE"/>
    <w:rsid w:val="0097305B"/>
    <w:rsid w:val="0097391A"/>
    <w:rsid w:val="00974480"/>
    <w:rsid w:val="0097526F"/>
    <w:rsid w:val="00975D68"/>
    <w:rsid w:val="00976078"/>
    <w:rsid w:val="0097689B"/>
    <w:rsid w:val="009778D3"/>
    <w:rsid w:val="00977C98"/>
    <w:rsid w:val="00977DFD"/>
    <w:rsid w:val="00984301"/>
    <w:rsid w:val="009878FC"/>
    <w:rsid w:val="009903F9"/>
    <w:rsid w:val="00990914"/>
    <w:rsid w:val="00991206"/>
    <w:rsid w:val="00991341"/>
    <w:rsid w:val="0099180F"/>
    <w:rsid w:val="0099337C"/>
    <w:rsid w:val="0099374E"/>
    <w:rsid w:val="0099377C"/>
    <w:rsid w:val="00993C4C"/>
    <w:rsid w:val="0099403E"/>
    <w:rsid w:val="00995460"/>
    <w:rsid w:val="00995601"/>
    <w:rsid w:val="009A1C57"/>
    <w:rsid w:val="009A1D32"/>
    <w:rsid w:val="009A1F02"/>
    <w:rsid w:val="009A2078"/>
    <w:rsid w:val="009A2180"/>
    <w:rsid w:val="009A4DEB"/>
    <w:rsid w:val="009A6492"/>
    <w:rsid w:val="009A65A4"/>
    <w:rsid w:val="009A744D"/>
    <w:rsid w:val="009A76E6"/>
    <w:rsid w:val="009A7A56"/>
    <w:rsid w:val="009A7F38"/>
    <w:rsid w:val="009B01CA"/>
    <w:rsid w:val="009B02AC"/>
    <w:rsid w:val="009B1C9A"/>
    <w:rsid w:val="009B2BA8"/>
    <w:rsid w:val="009B5BB8"/>
    <w:rsid w:val="009B63B0"/>
    <w:rsid w:val="009B6B85"/>
    <w:rsid w:val="009B6F3A"/>
    <w:rsid w:val="009C236C"/>
    <w:rsid w:val="009C372F"/>
    <w:rsid w:val="009C3ACA"/>
    <w:rsid w:val="009C44D8"/>
    <w:rsid w:val="009C4629"/>
    <w:rsid w:val="009C47E6"/>
    <w:rsid w:val="009C7AD6"/>
    <w:rsid w:val="009C7DB6"/>
    <w:rsid w:val="009D0935"/>
    <w:rsid w:val="009D2EF2"/>
    <w:rsid w:val="009D34D7"/>
    <w:rsid w:val="009D3AE4"/>
    <w:rsid w:val="009D3ECD"/>
    <w:rsid w:val="009D4516"/>
    <w:rsid w:val="009D6617"/>
    <w:rsid w:val="009E2D43"/>
    <w:rsid w:val="009E310A"/>
    <w:rsid w:val="009E36AA"/>
    <w:rsid w:val="009E3720"/>
    <w:rsid w:val="009E427E"/>
    <w:rsid w:val="009E42D4"/>
    <w:rsid w:val="009E452E"/>
    <w:rsid w:val="009E67A0"/>
    <w:rsid w:val="009E76C0"/>
    <w:rsid w:val="009F2EFA"/>
    <w:rsid w:val="009F349C"/>
    <w:rsid w:val="009F5198"/>
    <w:rsid w:val="009F5565"/>
    <w:rsid w:val="009F5DC1"/>
    <w:rsid w:val="009F7244"/>
    <w:rsid w:val="00A00388"/>
    <w:rsid w:val="00A0227C"/>
    <w:rsid w:val="00A02A3D"/>
    <w:rsid w:val="00A037E3"/>
    <w:rsid w:val="00A03CC4"/>
    <w:rsid w:val="00A05CF8"/>
    <w:rsid w:val="00A1057C"/>
    <w:rsid w:val="00A1088E"/>
    <w:rsid w:val="00A10B01"/>
    <w:rsid w:val="00A11E6E"/>
    <w:rsid w:val="00A1343F"/>
    <w:rsid w:val="00A16732"/>
    <w:rsid w:val="00A16C40"/>
    <w:rsid w:val="00A17094"/>
    <w:rsid w:val="00A175A5"/>
    <w:rsid w:val="00A207EB"/>
    <w:rsid w:val="00A22951"/>
    <w:rsid w:val="00A23BA7"/>
    <w:rsid w:val="00A2490D"/>
    <w:rsid w:val="00A25412"/>
    <w:rsid w:val="00A25C89"/>
    <w:rsid w:val="00A269A5"/>
    <w:rsid w:val="00A27FDA"/>
    <w:rsid w:val="00A33241"/>
    <w:rsid w:val="00A335BA"/>
    <w:rsid w:val="00A336EF"/>
    <w:rsid w:val="00A34BC6"/>
    <w:rsid w:val="00A34D9F"/>
    <w:rsid w:val="00A35C80"/>
    <w:rsid w:val="00A365A3"/>
    <w:rsid w:val="00A41720"/>
    <w:rsid w:val="00A4225E"/>
    <w:rsid w:val="00A42A49"/>
    <w:rsid w:val="00A4464F"/>
    <w:rsid w:val="00A46094"/>
    <w:rsid w:val="00A474C7"/>
    <w:rsid w:val="00A509CC"/>
    <w:rsid w:val="00A509D5"/>
    <w:rsid w:val="00A50E1A"/>
    <w:rsid w:val="00A50E95"/>
    <w:rsid w:val="00A526E3"/>
    <w:rsid w:val="00A52A47"/>
    <w:rsid w:val="00A53547"/>
    <w:rsid w:val="00A544A8"/>
    <w:rsid w:val="00A55F00"/>
    <w:rsid w:val="00A57EC3"/>
    <w:rsid w:val="00A60108"/>
    <w:rsid w:val="00A629CF"/>
    <w:rsid w:val="00A6339D"/>
    <w:rsid w:val="00A63E93"/>
    <w:rsid w:val="00A63EE1"/>
    <w:rsid w:val="00A65432"/>
    <w:rsid w:val="00A66601"/>
    <w:rsid w:val="00A66E63"/>
    <w:rsid w:val="00A67313"/>
    <w:rsid w:val="00A67D0C"/>
    <w:rsid w:val="00A67F92"/>
    <w:rsid w:val="00A721D8"/>
    <w:rsid w:val="00A727EB"/>
    <w:rsid w:val="00A72B80"/>
    <w:rsid w:val="00A75430"/>
    <w:rsid w:val="00A80FF4"/>
    <w:rsid w:val="00A811FA"/>
    <w:rsid w:val="00A82DE0"/>
    <w:rsid w:val="00A8371B"/>
    <w:rsid w:val="00A84DD4"/>
    <w:rsid w:val="00A907B2"/>
    <w:rsid w:val="00A91AB0"/>
    <w:rsid w:val="00A94267"/>
    <w:rsid w:val="00A94816"/>
    <w:rsid w:val="00A95758"/>
    <w:rsid w:val="00A963FD"/>
    <w:rsid w:val="00A96A2B"/>
    <w:rsid w:val="00A97AB9"/>
    <w:rsid w:val="00A97E95"/>
    <w:rsid w:val="00AA1CF2"/>
    <w:rsid w:val="00AA5B0D"/>
    <w:rsid w:val="00AA6E1A"/>
    <w:rsid w:val="00AA7B50"/>
    <w:rsid w:val="00AB113E"/>
    <w:rsid w:val="00AB18D0"/>
    <w:rsid w:val="00AB1BDF"/>
    <w:rsid w:val="00AB24FD"/>
    <w:rsid w:val="00AB275D"/>
    <w:rsid w:val="00AB27B3"/>
    <w:rsid w:val="00AB2BF5"/>
    <w:rsid w:val="00AB3FF3"/>
    <w:rsid w:val="00AB74A5"/>
    <w:rsid w:val="00AB7D1F"/>
    <w:rsid w:val="00AC10AA"/>
    <w:rsid w:val="00AC1CE7"/>
    <w:rsid w:val="00AC31BE"/>
    <w:rsid w:val="00AC43A7"/>
    <w:rsid w:val="00AD0946"/>
    <w:rsid w:val="00AD213F"/>
    <w:rsid w:val="00AD27B1"/>
    <w:rsid w:val="00AD2991"/>
    <w:rsid w:val="00AD2A5D"/>
    <w:rsid w:val="00AD2B79"/>
    <w:rsid w:val="00AD2FB5"/>
    <w:rsid w:val="00AD66B0"/>
    <w:rsid w:val="00AD7187"/>
    <w:rsid w:val="00AE0F45"/>
    <w:rsid w:val="00AE198F"/>
    <w:rsid w:val="00AE1CDA"/>
    <w:rsid w:val="00AE2326"/>
    <w:rsid w:val="00AE2FB6"/>
    <w:rsid w:val="00AE3D97"/>
    <w:rsid w:val="00AE4067"/>
    <w:rsid w:val="00AE5B70"/>
    <w:rsid w:val="00AE79CB"/>
    <w:rsid w:val="00AF0461"/>
    <w:rsid w:val="00AF24A8"/>
    <w:rsid w:val="00AF2550"/>
    <w:rsid w:val="00AF3749"/>
    <w:rsid w:val="00AF4535"/>
    <w:rsid w:val="00AF5C8D"/>
    <w:rsid w:val="00AF614C"/>
    <w:rsid w:val="00AF6BB0"/>
    <w:rsid w:val="00B00184"/>
    <w:rsid w:val="00B0183D"/>
    <w:rsid w:val="00B02A00"/>
    <w:rsid w:val="00B03259"/>
    <w:rsid w:val="00B033A8"/>
    <w:rsid w:val="00B03535"/>
    <w:rsid w:val="00B0408A"/>
    <w:rsid w:val="00B04856"/>
    <w:rsid w:val="00B04F52"/>
    <w:rsid w:val="00B07052"/>
    <w:rsid w:val="00B07B43"/>
    <w:rsid w:val="00B1154F"/>
    <w:rsid w:val="00B11D63"/>
    <w:rsid w:val="00B125B1"/>
    <w:rsid w:val="00B12BF1"/>
    <w:rsid w:val="00B12E8E"/>
    <w:rsid w:val="00B13FC1"/>
    <w:rsid w:val="00B14990"/>
    <w:rsid w:val="00B157D4"/>
    <w:rsid w:val="00B15AD3"/>
    <w:rsid w:val="00B16BDB"/>
    <w:rsid w:val="00B20E18"/>
    <w:rsid w:val="00B214A7"/>
    <w:rsid w:val="00B23553"/>
    <w:rsid w:val="00B25501"/>
    <w:rsid w:val="00B25CC1"/>
    <w:rsid w:val="00B27C82"/>
    <w:rsid w:val="00B30CDF"/>
    <w:rsid w:val="00B30D04"/>
    <w:rsid w:val="00B321FA"/>
    <w:rsid w:val="00B33D20"/>
    <w:rsid w:val="00B3717C"/>
    <w:rsid w:val="00B40498"/>
    <w:rsid w:val="00B4049F"/>
    <w:rsid w:val="00B41A62"/>
    <w:rsid w:val="00B42B51"/>
    <w:rsid w:val="00B42FD0"/>
    <w:rsid w:val="00B44B34"/>
    <w:rsid w:val="00B45419"/>
    <w:rsid w:val="00B460BA"/>
    <w:rsid w:val="00B464D3"/>
    <w:rsid w:val="00B470AE"/>
    <w:rsid w:val="00B47204"/>
    <w:rsid w:val="00B47B5B"/>
    <w:rsid w:val="00B50F56"/>
    <w:rsid w:val="00B52F40"/>
    <w:rsid w:val="00B5305B"/>
    <w:rsid w:val="00B53BD3"/>
    <w:rsid w:val="00B55604"/>
    <w:rsid w:val="00B57D4A"/>
    <w:rsid w:val="00B63FF8"/>
    <w:rsid w:val="00B65E25"/>
    <w:rsid w:val="00B6694C"/>
    <w:rsid w:val="00B66F96"/>
    <w:rsid w:val="00B700DA"/>
    <w:rsid w:val="00B71B6A"/>
    <w:rsid w:val="00B71E87"/>
    <w:rsid w:val="00B74D60"/>
    <w:rsid w:val="00B800FE"/>
    <w:rsid w:val="00B80A47"/>
    <w:rsid w:val="00B82ECC"/>
    <w:rsid w:val="00B839F3"/>
    <w:rsid w:val="00B85BBF"/>
    <w:rsid w:val="00B86480"/>
    <w:rsid w:val="00B8651C"/>
    <w:rsid w:val="00B9092E"/>
    <w:rsid w:val="00B92596"/>
    <w:rsid w:val="00B9282B"/>
    <w:rsid w:val="00B9352E"/>
    <w:rsid w:val="00B942A4"/>
    <w:rsid w:val="00B94CAF"/>
    <w:rsid w:val="00B95B85"/>
    <w:rsid w:val="00B95CE0"/>
    <w:rsid w:val="00B95CFB"/>
    <w:rsid w:val="00BA01E0"/>
    <w:rsid w:val="00BA1A5B"/>
    <w:rsid w:val="00BA1B13"/>
    <w:rsid w:val="00BA1C92"/>
    <w:rsid w:val="00BA369E"/>
    <w:rsid w:val="00BA3D1C"/>
    <w:rsid w:val="00BA415E"/>
    <w:rsid w:val="00BA42C5"/>
    <w:rsid w:val="00BA44B0"/>
    <w:rsid w:val="00BA4E76"/>
    <w:rsid w:val="00BA50EE"/>
    <w:rsid w:val="00BA5E53"/>
    <w:rsid w:val="00BA7062"/>
    <w:rsid w:val="00BB0128"/>
    <w:rsid w:val="00BB03A6"/>
    <w:rsid w:val="00BB0589"/>
    <w:rsid w:val="00BB1A9F"/>
    <w:rsid w:val="00BB3513"/>
    <w:rsid w:val="00BB5C97"/>
    <w:rsid w:val="00BB5CDD"/>
    <w:rsid w:val="00BB6D8E"/>
    <w:rsid w:val="00BC145E"/>
    <w:rsid w:val="00BC25AC"/>
    <w:rsid w:val="00BC3A31"/>
    <w:rsid w:val="00BC3EFB"/>
    <w:rsid w:val="00BC3F28"/>
    <w:rsid w:val="00BC473C"/>
    <w:rsid w:val="00BC65DB"/>
    <w:rsid w:val="00BC6DED"/>
    <w:rsid w:val="00BC7AC1"/>
    <w:rsid w:val="00BD0376"/>
    <w:rsid w:val="00BD067D"/>
    <w:rsid w:val="00BD0FEE"/>
    <w:rsid w:val="00BD2191"/>
    <w:rsid w:val="00BD22DD"/>
    <w:rsid w:val="00BD23C6"/>
    <w:rsid w:val="00BD2670"/>
    <w:rsid w:val="00BD2A8A"/>
    <w:rsid w:val="00BD48F5"/>
    <w:rsid w:val="00BD5560"/>
    <w:rsid w:val="00BD57FB"/>
    <w:rsid w:val="00BD593C"/>
    <w:rsid w:val="00BD5B61"/>
    <w:rsid w:val="00BD6F14"/>
    <w:rsid w:val="00BE058E"/>
    <w:rsid w:val="00BE099A"/>
    <w:rsid w:val="00BE0A64"/>
    <w:rsid w:val="00BF16AA"/>
    <w:rsid w:val="00BF1DB9"/>
    <w:rsid w:val="00BF3F1A"/>
    <w:rsid w:val="00BF400E"/>
    <w:rsid w:val="00BF5797"/>
    <w:rsid w:val="00BF720C"/>
    <w:rsid w:val="00BF7470"/>
    <w:rsid w:val="00C03C81"/>
    <w:rsid w:val="00C03EC2"/>
    <w:rsid w:val="00C04F41"/>
    <w:rsid w:val="00C0502C"/>
    <w:rsid w:val="00C06057"/>
    <w:rsid w:val="00C0632C"/>
    <w:rsid w:val="00C0741A"/>
    <w:rsid w:val="00C10E30"/>
    <w:rsid w:val="00C1262D"/>
    <w:rsid w:val="00C12E57"/>
    <w:rsid w:val="00C1434E"/>
    <w:rsid w:val="00C154C9"/>
    <w:rsid w:val="00C15617"/>
    <w:rsid w:val="00C15DE5"/>
    <w:rsid w:val="00C1760B"/>
    <w:rsid w:val="00C20AC2"/>
    <w:rsid w:val="00C20C0F"/>
    <w:rsid w:val="00C20DB3"/>
    <w:rsid w:val="00C21AF5"/>
    <w:rsid w:val="00C22795"/>
    <w:rsid w:val="00C23783"/>
    <w:rsid w:val="00C273C0"/>
    <w:rsid w:val="00C27E16"/>
    <w:rsid w:val="00C333C3"/>
    <w:rsid w:val="00C335C4"/>
    <w:rsid w:val="00C3388F"/>
    <w:rsid w:val="00C33DA6"/>
    <w:rsid w:val="00C35190"/>
    <w:rsid w:val="00C355FF"/>
    <w:rsid w:val="00C35ACB"/>
    <w:rsid w:val="00C36BB1"/>
    <w:rsid w:val="00C37AB9"/>
    <w:rsid w:val="00C407B6"/>
    <w:rsid w:val="00C40920"/>
    <w:rsid w:val="00C41F30"/>
    <w:rsid w:val="00C42319"/>
    <w:rsid w:val="00C4395F"/>
    <w:rsid w:val="00C445C6"/>
    <w:rsid w:val="00C4522B"/>
    <w:rsid w:val="00C46880"/>
    <w:rsid w:val="00C4723C"/>
    <w:rsid w:val="00C50117"/>
    <w:rsid w:val="00C54F82"/>
    <w:rsid w:val="00C55625"/>
    <w:rsid w:val="00C570ED"/>
    <w:rsid w:val="00C579DD"/>
    <w:rsid w:val="00C57B69"/>
    <w:rsid w:val="00C57EC3"/>
    <w:rsid w:val="00C62104"/>
    <w:rsid w:val="00C64BD2"/>
    <w:rsid w:val="00C65912"/>
    <w:rsid w:val="00C65A43"/>
    <w:rsid w:val="00C679B3"/>
    <w:rsid w:val="00C67B1A"/>
    <w:rsid w:val="00C7148B"/>
    <w:rsid w:val="00C72AB1"/>
    <w:rsid w:val="00C74025"/>
    <w:rsid w:val="00C74AAC"/>
    <w:rsid w:val="00C74FC0"/>
    <w:rsid w:val="00C75D3E"/>
    <w:rsid w:val="00C75E95"/>
    <w:rsid w:val="00C763AE"/>
    <w:rsid w:val="00C772D8"/>
    <w:rsid w:val="00C777B0"/>
    <w:rsid w:val="00C77A62"/>
    <w:rsid w:val="00C77BFB"/>
    <w:rsid w:val="00C8192E"/>
    <w:rsid w:val="00C85291"/>
    <w:rsid w:val="00C930E3"/>
    <w:rsid w:val="00C93C2F"/>
    <w:rsid w:val="00C93FCA"/>
    <w:rsid w:val="00C94C5D"/>
    <w:rsid w:val="00C96CA4"/>
    <w:rsid w:val="00C97593"/>
    <w:rsid w:val="00CA242A"/>
    <w:rsid w:val="00CA442F"/>
    <w:rsid w:val="00CA46C6"/>
    <w:rsid w:val="00CA4DE4"/>
    <w:rsid w:val="00CA56C6"/>
    <w:rsid w:val="00CA682D"/>
    <w:rsid w:val="00CB00DA"/>
    <w:rsid w:val="00CB0461"/>
    <w:rsid w:val="00CB0EE4"/>
    <w:rsid w:val="00CB120B"/>
    <w:rsid w:val="00CB1CE1"/>
    <w:rsid w:val="00CB2D3A"/>
    <w:rsid w:val="00CB3622"/>
    <w:rsid w:val="00CB41E6"/>
    <w:rsid w:val="00CB4F35"/>
    <w:rsid w:val="00CB5A9F"/>
    <w:rsid w:val="00CB79AC"/>
    <w:rsid w:val="00CB7E45"/>
    <w:rsid w:val="00CC0C85"/>
    <w:rsid w:val="00CC22B3"/>
    <w:rsid w:val="00CC3629"/>
    <w:rsid w:val="00CC44A7"/>
    <w:rsid w:val="00CC4514"/>
    <w:rsid w:val="00CC4986"/>
    <w:rsid w:val="00CC55C7"/>
    <w:rsid w:val="00CC58A8"/>
    <w:rsid w:val="00CC737D"/>
    <w:rsid w:val="00CC7738"/>
    <w:rsid w:val="00CC7CFF"/>
    <w:rsid w:val="00CD0B37"/>
    <w:rsid w:val="00CD0BC8"/>
    <w:rsid w:val="00CD13BC"/>
    <w:rsid w:val="00CD45EC"/>
    <w:rsid w:val="00CD5F1F"/>
    <w:rsid w:val="00CD7539"/>
    <w:rsid w:val="00CD79E6"/>
    <w:rsid w:val="00CE03FB"/>
    <w:rsid w:val="00CE093A"/>
    <w:rsid w:val="00CE128F"/>
    <w:rsid w:val="00CE499E"/>
    <w:rsid w:val="00CE4BFE"/>
    <w:rsid w:val="00CE5505"/>
    <w:rsid w:val="00CE6CDE"/>
    <w:rsid w:val="00CE7294"/>
    <w:rsid w:val="00CF05C5"/>
    <w:rsid w:val="00CF2236"/>
    <w:rsid w:val="00CF35CA"/>
    <w:rsid w:val="00CF4313"/>
    <w:rsid w:val="00CF5460"/>
    <w:rsid w:val="00CF5E0A"/>
    <w:rsid w:val="00CF62D6"/>
    <w:rsid w:val="00CF79F6"/>
    <w:rsid w:val="00D00049"/>
    <w:rsid w:val="00D0152D"/>
    <w:rsid w:val="00D01E64"/>
    <w:rsid w:val="00D02A52"/>
    <w:rsid w:val="00D036FE"/>
    <w:rsid w:val="00D03D5B"/>
    <w:rsid w:val="00D04661"/>
    <w:rsid w:val="00D06C55"/>
    <w:rsid w:val="00D07202"/>
    <w:rsid w:val="00D1223D"/>
    <w:rsid w:val="00D1253E"/>
    <w:rsid w:val="00D1376A"/>
    <w:rsid w:val="00D1467B"/>
    <w:rsid w:val="00D16036"/>
    <w:rsid w:val="00D17170"/>
    <w:rsid w:val="00D2077D"/>
    <w:rsid w:val="00D2398C"/>
    <w:rsid w:val="00D259CB"/>
    <w:rsid w:val="00D2685C"/>
    <w:rsid w:val="00D26AFC"/>
    <w:rsid w:val="00D30682"/>
    <w:rsid w:val="00D30C12"/>
    <w:rsid w:val="00D30CA0"/>
    <w:rsid w:val="00D31151"/>
    <w:rsid w:val="00D3255C"/>
    <w:rsid w:val="00D33319"/>
    <w:rsid w:val="00D33A7D"/>
    <w:rsid w:val="00D348C1"/>
    <w:rsid w:val="00D3497A"/>
    <w:rsid w:val="00D3591D"/>
    <w:rsid w:val="00D36E10"/>
    <w:rsid w:val="00D3733A"/>
    <w:rsid w:val="00D41744"/>
    <w:rsid w:val="00D421EF"/>
    <w:rsid w:val="00D4393B"/>
    <w:rsid w:val="00D46F25"/>
    <w:rsid w:val="00D47793"/>
    <w:rsid w:val="00D51FE2"/>
    <w:rsid w:val="00D5216B"/>
    <w:rsid w:val="00D54141"/>
    <w:rsid w:val="00D54EF0"/>
    <w:rsid w:val="00D60ADC"/>
    <w:rsid w:val="00D61DC3"/>
    <w:rsid w:val="00D62F5D"/>
    <w:rsid w:val="00D637C9"/>
    <w:rsid w:val="00D638B9"/>
    <w:rsid w:val="00D63DD3"/>
    <w:rsid w:val="00D6429E"/>
    <w:rsid w:val="00D64695"/>
    <w:rsid w:val="00D646CE"/>
    <w:rsid w:val="00D64E77"/>
    <w:rsid w:val="00D655CC"/>
    <w:rsid w:val="00D675CB"/>
    <w:rsid w:val="00D677FF"/>
    <w:rsid w:val="00D67D82"/>
    <w:rsid w:val="00D67ED3"/>
    <w:rsid w:val="00D70430"/>
    <w:rsid w:val="00D7334F"/>
    <w:rsid w:val="00D747D6"/>
    <w:rsid w:val="00D753BD"/>
    <w:rsid w:val="00D759DF"/>
    <w:rsid w:val="00D75ADD"/>
    <w:rsid w:val="00D807E5"/>
    <w:rsid w:val="00D83B11"/>
    <w:rsid w:val="00D83FB5"/>
    <w:rsid w:val="00D850EC"/>
    <w:rsid w:val="00D85387"/>
    <w:rsid w:val="00D865A4"/>
    <w:rsid w:val="00D866E8"/>
    <w:rsid w:val="00D8697F"/>
    <w:rsid w:val="00D86D71"/>
    <w:rsid w:val="00D8729E"/>
    <w:rsid w:val="00D87426"/>
    <w:rsid w:val="00D91487"/>
    <w:rsid w:val="00D91BE8"/>
    <w:rsid w:val="00D92537"/>
    <w:rsid w:val="00D93727"/>
    <w:rsid w:val="00D95383"/>
    <w:rsid w:val="00D95BBB"/>
    <w:rsid w:val="00D9624C"/>
    <w:rsid w:val="00D963EC"/>
    <w:rsid w:val="00D965E6"/>
    <w:rsid w:val="00D9727F"/>
    <w:rsid w:val="00DA25BE"/>
    <w:rsid w:val="00DA3C2E"/>
    <w:rsid w:val="00DA3DC4"/>
    <w:rsid w:val="00DA47EA"/>
    <w:rsid w:val="00DA4B4F"/>
    <w:rsid w:val="00DA5DC2"/>
    <w:rsid w:val="00DA624A"/>
    <w:rsid w:val="00DA6BBD"/>
    <w:rsid w:val="00DB11B4"/>
    <w:rsid w:val="00DB1ABB"/>
    <w:rsid w:val="00DB2839"/>
    <w:rsid w:val="00DB3284"/>
    <w:rsid w:val="00DB37DA"/>
    <w:rsid w:val="00DB527C"/>
    <w:rsid w:val="00DB5ADD"/>
    <w:rsid w:val="00DB7163"/>
    <w:rsid w:val="00DC0AE6"/>
    <w:rsid w:val="00DC19AB"/>
    <w:rsid w:val="00DC1DED"/>
    <w:rsid w:val="00DC322C"/>
    <w:rsid w:val="00DC6D72"/>
    <w:rsid w:val="00DC6F65"/>
    <w:rsid w:val="00DC7B5E"/>
    <w:rsid w:val="00DC7CF3"/>
    <w:rsid w:val="00DD0B72"/>
    <w:rsid w:val="00DD15DE"/>
    <w:rsid w:val="00DD1644"/>
    <w:rsid w:val="00DD3E46"/>
    <w:rsid w:val="00DD3F46"/>
    <w:rsid w:val="00DD44A0"/>
    <w:rsid w:val="00DD4A65"/>
    <w:rsid w:val="00DD4A6E"/>
    <w:rsid w:val="00DD5087"/>
    <w:rsid w:val="00DD656C"/>
    <w:rsid w:val="00DD65BA"/>
    <w:rsid w:val="00DE2597"/>
    <w:rsid w:val="00DE2B95"/>
    <w:rsid w:val="00DE32E6"/>
    <w:rsid w:val="00DE5771"/>
    <w:rsid w:val="00DE6BA1"/>
    <w:rsid w:val="00DF1739"/>
    <w:rsid w:val="00DF246D"/>
    <w:rsid w:val="00DF3090"/>
    <w:rsid w:val="00DF423C"/>
    <w:rsid w:val="00DF4510"/>
    <w:rsid w:val="00DF5262"/>
    <w:rsid w:val="00DF6B5E"/>
    <w:rsid w:val="00E00309"/>
    <w:rsid w:val="00E01FCB"/>
    <w:rsid w:val="00E025A9"/>
    <w:rsid w:val="00E041F1"/>
    <w:rsid w:val="00E05405"/>
    <w:rsid w:val="00E05A1D"/>
    <w:rsid w:val="00E0621D"/>
    <w:rsid w:val="00E066D7"/>
    <w:rsid w:val="00E066F1"/>
    <w:rsid w:val="00E07E39"/>
    <w:rsid w:val="00E10216"/>
    <w:rsid w:val="00E10645"/>
    <w:rsid w:val="00E11BD9"/>
    <w:rsid w:val="00E121C5"/>
    <w:rsid w:val="00E13086"/>
    <w:rsid w:val="00E13E57"/>
    <w:rsid w:val="00E14B6F"/>
    <w:rsid w:val="00E20BA6"/>
    <w:rsid w:val="00E20EA9"/>
    <w:rsid w:val="00E20F77"/>
    <w:rsid w:val="00E232D3"/>
    <w:rsid w:val="00E25271"/>
    <w:rsid w:val="00E25EE7"/>
    <w:rsid w:val="00E2654E"/>
    <w:rsid w:val="00E27A9A"/>
    <w:rsid w:val="00E27D85"/>
    <w:rsid w:val="00E30518"/>
    <w:rsid w:val="00E30A44"/>
    <w:rsid w:val="00E3152C"/>
    <w:rsid w:val="00E3444A"/>
    <w:rsid w:val="00E35DED"/>
    <w:rsid w:val="00E36069"/>
    <w:rsid w:val="00E372BF"/>
    <w:rsid w:val="00E41211"/>
    <w:rsid w:val="00E42D30"/>
    <w:rsid w:val="00E436D3"/>
    <w:rsid w:val="00E436FE"/>
    <w:rsid w:val="00E44A65"/>
    <w:rsid w:val="00E452C1"/>
    <w:rsid w:val="00E45DD9"/>
    <w:rsid w:val="00E4726B"/>
    <w:rsid w:val="00E50553"/>
    <w:rsid w:val="00E539E5"/>
    <w:rsid w:val="00E54B03"/>
    <w:rsid w:val="00E5674C"/>
    <w:rsid w:val="00E63498"/>
    <w:rsid w:val="00E64AD4"/>
    <w:rsid w:val="00E64EFF"/>
    <w:rsid w:val="00E674AB"/>
    <w:rsid w:val="00E678AE"/>
    <w:rsid w:val="00E67BCF"/>
    <w:rsid w:val="00E70721"/>
    <w:rsid w:val="00E716BF"/>
    <w:rsid w:val="00E71789"/>
    <w:rsid w:val="00E74C40"/>
    <w:rsid w:val="00E75128"/>
    <w:rsid w:val="00E76B4D"/>
    <w:rsid w:val="00E804D9"/>
    <w:rsid w:val="00E83530"/>
    <w:rsid w:val="00E84969"/>
    <w:rsid w:val="00E853C7"/>
    <w:rsid w:val="00E8629E"/>
    <w:rsid w:val="00E86CBE"/>
    <w:rsid w:val="00E870E3"/>
    <w:rsid w:val="00E9121D"/>
    <w:rsid w:val="00E912C5"/>
    <w:rsid w:val="00E9170E"/>
    <w:rsid w:val="00E91CEF"/>
    <w:rsid w:val="00E93F9D"/>
    <w:rsid w:val="00E9457A"/>
    <w:rsid w:val="00E953CA"/>
    <w:rsid w:val="00E95FFA"/>
    <w:rsid w:val="00E9605A"/>
    <w:rsid w:val="00E96F39"/>
    <w:rsid w:val="00EA143E"/>
    <w:rsid w:val="00EA1481"/>
    <w:rsid w:val="00EA2625"/>
    <w:rsid w:val="00EA2794"/>
    <w:rsid w:val="00EA2C48"/>
    <w:rsid w:val="00EA5691"/>
    <w:rsid w:val="00EA600C"/>
    <w:rsid w:val="00EB1D66"/>
    <w:rsid w:val="00EB2E0D"/>
    <w:rsid w:val="00EB3A92"/>
    <w:rsid w:val="00EB4570"/>
    <w:rsid w:val="00EB4E0B"/>
    <w:rsid w:val="00EB5D07"/>
    <w:rsid w:val="00EC041E"/>
    <w:rsid w:val="00EC30CB"/>
    <w:rsid w:val="00EC310E"/>
    <w:rsid w:val="00EC331F"/>
    <w:rsid w:val="00EC384D"/>
    <w:rsid w:val="00EC3955"/>
    <w:rsid w:val="00EC41AA"/>
    <w:rsid w:val="00EC5139"/>
    <w:rsid w:val="00EC6628"/>
    <w:rsid w:val="00EC7B01"/>
    <w:rsid w:val="00ED22A6"/>
    <w:rsid w:val="00ED468E"/>
    <w:rsid w:val="00ED5765"/>
    <w:rsid w:val="00ED5FEB"/>
    <w:rsid w:val="00ED6576"/>
    <w:rsid w:val="00ED67C9"/>
    <w:rsid w:val="00EE0F44"/>
    <w:rsid w:val="00EE1A1D"/>
    <w:rsid w:val="00EE2FD8"/>
    <w:rsid w:val="00EE439F"/>
    <w:rsid w:val="00EE4E98"/>
    <w:rsid w:val="00EE7A3F"/>
    <w:rsid w:val="00EE7C50"/>
    <w:rsid w:val="00EF0E3D"/>
    <w:rsid w:val="00EF1E83"/>
    <w:rsid w:val="00EF33E9"/>
    <w:rsid w:val="00EF6C3C"/>
    <w:rsid w:val="00EF7DE2"/>
    <w:rsid w:val="00F00849"/>
    <w:rsid w:val="00F01E0A"/>
    <w:rsid w:val="00F021C4"/>
    <w:rsid w:val="00F03C4D"/>
    <w:rsid w:val="00F04CB9"/>
    <w:rsid w:val="00F10726"/>
    <w:rsid w:val="00F11FED"/>
    <w:rsid w:val="00F1502F"/>
    <w:rsid w:val="00F16898"/>
    <w:rsid w:val="00F20678"/>
    <w:rsid w:val="00F21080"/>
    <w:rsid w:val="00F21375"/>
    <w:rsid w:val="00F215DA"/>
    <w:rsid w:val="00F21E91"/>
    <w:rsid w:val="00F222EA"/>
    <w:rsid w:val="00F23161"/>
    <w:rsid w:val="00F23610"/>
    <w:rsid w:val="00F2361D"/>
    <w:rsid w:val="00F24B63"/>
    <w:rsid w:val="00F2562A"/>
    <w:rsid w:val="00F260A8"/>
    <w:rsid w:val="00F30DE0"/>
    <w:rsid w:val="00F314E4"/>
    <w:rsid w:val="00F31A82"/>
    <w:rsid w:val="00F32230"/>
    <w:rsid w:val="00F34A0A"/>
    <w:rsid w:val="00F36FC3"/>
    <w:rsid w:val="00F4150A"/>
    <w:rsid w:val="00F41C22"/>
    <w:rsid w:val="00F42F4E"/>
    <w:rsid w:val="00F44211"/>
    <w:rsid w:val="00F459A7"/>
    <w:rsid w:val="00F466D0"/>
    <w:rsid w:val="00F46C27"/>
    <w:rsid w:val="00F5012B"/>
    <w:rsid w:val="00F50B0D"/>
    <w:rsid w:val="00F517ED"/>
    <w:rsid w:val="00F520FF"/>
    <w:rsid w:val="00F5280A"/>
    <w:rsid w:val="00F556DE"/>
    <w:rsid w:val="00F56368"/>
    <w:rsid w:val="00F5654D"/>
    <w:rsid w:val="00F572D3"/>
    <w:rsid w:val="00F57BA7"/>
    <w:rsid w:val="00F57C45"/>
    <w:rsid w:val="00F604B9"/>
    <w:rsid w:val="00F62EBD"/>
    <w:rsid w:val="00F64903"/>
    <w:rsid w:val="00F65789"/>
    <w:rsid w:val="00F65D5A"/>
    <w:rsid w:val="00F755CE"/>
    <w:rsid w:val="00F75EA6"/>
    <w:rsid w:val="00F7625C"/>
    <w:rsid w:val="00F77764"/>
    <w:rsid w:val="00F8167B"/>
    <w:rsid w:val="00F83302"/>
    <w:rsid w:val="00F8366D"/>
    <w:rsid w:val="00F83E5F"/>
    <w:rsid w:val="00F8475A"/>
    <w:rsid w:val="00F8746F"/>
    <w:rsid w:val="00F87E2D"/>
    <w:rsid w:val="00F87EE3"/>
    <w:rsid w:val="00F92417"/>
    <w:rsid w:val="00F94E59"/>
    <w:rsid w:val="00F95B4D"/>
    <w:rsid w:val="00F96442"/>
    <w:rsid w:val="00F96EC9"/>
    <w:rsid w:val="00F97FE8"/>
    <w:rsid w:val="00FA0F01"/>
    <w:rsid w:val="00FA1242"/>
    <w:rsid w:val="00FA1452"/>
    <w:rsid w:val="00FA1B6C"/>
    <w:rsid w:val="00FA21A5"/>
    <w:rsid w:val="00FA4DC1"/>
    <w:rsid w:val="00FA57E0"/>
    <w:rsid w:val="00FA7603"/>
    <w:rsid w:val="00FA7642"/>
    <w:rsid w:val="00FB150A"/>
    <w:rsid w:val="00FB2942"/>
    <w:rsid w:val="00FB3293"/>
    <w:rsid w:val="00FB3E6C"/>
    <w:rsid w:val="00FB5708"/>
    <w:rsid w:val="00FB666D"/>
    <w:rsid w:val="00FB6E69"/>
    <w:rsid w:val="00FB6EB5"/>
    <w:rsid w:val="00FB7ACB"/>
    <w:rsid w:val="00FC0B04"/>
    <w:rsid w:val="00FC15B4"/>
    <w:rsid w:val="00FC2E2E"/>
    <w:rsid w:val="00FC40DF"/>
    <w:rsid w:val="00FC541F"/>
    <w:rsid w:val="00FC5F02"/>
    <w:rsid w:val="00FD051A"/>
    <w:rsid w:val="00FD1462"/>
    <w:rsid w:val="00FD1E11"/>
    <w:rsid w:val="00FD2F8D"/>
    <w:rsid w:val="00FD619C"/>
    <w:rsid w:val="00FD6537"/>
    <w:rsid w:val="00FD6839"/>
    <w:rsid w:val="00FD7043"/>
    <w:rsid w:val="00FE0D8F"/>
    <w:rsid w:val="00FE1B49"/>
    <w:rsid w:val="00FE349C"/>
    <w:rsid w:val="00FE435F"/>
    <w:rsid w:val="00FE6FF0"/>
    <w:rsid w:val="00FE792A"/>
    <w:rsid w:val="00FF0E78"/>
    <w:rsid w:val="00FF1E3B"/>
    <w:rsid w:val="00FF26F9"/>
    <w:rsid w:val="00FF30B0"/>
    <w:rsid w:val="00FF3425"/>
    <w:rsid w:val="00FF3556"/>
    <w:rsid w:val="00FF458D"/>
    <w:rsid w:val="00FF66E2"/>
    <w:rsid w:val="00FF66E9"/>
    <w:rsid w:val="00FF793E"/>
    <w:rsid w:val="055246F4"/>
    <w:rsid w:val="2055B77B"/>
    <w:rsid w:val="7419C9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4D96BE"/>
  <w15:chartTrackingRefBased/>
  <w15:docId w15:val="{EB48D5B6-A5CF-40B8-92AB-B67DFD31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1B9"/>
    <w:rPr>
      <w:sz w:val="24"/>
      <w:szCs w:val="24"/>
      <w:lang w:eastAsia="en-US"/>
    </w:rPr>
  </w:style>
  <w:style w:type="paragraph" w:styleId="Heading1">
    <w:name w:val="heading 1"/>
    <w:basedOn w:val="Normal"/>
    <w:next w:val="Normal"/>
    <w:link w:val="Heading1Char"/>
    <w:uiPriority w:val="1"/>
    <w:qFormat/>
    <w:rsid w:val="006431B9"/>
    <w:pPr>
      <w:keepNext/>
      <w:jc w:val="center"/>
      <w:outlineLvl w:val="0"/>
    </w:pPr>
    <w:rPr>
      <w:b/>
      <w:sz w:val="22"/>
    </w:rPr>
  </w:style>
  <w:style w:type="paragraph" w:styleId="Heading2">
    <w:name w:val="heading 2"/>
    <w:basedOn w:val="Normal"/>
    <w:next w:val="Normal"/>
    <w:link w:val="Heading2Char"/>
    <w:uiPriority w:val="1"/>
    <w:qFormat/>
    <w:rsid w:val="006431B9"/>
    <w:pPr>
      <w:keepNext/>
      <w:ind w:left="429" w:firstLine="21"/>
      <w:jc w:val="center"/>
      <w:outlineLvl w:val="1"/>
    </w:pPr>
    <w:rPr>
      <w:b/>
      <w:bCs/>
      <w:szCs w:val="20"/>
    </w:rPr>
  </w:style>
  <w:style w:type="paragraph" w:styleId="Heading3">
    <w:name w:val="heading 3"/>
    <w:basedOn w:val="Normal"/>
    <w:next w:val="Normal"/>
    <w:link w:val="Heading3Char"/>
    <w:uiPriority w:val="1"/>
    <w:qFormat/>
    <w:rsid w:val="006431B9"/>
    <w:pPr>
      <w:keepNext/>
      <w:ind w:left="429" w:firstLine="21"/>
      <w:jc w:val="center"/>
      <w:outlineLvl w:val="2"/>
    </w:pPr>
    <w:rPr>
      <w:b/>
      <w:bCs/>
      <w:sz w:val="28"/>
      <w:szCs w:val="20"/>
    </w:rPr>
  </w:style>
  <w:style w:type="paragraph" w:styleId="Heading4">
    <w:name w:val="heading 4"/>
    <w:basedOn w:val="Normal"/>
    <w:next w:val="Normal"/>
    <w:qFormat/>
    <w:rsid w:val="006431B9"/>
    <w:pPr>
      <w:keepNext/>
      <w:jc w:val="center"/>
      <w:outlineLvl w:val="3"/>
    </w:pPr>
    <w:rPr>
      <w:b/>
      <w:bCs/>
      <w:szCs w:val="20"/>
    </w:rPr>
  </w:style>
  <w:style w:type="paragraph" w:styleId="Heading7">
    <w:name w:val="heading 7"/>
    <w:basedOn w:val="Normal"/>
    <w:next w:val="Normal"/>
    <w:qFormat/>
    <w:rsid w:val="00A72B80"/>
    <w:pPr>
      <w:spacing w:before="240" w:after="60"/>
      <w:outlineLvl w:val="6"/>
    </w:pPr>
  </w:style>
  <w:style w:type="paragraph" w:styleId="Heading9">
    <w:name w:val="heading 9"/>
    <w:basedOn w:val="Normal"/>
    <w:next w:val="Normal"/>
    <w:qFormat/>
    <w:rsid w:val="006431B9"/>
    <w:pPr>
      <w:keepNext/>
      <w:widowControl w:val="0"/>
      <w:tabs>
        <w:tab w:val="left" w:pos="-720"/>
        <w:tab w:val="left" w:pos="432"/>
        <w:tab w:val="left" w:pos="1008"/>
        <w:tab w:val="left" w:pos="1584"/>
        <w:tab w:val="left" w:pos="2304"/>
      </w:tabs>
      <w:suppressAutoHyphens/>
      <w:outlineLvl w:val="8"/>
    </w:pPr>
    <w:rPr>
      <w:rFonts w:ascii="Times Roman" w:hAnsi="Times Roman"/>
      <w:snapToGrid w:val="0"/>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0F7E"/>
    <w:rPr>
      <w:b/>
      <w:sz w:val="22"/>
      <w:szCs w:val="24"/>
      <w:lang w:val="en-US" w:eastAsia="en-US" w:bidi="ar-SA"/>
    </w:rPr>
  </w:style>
  <w:style w:type="paragraph" w:styleId="BodyText">
    <w:name w:val="Body Text"/>
    <w:basedOn w:val="Normal"/>
    <w:link w:val="BodyTextChar"/>
    <w:uiPriority w:val="1"/>
    <w:qFormat/>
    <w:rsid w:val="006431B9"/>
    <w:rPr>
      <w:b/>
      <w:bCs/>
      <w:sz w:val="28"/>
    </w:rPr>
  </w:style>
  <w:style w:type="paragraph" w:styleId="BodyText2">
    <w:name w:val="Body Text 2"/>
    <w:basedOn w:val="Normal"/>
    <w:rsid w:val="006431B9"/>
    <w:rPr>
      <w:sz w:val="22"/>
    </w:rPr>
  </w:style>
  <w:style w:type="paragraph" w:styleId="EnvelopeReturn">
    <w:name w:val="envelope return"/>
    <w:basedOn w:val="Normal"/>
    <w:rsid w:val="00291AD4"/>
    <w:rPr>
      <w:rFonts w:cs="Arial"/>
    </w:rPr>
  </w:style>
  <w:style w:type="paragraph" w:styleId="BodyTextIndent">
    <w:name w:val="Body Text Indent"/>
    <w:basedOn w:val="Normal"/>
    <w:rsid w:val="006431B9"/>
    <w:pPr>
      <w:ind w:left="432" w:hanging="432"/>
    </w:pPr>
  </w:style>
  <w:style w:type="paragraph" w:styleId="BodyTextIndent2">
    <w:name w:val="Body Text Indent 2"/>
    <w:basedOn w:val="Normal"/>
    <w:rsid w:val="006431B9"/>
    <w:pPr>
      <w:ind w:left="720" w:hanging="360"/>
    </w:pPr>
  </w:style>
  <w:style w:type="paragraph" w:styleId="BodyTextIndent3">
    <w:name w:val="Body Text Indent 3"/>
    <w:basedOn w:val="Normal"/>
    <w:rsid w:val="006431B9"/>
    <w:pPr>
      <w:ind w:left="720" w:hanging="720"/>
    </w:pPr>
  </w:style>
  <w:style w:type="paragraph" w:styleId="Title">
    <w:name w:val="Title"/>
    <w:basedOn w:val="Normal"/>
    <w:link w:val="TitleChar"/>
    <w:qFormat/>
    <w:rsid w:val="006431B9"/>
    <w:pPr>
      <w:jc w:val="center"/>
    </w:pPr>
    <w:rPr>
      <w:b/>
      <w:szCs w:val="20"/>
    </w:rPr>
  </w:style>
  <w:style w:type="character" w:customStyle="1" w:styleId="TitleChar">
    <w:name w:val="Title Char"/>
    <w:link w:val="Title"/>
    <w:rsid w:val="008A2C4F"/>
    <w:rPr>
      <w:b/>
      <w:sz w:val="24"/>
      <w:lang w:val="en-US" w:eastAsia="en-US" w:bidi="ar-SA"/>
    </w:rPr>
  </w:style>
  <w:style w:type="character" w:styleId="Hyperlink">
    <w:name w:val="Hyperlink"/>
    <w:rsid w:val="006431B9"/>
    <w:rPr>
      <w:color w:val="0000FF"/>
      <w:u w:val="single"/>
    </w:rPr>
  </w:style>
  <w:style w:type="character" w:styleId="FollowedHyperlink">
    <w:name w:val="FollowedHyperlink"/>
    <w:rsid w:val="006431B9"/>
    <w:rPr>
      <w:color w:val="800080"/>
      <w:u w:val="single"/>
    </w:rPr>
  </w:style>
  <w:style w:type="paragraph" w:styleId="Footer">
    <w:name w:val="footer"/>
    <w:basedOn w:val="Normal"/>
    <w:link w:val="FooterChar"/>
    <w:uiPriority w:val="99"/>
    <w:rsid w:val="006431B9"/>
    <w:pPr>
      <w:tabs>
        <w:tab w:val="center" w:pos="4320"/>
        <w:tab w:val="right" w:pos="8640"/>
      </w:tabs>
    </w:pPr>
  </w:style>
  <w:style w:type="character" w:styleId="PageNumber">
    <w:name w:val="page number"/>
    <w:basedOn w:val="DefaultParagraphFont"/>
    <w:rsid w:val="006431B9"/>
  </w:style>
  <w:style w:type="paragraph" w:styleId="Header">
    <w:name w:val="header"/>
    <w:basedOn w:val="Normal"/>
    <w:link w:val="HeaderChar"/>
    <w:uiPriority w:val="99"/>
    <w:rsid w:val="006431B9"/>
    <w:pPr>
      <w:tabs>
        <w:tab w:val="center" w:pos="4320"/>
        <w:tab w:val="right" w:pos="8640"/>
      </w:tabs>
    </w:pPr>
  </w:style>
  <w:style w:type="character" w:customStyle="1" w:styleId="HeaderChar">
    <w:name w:val="Header Char"/>
    <w:link w:val="Header"/>
    <w:uiPriority w:val="99"/>
    <w:rsid w:val="00B942A4"/>
    <w:rPr>
      <w:sz w:val="24"/>
      <w:szCs w:val="24"/>
      <w:lang w:val="en-US" w:eastAsia="en-US" w:bidi="ar-SA"/>
    </w:rPr>
  </w:style>
  <w:style w:type="table" w:styleId="TableGrid">
    <w:name w:val="Table Grid"/>
    <w:basedOn w:val="TableNormal"/>
    <w:uiPriority w:val="59"/>
    <w:rsid w:val="006431B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31B9"/>
    <w:pPr>
      <w:spacing w:before="100" w:beforeAutospacing="1" w:after="100" w:afterAutospacing="1"/>
    </w:pPr>
    <w:rPr>
      <w:rFonts w:ascii="Verdana" w:hAnsi="Verdana"/>
      <w:sz w:val="20"/>
      <w:szCs w:val="20"/>
    </w:rPr>
  </w:style>
  <w:style w:type="paragraph" w:styleId="HTMLPreformatted">
    <w:name w:val="HTML Preformatted"/>
    <w:basedOn w:val="Normal"/>
    <w:rsid w:val="00643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szCs w:val="20"/>
    </w:rPr>
  </w:style>
  <w:style w:type="paragraph" w:styleId="BalloonText">
    <w:name w:val="Balloon Text"/>
    <w:basedOn w:val="Normal"/>
    <w:semiHidden/>
    <w:rsid w:val="006431B9"/>
    <w:rPr>
      <w:rFonts w:ascii="Tahoma" w:hAnsi="Tahoma" w:cs="Tahoma"/>
      <w:sz w:val="16"/>
      <w:szCs w:val="16"/>
    </w:rPr>
  </w:style>
  <w:style w:type="paragraph" w:customStyle="1" w:styleId="Subtitle1">
    <w:name w:val="Subtitle1"/>
    <w:basedOn w:val="Normal"/>
    <w:rsid w:val="006431B9"/>
    <w:pPr>
      <w:spacing w:before="100" w:beforeAutospacing="1" w:after="100" w:afterAutospacing="1"/>
    </w:pPr>
  </w:style>
  <w:style w:type="paragraph" w:customStyle="1" w:styleId="content">
    <w:name w:val="content"/>
    <w:basedOn w:val="Normal"/>
    <w:rsid w:val="006431B9"/>
    <w:pPr>
      <w:spacing w:before="100" w:beforeAutospacing="1" w:after="100" w:afterAutospacing="1"/>
    </w:pPr>
  </w:style>
  <w:style w:type="character" w:customStyle="1" w:styleId="content1">
    <w:name w:val="content1"/>
    <w:basedOn w:val="DefaultParagraphFont"/>
    <w:rsid w:val="006431B9"/>
  </w:style>
  <w:style w:type="character" w:customStyle="1" w:styleId="subtitle10">
    <w:name w:val="subtitle1"/>
    <w:basedOn w:val="DefaultParagraphFont"/>
    <w:rsid w:val="006431B9"/>
  </w:style>
  <w:style w:type="character" w:customStyle="1" w:styleId="contentred">
    <w:name w:val="contentred"/>
    <w:basedOn w:val="DefaultParagraphFont"/>
    <w:rsid w:val="006431B9"/>
  </w:style>
  <w:style w:type="paragraph" w:styleId="z-TopofForm">
    <w:name w:val="HTML Top of Form"/>
    <w:basedOn w:val="Normal"/>
    <w:next w:val="Normal"/>
    <w:hidden/>
    <w:rsid w:val="006431B9"/>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6431B9"/>
    <w:pPr>
      <w:pBdr>
        <w:top w:val="single" w:sz="6" w:space="1" w:color="auto"/>
      </w:pBdr>
      <w:jc w:val="center"/>
    </w:pPr>
    <w:rPr>
      <w:rFonts w:ascii="Arial" w:hAnsi="Arial" w:cs="Arial"/>
      <w:vanish/>
      <w:sz w:val="16"/>
      <w:szCs w:val="16"/>
    </w:rPr>
  </w:style>
  <w:style w:type="character" w:customStyle="1" w:styleId="search">
    <w:name w:val="search"/>
    <w:basedOn w:val="DefaultParagraphFont"/>
    <w:rsid w:val="006431B9"/>
  </w:style>
  <w:style w:type="character" w:customStyle="1" w:styleId="Footer1">
    <w:name w:val="Footer1"/>
    <w:basedOn w:val="DefaultParagraphFont"/>
    <w:rsid w:val="006431B9"/>
  </w:style>
  <w:style w:type="character" w:styleId="Emphasis">
    <w:name w:val="Emphasis"/>
    <w:uiPriority w:val="20"/>
    <w:qFormat/>
    <w:rsid w:val="006431B9"/>
    <w:rPr>
      <w:i/>
      <w:iCs/>
    </w:rPr>
  </w:style>
  <w:style w:type="character" w:styleId="Strong">
    <w:name w:val="Strong"/>
    <w:uiPriority w:val="22"/>
    <w:qFormat/>
    <w:rsid w:val="006431B9"/>
    <w:rPr>
      <w:b/>
      <w:bCs/>
    </w:rPr>
  </w:style>
  <w:style w:type="character" w:customStyle="1" w:styleId="contentred1">
    <w:name w:val="contentred1"/>
    <w:rsid w:val="00D33A7D"/>
    <w:rPr>
      <w:rFonts w:ascii="Arial" w:hAnsi="Arial" w:cs="Arial" w:hint="default"/>
      <w:color w:val="990000"/>
      <w:sz w:val="17"/>
      <w:szCs w:val="17"/>
    </w:rPr>
  </w:style>
  <w:style w:type="character" w:customStyle="1" w:styleId="search1">
    <w:name w:val="search1"/>
    <w:rsid w:val="00D33A7D"/>
    <w:rPr>
      <w:rFonts w:ascii="Arial" w:hAnsi="Arial" w:cs="Arial" w:hint="default"/>
      <w:color w:val="FFFFFF"/>
      <w:sz w:val="17"/>
      <w:szCs w:val="17"/>
    </w:rPr>
  </w:style>
  <w:style w:type="character" w:customStyle="1" w:styleId="footer10">
    <w:name w:val="footer1"/>
    <w:rsid w:val="00D33A7D"/>
    <w:rPr>
      <w:rFonts w:ascii="Arial" w:hAnsi="Arial" w:cs="Arial" w:hint="default"/>
      <w:color w:val="000000"/>
      <w:sz w:val="14"/>
      <w:szCs w:val="14"/>
    </w:rPr>
  </w:style>
  <w:style w:type="paragraph" w:styleId="BodyText3">
    <w:name w:val="Body Text 3"/>
    <w:basedOn w:val="Normal"/>
    <w:rsid w:val="00A72B80"/>
    <w:pPr>
      <w:spacing w:after="120"/>
    </w:pPr>
    <w:rPr>
      <w:sz w:val="16"/>
      <w:szCs w:val="16"/>
    </w:rPr>
  </w:style>
  <w:style w:type="paragraph" w:styleId="TOC2">
    <w:name w:val="toc 2"/>
    <w:basedOn w:val="Normal"/>
    <w:next w:val="Normal"/>
    <w:autoRedefine/>
    <w:semiHidden/>
    <w:rsid w:val="002A4CFE"/>
    <w:pPr>
      <w:ind w:left="240"/>
    </w:pPr>
    <w:rPr>
      <w:rFonts w:ascii="Arial" w:hAnsi="Arial"/>
    </w:rPr>
  </w:style>
  <w:style w:type="paragraph" w:styleId="TOC1">
    <w:name w:val="toc 1"/>
    <w:basedOn w:val="Normal"/>
    <w:next w:val="Normal"/>
    <w:autoRedefine/>
    <w:semiHidden/>
    <w:rsid w:val="006C7B83"/>
    <w:pPr>
      <w:tabs>
        <w:tab w:val="right" w:leader="dot" w:pos="10214"/>
      </w:tabs>
    </w:pPr>
    <w:rPr>
      <w:rFonts w:ascii="Arial" w:hAnsi="Arial"/>
    </w:rPr>
  </w:style>
  <w:style w:type="paragraph" w:styleId="TOC7">
    <w:name w:val="toc 7"/>
    <w:basedOn w:val="Normal"/>
    <w:next w:val="Normal"/>
    <w:autoRedefine/>
    <w:semiHidden/>
    <w:rsid w:val="00187B09"/>
    <w:pPr>
      <w:ind w:left="1440"/>
    </w:pPr>
  </w:style>
  <w:style w:type="paragraph" w:styleId="TOC9">
    <w:name w:val="toc 9"/>
    <w:basedOn w:val="Normal"/>
    <w:next w:val="Normal"/>
    <w:autoRedefine/>
    <w:semiHidden/>
    <w:rsid w:val="00187B09"/>
    <w:pPr>
      <w:ind w:left="1920"/>
    </w:pPr>
  </w:style>
  <w:style w:type="paragraph" w:styleId="TOC4">
    <w:name w:val="toc 4"/>
    <w:basedOn w:val="Normal"/>
    <w:next w:val="Normal"/>
    <w:autoRedefine/>
    <w:semiHidden/>
    <w:rsid w:val="00187B09"/>
    <w:pPr>
      <w:ind w:left="720"/>
    </w:pPr>
  </w:style>
  <w:style w:type="paragraph" w:styleId="TOC3">
    <w:name w:val="toc 3"/>
    <w:basedOn w:val="Normal"/>
    <w:next w:val="Normal"/>
    <w:autoRedefine/>
    <w:semiHidden/>
    <w:rsid w:val="00187B09"/>
    <w:pPr>
      <w:ind w:left="480"/>
    </w:pPr>
  </w:style>
  <w:style w:type="paragraph" w:customStyle="1" w:styleId="Header2">
    <w:name w:val="Header 2"/>
    <w:basedOn w:val="Normal"/>
    <w:link w:val="Header2Char"/>
    <w:rsid w:val="00187B09"/>
    <w:pPr>
      <w:jc w:val="center"/>
    </w:pPr>
    <w:rPr>
      <w:b/>
    </w:rPr>
  </w:style>
  <w:style w:type="character" w:customStyle="1" w:styleId="Header2Char">
    <w:name w:val="Header 2 Char"/>
    <w:link w:val="Header2"/>
    <w:rsid w:val="00B942A4"/>
    <w:rPr>
      <w:b/>
      <w:sz w:val="24"/>
      <w:szCs w:val="24"/>
      <w:lang w:val="en-US" w:eastAsia="en-US" w:bidi="ar-SA"/>
    </w:rPr>
  </w:style>
  <w:style w:type="paragraph" w:customStyle="1" w:styleId="Normalbold">
    <w:name w:val="Normal + bold"/>
    <w:basedOn w:val="Heading2"/>
    <w:rsid w:val="00854080"/>
    <w:pPr>
      <w:spacing w:before="100"/>
    </w:pPr>
  </w:style>
  <w:style w:type="paragraph" w:customStyle="1" w:styleId="Normalveranda">
    <w:name w:val="Normal + veranda"/>
    <w:basedOn w:val="Normal"/>
    <w:rsid w:val="00854080"/>
  </w:style>
  <w:style w:type="paragraph" w:customStyle="1" w:styleId="Numbered">
    <w:name w:val="Numbered"/>
    <w:aliases w:val="Left:  0&quot;,Hanging:  0.25&quot;"/>
    <w:basedOn w:val="BodyTextIndent3"/>
    <w:rsid w:val="00BE0A64"/>
    <w:pPr>
      <w:tabs>
        <w:tab w:val="left" w:pos="450"/>
      </w:tabs>
      <w:ind w:left="450" w:hanging="450"/>
    </w:pPr>
  </w:style>
  <w:style w:type="paragraph" w:customStyle="1" w:styleId="NormalVerdana">
    <w:name w:val="Normal +Verdana"/>
    <w:basedOn w:val="NormalWeb"/>
    <w:rsid w:val="0090732C"/>
    <w:rPr>
      <w:b/>
      <w:bCs/>
      <w:color w:val="333333"/>
    </w:rPr>
  </w:style>
  <w:style w:type="paragraph" w:customStyle="1" w:styleId="Nomal">
    <w:name w:val="Nomal"/>
    <w:basedOn w:val="Title"/>
    <w:link w:val="NomalChar"/>
    <w:rsid w:val="00E452C1"/>
    <w:pPr>
      <w:tabs>
        <w:tab w:val="num" w:pos="720"/>
      </w:tabs>
      <w:ind w:left="720" w:hanging="360"/>
      <w:jc w:val="left"/>
    </w:pPr>
    <w:rPr>
      <w:bCs/>
      <w:sz w:val="22"/>
      <w:u w:val="single"/>
    </w:rPr>
  </w:style>
  <w:style w:type="character" w:customStyle="1" w:styleId="NomalChar">
    <w:name w:val="Nomal Char"/>
    <w:link w:val="Nomal"/>
    <w:rsid w:val="008A2C4F"/>
    <w:rPr>
      <w:b/>
      <w:bCs/>
      <w:sz w:val="22"/>
      <w:u w:val="single"/>
      <w:lang w:val="en-US" w:eastAsia="en-US" w:bidi="ar-SA"/>
    </w:rPr>
  </w:style>
  <w:style w:type="paragraph" w:styleId="TOC5">
    <w:name w:val="toc 5"/>
    <w:basedOn w:val="Normal"/>
    <w:next w:val="Normal"/>
    <w:autoRedefine/>
    <w:semiHidden/>
    <w:rsid w:val="002C0F7E"/>
    <w:pPr>
      <w:ind w:left="960"/>
    </w:pPr>
  </w:style>
  <w:style w:type="paragraph" w:styleId="Subtitle">
    <w:name w:val="Subtitle"/>
    <w:basedOn w:val="Normal"/>
    <w:qFormat/>
    <w:rsid w:val="00153DF5"/>
    <w:rPr>
      <w:rFonts w:ascii="Times" w:eastAsia="Times" w:hAnsi="Times"/>
      <w:b/>
      <w:szCs w:val="20"/>
    </w:rPr>
  </w:style>
  <w:style w:type="paragraph" w:customStyle="1" w:styleId="Default">
    <w:name w:val="Default"/>
    <w:rsid w:val="00F466D0"/>
    <w:pPr>
      <w:autoSpaceDE w:val="0"/>
      <w:autoSpaceDN w:val="0"/>
      <w:adjustRightInd w:val="0"/>
    </w:pPr>
    <w:rPr>
      <w:rFonts w:ascii="Symbol" w:hAnsi="Symbol" w:cs="Symbol"/>
      <w:color w:val="000000"/>
      <w:sz w:val="24"/>
      <w:szCs w:val="24"/>
      <w:lang w:eastAsia="en-US"/>
    </w:rPr>
  </w:style>
  <w:style w:type="character" w:customStyle="1" w:styleId="a1">
    <w:name w:val="a1"/>
    <w:rsid w:val="00D747D6"/>
    <w:rPr>
      <w:color w:val="008000"/>
    </w:rPr>
  </w:style>
  <w:style w:type="paragraph" w:customStyle="1" w:styleId="center">
    <w:name w:val="center"/>
    <w:basedOn w:val="Normal"/>
    <w:rsid w:val="00480DC1"/>
    <w:pPr>
      <w:spacing w:before="168" w:after="216"/>
      <w:jc w:val="center"/>
    </w:pPr>
  </w:style>
  <w:style w:type="character" w:customStyle="1" w:styleId="hidden1">
    <w:name w:val="hidden1"/>
    <w:rsid w:val="00480DC1"/>
    <w:rPr>
      <w:vanish/>
      <w:webHidden w:val="0"/>
      <w:specVanish w:val="0"/>
    </w:rPr>
  </w:style>
  <w:style w:type="character" w:customStyle="1" w:styleId="Footer2">
    <w:name w:val="Footer2"/>
    <w:basedOn w:val="DefaultParagraphFont"/>
    <w:rsid w:val="005703B9"/>
  </w:style>
  <w:style w:type="character" w:styleId="HTMLCite">
    <w:name w:val="HTML Cite"/>
    <w:uiPriority w:val="99"/>
    <w:unhideWhenUsed/>
    <w:rsid w:val="00932B1F"/>
    <w:rPr>
      <w:i/>
      <w:iCs/>
    </w:rPr>
  </w:style>
  <w:style w:type="character" w:customStyle="1" w:styleId="FooterChar">
    <w:name w:val="Footer Char"/>
    <w:link w:val="Footer"/>
    <w:uiPriority w:val="99"/>
    <w:rsid w:val="00895185"/>
    <w:rPr>
      <w:sz w:val="24"/>
      <w:szCs w:val="24"/>
    </w:rPr>
  </w:style>
  <w:style w:type="paragraph" w:styleId="ListParagraph">
    <w:name w:val="List Paragraph"/>
    <w:basedOn w:val="Normal"/>
    <w:uiPriority w:val="34"/>
    <w:qFormat/>
    <w:rsid w:val="002C00B7"/>
    <w:pPr>
      <w:ind w:left="720"/>
      <w:contextualSpacing/>
    </w:pPr>
  </w:style>
  <w:style w:type="character" w:customStyle="1" w:styleId="style11">
    <w:name w:val="style11"/>
    <w:rsid w:val="00A53547"/>
    <w:rPr>
      <w:color w:val="003366"/>
    </w:rPr>
  </w:style>
  <w:style w:type="table" w:customStyle="1" w:styleId="TableGrid1">
    <w:name w:val="Table Grid1"/>
    <w:basedOn w:val="TableNormal"/>
    <w:next w:val="TableGrid"/>
    <w:rsid w:val="00990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
    <w:name w:val="style21"/>
    <w:rsid w:val="00A50E95"/>
    <w:rPr>
      <w:rFonts w:ascii="Arial" w:hAnsi="Arial" w:cs="Arial" w:hint="default"/>
      <w:sz w:val="20"/>
      <w:szCs w:val="20"/>
    </w:rPr>
  </w:style>
  <w:style w:type="numbering" w:customStyle="1" w:styleId="NoList1">
    <w:name w:val="No List1"/>
    <w:next w:val="NoList"/>
    <w:uiPriority w:val="99"/>
    <w:semiHidden/>
    <w:unhideWhenUsed/>
    <w:rsid w:val="00D16036"/>
  </w:style>
  <w:style w:type="character" w:customStyle="1" w:styleId="BodyTextChar">
    <w:name w:val="Body Text Char"/>
    <w:link w:val="BodyText"/>
    <w:uiPriority w:val="1"/>
    <w:rsid w:val="00D16036"/>
    <w:rPr>
      <w:b/>
      <w:bCs/>
      <w:sz w:val="28"/>
      <w:szCs w:val="24"/>
    </w:rPr>
  </w:style>
  <w:style w:type="character" w:customStyle="1" w:styleId="Heading2Char">
    <w:name w:val="Heading 2 Char"/>
    <w:link w:val="Heading2"/>
    <w:uiPriority w:val="1"/>
    <w:rsid w:val="00D16036"/>
    <w:rPr>
      <w:b/>
      <w:bCs/>
      <w:sz w:val="24"/>
    </w:rPr>
  </w:style>
  <w:style w:type="character" w:customStyle="1" w:styleId="Heading3Char">
    <w:name w:val="Heading 3 Char"/>
    <w:link w:val="Heading3"/>
    <w:uiPriority w:val="1"/>
    <w:rsid w:val="00D16036"/>
    <w:rPr>
      <w:b/>
      <w:bCs/>
      <w:sz w:val="28"/>
    </w:rPr>
  </w:style>
  <w:style w:type="paragraph" w:customStyle="1" w:styleId="TableParagraph">
    <w:name w:val="Table Paragraph"/>
    <w:basedOn w:val="Normal"/>
    <w:uiPriority w:val="1"/>
    <w:qFormat/>
    <w:rsid w:val="00D16036"/>
    <w:pPr>
      <w:widowControl w:val="0"/>
      <w:autoSpaceDE w:val="0"/>
      <w:autoSpaceDN w:val="0"/>
      <w:adjustRightInd w:val="0"/>
    </w:pPr>
  </w:style>
  <w:style w:type="paragraph" w:styleId="Revision">
    <w:name w:val="Revision"/>
    <w:hidden/>
    <w:uiPriority w:val="99"/>
    <w:semiHidden/>
    <w:rsid w:val="002A659B"/>
    <w:rPr>
      <w:sz w:val="24"/>
      <w:szCs w:val="24"/>
      <w:lang w:eastAsia="en-US"/>
    </w:rPr>
  </w:style>
  <w:style w:type="paragraph" w:customStyle="1" w:styleId="style15">
    <w:name w:val="style15"/>
    <w:basedOn w:val="Normal"/>
    <w:rsid w:val="00341647"/>
    <w:pPr>
      <w:spacing w:before="100" w:beforeAutospacing="1" w:after="100" w:afterAutospacing="1"/>
    </w:pPr>
  </w:style>
  <w:style w:type="character" w:customStyle="1" w:styleId="style16">
    <w:name w:val="style16"/>
    <w:rsid w:val="00341647"/>
  </w:style>
  <w:style w:type="paragraph" w:customStyle="1" w:styleId="xmsonormal">
    <w:name w:val="x_msonormal"/>
    <w:basedOn w:val="Normal"/>
    <w:rsid w:val="00410CA5"/>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402">
      <w:bodyDiv w:val="1"/>
      <w:marLeft w:val="0"/>
      <w:marRight w:val="0"/>
      <w:marTop w:val="0"/>
      <w:marBottom w:val="0"/>
      <w:divBdr>
        <w:top w:val="none" w:sz="0" w:space="0" w:color="auto"/>
        <w:left w:val="none" w:sz="0" w:space="0" w:color="auto"/>
        <w:bottom w:val="none" w:sz="0" w:space="0" w:color="auto"/>
        <w:right w:val="none" w:sz="0" w:space="0" w:color="auto"/>
      </w:divBdr>
    </w:div>
    <w:div w:id="54671700">
      <w:bodyDiv w:val="1"/>
      <w:marLeft w:val="0"/>
      <w:marRight w:val="0"/>
      <w:marTop w:val="0"/>
      <w:marBottom w:val="0"/>
      <w:divBdr>
        <w:top w:val="none" w:sz="0" w:space="0" w:color="auto"/>
        <w:left w:val="none" w:sz="0" w:space="0" w:color="auto"/>
        <w:bottom w:val="none" w:sz="0" w:space="0" w:color="auto"/>
        <w:right w:val="none" w:sz="0" w:space="0" w:color="auto"/>
      </w:divBdr>
      <w:divsChild>
        <w:div w:id="303702005">
          <w:marLeft w:val="0"/>
          <w:marRight w:val="0"/>
          <w:marTop w:val="0"/>
          <w:marBottom w:val="0"/>
          <w:divBdr>
            <w:top w:val="single" w:sz="2" w:space="0" w:color="01416F"/>
            <w:left w:val="single" w:sz="6" w:space="0" w:color="01416F"/>
            <w:bottom w:val="single" w:sz="2" w:space="0" w:color="01416F"/>
            <w:right w:val="single" w:sz="6" w:space="0" w:color="01416F"/>
          </w:divBdr>
          <w:divsChild>
            <w:div w:id="1895582122">
              <w:marLeft w:val="0"/>
              <w:marRight w:val="0"/>
              <w:marTop w:val="75"/>
              <w:marBottom w:val="750"/>
              <w:divBdr>
                <w:top w:val="none" w:sz="0" w:space="0" w:color="auto"/>
                <w:left w:val="none" w:sz="0" w:space="0" w:color="auto"/>
                <w:bottom w:val="none" w:sz="0" w:space="0" w:color="auto"/>
                <w:right w:val="none" w:sz="0" w:space="0" w:color="auto"/>
              </w:divBdr>
              <w:divsChild>
                <w:div w:id="1608076673">
                  <w:marLeft w:val="0"/>
                  <w:marRight w:val="0"/>
                  <w:marTop w:val="0"/>
                  <w:marBottom w:val="0"/>
                  <w:divBdr>
                    <w:top w:val="none" w:sz="0" w:space="0" w:color="auto"/>
                    <w:left w:val="none" w:sz="0" w:space="0" w:color="auto"/>
                    <w:bottom w:val="none" w:sz="0" w:space="0" w:color="auto"/>
                    <w:right w:val="none" w:sz="0" w:space="0" w:color="auto"/>
                  </w:divBdr>
                  <w:divsChild>
                    <w:div w:id="364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36470">
      <w:bodyDiv w:val="1"/>
      <w:marLeft w:val="0"/>
      <w:marRight w:val="0"/>
      <w:marTop w:val="0"/>
      <w:marBottom w:val="0"/>
      <w:divBdr>
        <w:top w:val="none" w:sz="0" w:space="0" w:color="auto"/>
        <w:left w:val="none" w:sz="0" w:space="0" w:color="auto"/>
        <w:bottom w:val="none" w:sz="0" w:space="0" w:color="auto"/>
        <w:right w:val="none" w:sz="0" w:space="0" w:color="auto"/>
      </w:divBdr>
      <w:divsChild>
        <w:div w:id="1189173898">
          <w:marLeft w:val="0"/>
          <w:marRight w:val="0"/>
          <w:marTop w:val="0"/>
          <w:marBottom w:val="0"/>
          <w:divBdr>
            <w:top w:val="none" w:sz="0" w:space="0" w:color="auto"/>
            <w:left w:val="none" w:sz="0" w:space="0" w:color="auto"/>
            <w:bottom w:val="none" w:sz="0" w:space="0" w:color="auto"/>
            <w:right w:val="none" w:sz="0" w:space="0" w:color="auto"/>
          </w:divBdr>
          <w:divsChild>
            <w:div w:id="830366238">
              <w:marLeft w:val="2032"/>
              <w:marRight w:val="0"/>
              <w:marTop w:val="0"/>
              <w:marBottom w:val="0"/>
              <w:divBdr>
                <w:top w:val="none" w:sz="0" w:space="0" w:color="auto"/>
                <w:left w:val="none" w:sz="0" w:space="0" w:color="auto"/>
                <w:bottom w:val="none" w:sz="0" w:space="0" w:color="auto"/>
                <w:right w:val="none" w:sz="0" w:space="0" w:color="auto"/>
              </w:divBdr>
              <w:divsChild>
                <w:div w:id="1575702875">
                  <w:marLeft w:val="0"/>
                  <w:marRight w:val="0"/>
                  <w:marTop w:val="0"/>
                  <w:marBottom w:val="0"/>
                  <w:divBdr>
                    <w:top w:val="none" w:sz="0" w:space="0" w:color="auto"/>
                    <w:left w:val="none" w:sz="0" w:space="0" w:color="auto"/>
                    <w:bottom w:val="none" w:sz="0" w:space="0" w:color="auto"/>
                    <w:right w:val="none" w:sz="0" w:space="0" w:color="auto"/>
                  </w:divBdr>
                  <w:divsChild>
                    <w:div w:id="21297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253753">
      <w:bodyDiv w:val="1"/>
      <w:marLeft w:val="0"/>
      <w:marRight w:val="0"/>
      <w:marTop w:val="0"/>
      <w:marBottom w:val="0"/>
      <w:divBdr>
        <w:top w:val="none" w:sz="0" w:space="0" w:color="auto"/>
        <w:left w:val="none" w:sz="0" w:space="0" w:color="auto"/>
        <w:bottom w:val="none" w:sz="0" w:space="0" w:color="auto"/>
        <w:right w:val="none" w:sz="0" w:space="0" w:color="auto"/>
      </w:divBdr>
    </w:div>
    <w:div w:id="268322084">
      <w:bodyDiv w:val="1"/>
      <w:marLeft w:val="0"/>
      <w:marRight w:val="0"/>
      <w:marTop w:val="0"/>
      <w:marBottom w:val="0"/>
      <w:divBdr>
        <w:top w:val="none" w:sz="0" w:space="0" w:color="auto"/>
        <w:left w:val="none" w:sz="0" w:space="0" w:color="auto"/>
        <w:bottom w:val="none" w:sz="0" w:space="0" w:color="auto"/>
        <w:right w:val="none" w:sz="0" w:space="0" w:color="auto"/>
      </w:divBdr>
      <w:divsChild>
        <w:div w:id="2108383446">
          <w:marLeft w:val="0"/>
          <w:marRight w:val="0"/>
          <w:marTop w:val="0"/>
          <w:marBottom w:val="0"/>
          <w:divBdr>
            <w:top w:val="none" w:sz="0" w:space="0" w:color="auto"/>
            <w:left w:val="none" w:sz="0" w:space="0" w:color="auto"/>
            <w:bottom w:val="none" w:sz="0" w:space="0" w:color="auto"/>
            <w:right w:val="none" w:sz="0" w:space="0" w:color="auto"/>
          </w:divBdr>
          <w:divsChild>
            <w:div w:id="962926620">
              <w:marLeft w:val="2559"/>
              <w:marRight w:val="0"/>
              <w:marTop w:val="0"/>
              <w:marBottom w:val="0"/>
              <w:divBdr>
                <w:top w:val="none" w:sz="0" w:space="0" w:color="auto"/>
                <w:left w:val="none" w:sz="0" w:space="0" w:color="auto"/>
                <w:bottom w:val="none" w:sz="0" w:space="0" w:color="auto"/>
                <w:right w:val="none" w:sz="0" w:space="0" w:color="auto"/>
              </w:divBdr>
              <w:divsChild>
                <w:div w:id="17664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9441">
      <w:bodyDiv w:val="1"/>
      <w:marLeft w:val="0"/>
      <w:marRight w:val="0"/>
      <w:marTop w:val="0"/>
      <w:marBottom w:val="0"/>
      <w:divBdr>
        <w:top w:val="none" w:sz="0" w:space="0" w:color="auto"/>
        <w:left w:val="none" w:sz="0" w:space="0" w:color="auto"/>
        <w:bottom w:val="none" w:sz="0" w:space="0" w:color="auto"/>
        <w:right w:val="none" w:sz="0" w:space="0" w:color="auto"/>
      </w:divBdr>
    </w:div>
    <w:div w:id="430667342">
      <w:bodyDiv w:val="1"/>
      <w:marLeft w:val="0"/>
      <w:marRight w:val="0"/>
      <w:marTop w:val="0"/>
      <w:marBottom w:val="0"/>
      <w:divBdr>
        <w:top w:val="none" w:sz="0" w:space="0" w:color="auto"/>
        <w:left w:val="none" w:sz="0" w:space="0" w:color="auto"/>
        <w:bottom w:val="none" w:sz="0" w:space="0" w:color="auto"/>
        <w:right w:val="none" w:sz="0" w:space="0" w:color="auto"/>
      </w:divBdr>
      <w:divsChild>
        <w:div w:id="544296184">
          <w:marLeft w:val="0"/>
          <w:marRight w:val="0"/>
          <w:marTop w:val="0"/>
          <w:marBottom w:val="0"/>
          <w:divBdr>
            <w:top w:val="single" w:sz="18" w:space="0" w:color="335F9E"/>
            <w:left w:val="none" w:sz="0" w:space="0" w:color="auto"/>
            <w:bottom w:val="none" w:sz="0" w:space="0" w:color="auto"/>
            <w:right w:val="none" w:sz="0" w:space="0" w:color="auto"/>
          </w:divBdr>
          <w:divsChild>
            <w:div w:id="2133396578">
              <w:marLeft w:val="0"/>
              <w:marRight w:val="0"/>
              <w:marTop w:val="0"/>
              <w:marBottom w:val="0"/>
              <w:divBdr>
                <w:top w:val="none" w:sz="0" w:space="0" w:color="auto"/>
                <w:left w:val="none" w:sz="0" w:space="0" w:color="auto"/>
                <w:bottom w:val="none" w:sz="0" w:space="0" w:color="auto"/>
                <w:right w:val="none" w:sz="0" w:space="0" w:color="auto"/>
              </w:divBdr>
              <w:divsChild>
                <w:div w:id="795298534">
                  <w:marLeft w:val="0"/>
                  <w:marRight w:val="0"/>
                  <w:marTop w:val="63"/>
                  <w:marBottom w:val="0"/>
                  <w:divBdr>
                    <w:top w:val="none" w:sz="0" w:space="0" w:color="auto"/>
                    <w:left w:val="none" w:sz="0" w:space="0" w:color="auto"/>
                    <w:bottom w:val="none" w:sz="0" w:space="0" w:color="auto"/>
                    <w:right w:val="none" w:sz="0" w:space="0" w:color="auto"/>
                  </w:divBdr>
                </w:div>
                <w:div w:id="1867139911">
                  <w:marLeft w:val="0"/>
                  <w:marRight w:val="0"/>
                  <w:marTop w:val="0"/>
                  <w:marBottom w:val="0"/>
                  <w:divBdr>
                    <w:top w:val="none" w:sz="0" w:space="0" w:color="auto"/>
                    <w:left w:val="none" w:sz="0" w:space="0" w:color="auto"/>
                    <w:bottom w:val="none" w:sz="0" w:space="0" w:color="auto"/>
                    <w:right w:val="none" w:sz="0" w:space="0" w:color="auto"/>
                  </w:divBdr>
                  <w:divsChild>
                    <w:div w:id="899250037">
                      <w:marLeft w:val="0"/>
                      <w:marRight w:val="0"/>
                      <w:marTop w:val="0"/>
                      <w:marBottom w:val="0"/>
                      <w:divBdr>
                        <w:top w:val="none" w:sz="0" w:space="0" w:color="auto"/>
                        <w:left w:val="none" w:sz="0" w:space="0" w:color="auto"/>
                        <w:bottom w:val="none" w:sz="0" w:space="0" w:color="auto"/>
                        <w:right w:val="none" w:sz="0" w:space="0" w:color="auto"/>
                      </w:divBdr>
                    </w:div>
                    <w:div w:id="19092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3276">
          <w:marLeft w:val="0"/>
          <w:marRight w:val="0"/>
          <w:marTop w:val="0"/>
          <w:marBottom w:val="0"/>
          <w:divBdr>
            <w:top w:val="none" w:sz="0" w:space="0" w:color="auto"/>
            <w:left w:val="none" w:sz="0" w:space="0" w:color="auto"/>
            <w:bottom w:val="none" w:sz="0" w:space="0" w:color="auto"/>
            <w:right w:val="none" w:sz="0" w:space="0" w:color="auto"/>
          </w:divBdr>
          <w:divsChild>
            <w:div w:id="363336103">
              <w:marLeft w:val="0"/>
              <w:marRight w:val="0"/>
              <w:marTop w:val="0"/>
              <w:marBottom w:val="0"/>
              <w:divBdr>
                <w:top w:val="none" w:sz="0" w:space="0" w:color="auto"/>
                <w:left w:val="none" w:sz="0" w:space="0" w:color="auto"/>
                <w:bottom w:val="none" w:sz="0" w:space="0" w:color="auto"/>
                <w:right w:val="none" w:sz="0" w:space="0" w:color="auto"/>
              </w:divBdr>
              <w:divsChild>
                <w:div w:id="1935278421">
                  <w:marLeft w:val="0"/>
                  <w:marRight w:val="0"/>
                  <w:marTop w:val="0"/>
                  <w:marBottom w:val="0"/>
                  <w:divBdr>
                    <w:top w:val="none" w:sz="0" w:space="0" w:color="auto"/>
                    <w:left w:val="none" w:sz="0" w:space="0" w:color="auto"/>
                    <w:bottom w:val="none" w:sz="0" w:space="0" w:color="auto"/>
                    <w:right w:val="none" w:sz="0" w:space="0" w:color="auto"/>
                  </w:divBdr>
                </w:div>
              </w:divsChild>
            </w:div>
            <w:div w:id="940794429">
              <w:marLeft w:val="2077"/>
              <w:marRight w:val="0"/>
              <w:marTop w:val="0"/>
              <w:marBottom w:val="0"/>
              <w:divBdr>
                <w:top w:val="none" w:sz="0" w:space="0" w:color="auto"/>
                <w:left w:val="none" w:sz="0" w:space="0" w:color="auto"/>
                <w:bottom w:val="none" w:sz="0" w:space="0" w:color="auto"/>
                <w:right w:val="none" w:sz="0" w:space="0" w:color="auto"/>
              </w:divBdr>
              <w:divsChild>
                <w:div w:id="2069456731">
                  <w:marLeft w:val="0"/>
                  <w:marRight w:val="0"/>
                  <w:marTop w:val="0"/>
                  <w:marBottom w:val="0"/>
                  <w:divBdr>
                    <w:top w:val="none" w:sz="0" w:space="0" w:color="auto"/>
                    <w:left w:val="none" w:sz="0" w:space="0" w:color="auto"/>
                    <w:bottom w:val="none" w:sz="0" w:space="0" w:color="auto"/>
                    <w:right w:val="none" w:sz="0" w:space="0" w:color="auto"/>
                  </w:divBdr>
                </w:div>
              </w:divsChild>
            </w:div>
            <w:div w:id="1543129481">
              <w:marLeft w:val="0"/>
              <w:marRight w:val="0"/>
              <w:marTop w:val="0"/>
              <w:marBottom w:val="0"/>
              <w:divBdr>
                <w:top w:val="none" w:sz="0" w:space="0" w:color="auto"/>
                <w:left w:val="none" w:sz="0" w:space="0" w:color="auto"/>
                <w:bottom w:val="none" w:sz="0" w:space="0" w:color="auto"/>
                <w:right w:val="none" w:sz="0" w:space="0" w:color="auto"/>
              </w:divBdr>
            </w:div>
            <w:div w:id="1565949373">
              <w:marLeft w:val="0"/>
              <w:marRight w:val="0"/>
              <w:marTop w:val="0"/>
              <w:marBottom w:val="0"/>
              <w:divBdr>
                <w:top w:val="none" w:sz="0" w:space="0" w:color="auto"/>
                <w:left w:val="none" w:sz="0" w:space="0" w:color="auto"/>
                <w:bottom w:val="none" w:sz="0" w:space="0" w:color="auto"/>
                <w:right w:val="none" w:sz="0" w:space="0" w:color="auto"/>
              </w:divBdr>
              <w:divsChild>
                <w:div w:id="1580212255">
                  <w:marLeft w:val="0"/>
                  <w:marRight w:val="0"/>
                  <w:marTop w:val="0"/>
                  <w:marBottom w:val="0"/>
                  <w:divBdr>
                    <w:top w:val="none" w:sz="0" w:space="0" w:color="auto"/>
                    <w:left w:val="none" w:sz="0" w:space="0" w:color="auto"/>
                    <w:bottom w:val="none" w:sz="0" w:space="0" w:color="auto"/>
                    <w:right w:val="none" w:sz="0" w:space="0" w:color="auto"/>
                  </w:divBdr>
                </w:div>
                <w:div w:id="17172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7915">
          <w:marLeft w:val="0"/>
          <w:marRight w:val="0"/>
          <w:marTop w:val="0"/>
          <w:marBottom w:val="0"/>
          <w:divBdr>
            <w:top w:val="none" w:sz="0" w:space="0" w:color="auto"/>
            <w:left w:val="none" w:sz="0" w:space="0" w:color="auto"/>
            <w:bottom w:val="none" w:sz="0" w:space="0" w:color="auto"/>
            <w:right w:val="none" w:sz="0" w:space="0" w:color="auto"/>
          </w:divBdr>
        </w:div>
        <w:div w:id="2144082740">
          <w:marLeft w:val="0"/>
          <w:marRight w:val="0"/>
          <w:marTop w:val="0"/>
          <w:marBottom w:val="0"/>
          <w:divBdr>
            <w:top w:val="none" w:sz="0" w:space="0" w:color="auto"/>
            <w:left w:val="none" w:sz="0" w:space="0" w:color="auto"/>
            <w:bottom w:val="none" w:sz="0" w:space="0" w:color="auto"/>
            <w:right w:val="none" w:sz="0" w:space="0" w:color="auto"/>
          </w:divBdr>
        </w:div>
      </w:divsChild>
    </w:div>
    <w:div w:id="435296667">
      <w:bodyDiv w:val="1"/>
      <w:marLeft w:val="0"/>
      <w:marRight w:val="0"/>
      <w:marTop w:val="0"/>
      <w:marBottom w:val="0"/>
      <w:divBdr>
        <w:top w:val="none" w:sz="0" w:space="0" w:color="auto"/>
        <w:left w:val="none" w:sz="0" w:space="0" w:color="auto"/>
        <w:bottom w:val="none" w:sz="0" w:space="0" w:color="auto"/>
        <w:right w:val="none" w:sz="0" w:space="0" w:color="auto"/>
      </w:divBdr>
    </w:div>
    <w:div w:id="493229833">
      <w:bodyDiv w:val="1"/>
      <w:marLeft w:val="0"/>
      <w:marRight w:val="0"/>
      <w:marTop w:val="0"/>
      <w:marBottom w:val="0"/>
      <w:divBdr>
        <w:top w:val="none" w:sz="0" w:space="0" w:color="auto"/>
        <w:left w:val="none" w:sz="0" w:space="0" w:color="auto"/>
        <w:bottom w:val="none" w:sz="0" w:space="0" w:color="auto"/>
        <w:right w:val="none" w:sz="0" w:space="0" w:color="auto"/>
      </w:divBdr>
    </w:div>
    <w:div w:id="612639601">
      <w:bodyDiv w:val="1"/>
      <w:marLeft w:val="0"/>
      <w:marRight w:val="0"/>
      <w:marTop w:val="0"/>
      <w:marBottom w:val="0"/>
      <w:divBdr>
        <w:top w:val="none" w:sz="0" w:space="0" w:color="auto"/>
        <w:left w:val="none" w:sz="0" w:space="0" w:color="auto"/>
        <w:bottom w:val="none" w:sz="0" w:space="0" w:color="auto"/>
        <w:right w:val="none" w:sz="0" w:space="0" w:color="auto"/>
      </w:divBdr>
    </w:div>
    <w:div w:id="711805094">
      <w:bodyDiv w:val="1"/>
      <w:marLeft w:val="0"/>
      <w:marRight w:val="0"/>
      <w:marTop w:val="0"/>
      <w:marBottom w:val="0"/>
      <w:divBdr>
        <w:top w:val="none" w:sz="0" w:space="0" w:color="auto"/>
        <w:left w:val="none" w:sz="0" w:space="0" w:color="auto"/>
        <w:bottom w:val="none" w:sz="0" w:space="0" w:color="auto"/>
        <w:right w:val="none" w:sz="0" w:space="0" w:color="auto"/>
      </w:divBdr>
    </w:div>
    <w:div w:id="728188982">
      <w:bodyDiv w:val="1"/>
      <w:marLeft w:val="0"/>
      <w:marRight w:val="0"/>
      <w:marTop w:val="0"/>
      <w:marBottom w:val="0"/>
      <w:divBdr>
        <w:top w:val="none" w:sz="0" w:space="0" w:color="auto"/>
        <w:left w:val="none" w:sz="0" w:space="0" w:color="auto"/>
        <w:bottom w:val="none" w:sz="0" w:space="0" w:color="auto"/>
        <w:right w:val="none" w:sz="0" w:space="0" w:color="auto"/>
      </w:divBdr>
    </w:div>
    <w:div w:id="734662048">
      <w:bodyDiv w:val="1"/>
      <w:marLeft w:val="0"/>
      <w:marRight w:val="0"/>
      <w:marTop w:val="0"/>
      <w:marBottom w:val="0"/>
      <w:divBdr>
        <w:top w:val="none" w:sz="0" w:space="0" w:color="auto"/>
        <w:left w:val="none" w:sz="0" w:space="0" w:color="auto"/>
        <w:bottom w:val="none" w:sz="0" w:space="0" w:color="auto"/>
        <w:right w:val="none" w:sz="0" w:space="0" w:color="auto"/>
      </w:divBdr>
      <w:divsChild>
        <w:div w:id="1852992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777412">
              <w:marLeft w:val="1000"/>
              <w:marRight w:val="1000"/>
              <w:marTop w:val="0"/>
              <w:marBottom w:val="0"/>
              <w:divBdr>
                <w:top w:val="none" w:sz="0" w:space="0" w:color="auto"/>
                <w:left w:val="none" w:sz="0" w:space="0" w:color="auto"/>
                <w:bottom w:val="none" w:sz="0" w:space="0" w:color="auto"/>
                <w:right w:val="none" w:sz="0" w:space="0" w:color="auto"/>
              </w:divBdr>
            </w:div>
          </w:divsChild>
        </w:div>
      </w:divsChild>
    </w:div>
    <w:div w:id="738937870">
      <w:bodyDiv w:val="1"/>
      <w:marLeft w:val="0"/>
      <w:marRight w:val="0"/>
      <w:marTop w:val="0"/>
      <w:marBottom w:val="0"/>
      <w:divBdr>
        <w:top w:val="none" w:sz="0" w:space="0" w:color="auto"/>
        <w:left w:val="none" w:sz="0" w:space="0" w:color="auto"/>
        <w:bottom w:val="none" w:sz="0" w:space="0" w:color="auto"/>
        <w:right w:val="none" w:sz="0" w:space="0" w:color="auto"/>
      </w:divBdr>
      <w:divsChild>
        <w:div w:id="4946150">
          <w:marLeft w:val="0"/>
          <w:marRight w:val="0"/>
          <w:marTop w:val="0"/>
          <w:marBottom w:val="0"/>
          <w:divBdr>
            <w:top w:val="single" w:sz="2" w:space="0" w:color="01416F"/>
            <w:left w:val="single" w:sz="4" w:space="0" w:color="01416F"/>
            <w:bottom w:val="single" w:sz="2" w:space="0" w:color="01416F"/>
            <w:right w:val="single" w:sz="4" w:space="0" w:color="01416F"/>
          </w:divBdr>
          <w:divsChild>
            <w:div w:id="1083408303">
              <w:marLeft w:val="0"/>
              <w:marRight w:val="0"/>
              <w:marTop w:val="52"/>
              <w:marBottom w:val="522"/>
              <w:divBdr>
                <w:top w:val="none" w:sz="0" w:space="0" w:color="auto"/>
                <w:left w:val="none" w:sz="0" w:space="0" w:color="auto"/>
                <w:bottom w:val="none" w:sz="0" w:space="0" w:color="auto"/>
                <w:right w:val="none" w:sz="0" w:space="0" w:color="auto"/>
              </w:divBdr>
              <w:divsChild>
                <w:div w:id="373383016">
                  <w:marLeft w:val="0"/>
                  <w:marRight w:val="0"/>
                  <w:marTop w:val="0"/>
                  <w:marBottom w:val="0"/>
                  <w:divBdr>
                    <w:top w:val="none" w:sz="0" w:space="0" w:color="auto"/>
                    <w:left w:val="none" w:sz="0" w:space="0" w:color="auto"/>
                    <w:bottom w:val="none" w:sz="0" w:space="0" w:color="auto"/>
                    <w:right w:val="none" w:sz="0" w:space="0" w:color="auto"/>
                  </w:divBdr>
                  <w:divsChild>
                    <w:div w:id="3833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5017">
      <w:bodyDiv w:val="1"/>
      <w:marLeft w:val="0"/>
      <w:marRight w:val="0"/>
      <w:marTop w:val="0"/>
      <w:marBottom w:val="0"/>
      <w:divBdr>
        <w:top w:val="none" w:sz="0" w:space="0" w:color="auto"/>
        <w:left w:val="none" w:sz="0" w:space="0" w:color="auto"/>
        <w:bottom w:val="none" w:sz="0" w:space="0" w:color="auto"/>
        <w:right w:val="none" w:sz="0" w:space="0" w:color="auto"/>
      </w:divBdr>
      <w:divsChild>
        <w:div w:id="204563898">
          <w:marLeft w:val="0"/>
          <w:marRight w:val="0"/>
          <w:marTop w:val="0"/>
          <w:marBottom w:val="0"/>
          <w:divBdr>
            <w:top w:val="none" w:sz="0" w:space="0" w:color="auto"/>
            <w:left w:val="none" w:sz="0" w:space="0" w:color="auto"/>
            <w:bottom w:val="none" w:sz="0" w:space="0" w:color="auto"/>
            <w:right w:val="none" w:sz="0" w:space="0" w:color="auto"/>
          </w:divBdr>
          <w:divsChild>
            <w:div w:id="824736660">
              <w:marLeft w:val="2032"/>
              <w:marRight w:val="0"/>
              <w:marTop w:val="0"/>
              <w:marBottom w:val="0"/>
              <w:divBdr>
                <w:top w:val="none" w:sz="0" w:space="0" w:color="auto"/>
                <w:left w:val="none" w:sz="0" w:space="0" w:color="auto"/>
                <w:bottom w:val="none" w:sz="0" w:space="0" w:color="auto"/>
                <w:right w:val="none" w:sz="0" w:space="0" w:color="auto"/>
              </w:divBdr>
              <w:divsChild>
                <w:div w:id="141959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6456">
      <w:bodyDiv w:val="1"/>
      <w:marLeft w:val="0"/>
      <w:marRight w:val="0"/>
      <w:marTop w:val="0"/>
      <w:marBottom w:val="0"/>
      <w:divBdr>
        <w:top w:val="none" w:sz="0" w:space="0" w:color="auto"/>
        <w:left w:val="none" w:sz="0" w:space="0" w:color="auto"/>
        <w:bottom w:val="none" w:sz="0" w:space="0" w:color="auto"/>
        <w:right w:val="none" w:sz="0" w:space="0" w:color="auto"/>
      </w:divBdr>
    </w:div>
    <w:div w:id="823933643">
      <w:bodyDiv w:val="1"/>
      <w:marLeft w:val="0"/>
      <w:marRight w:val="0"/>
      <w:marTop w:val="0"/>
      <w:marBottom w:val="0"/>
      <w:divBdr>
        <w:top w:val="none" w:sz="0" w:space="0" w:color="auto"/>
        <w:left w:val="none" w:sz="0" w:space="0" w:color="auto"/>
        <w:bottom w:val="none" w:sz="0" w:space="0" w:color="auto"/>
        <w:right w:val="none" w:sz="0" w:space="0" w:color="auto"/>
      </w:divBdr>
      <w:divsChild>
        <w:div w:id="436222768">
          <w:marLeft w:val="0"/>
          <w:marRight w:val="0"/>
          <w:marTop w:val="0"/>
          <w:marBottom w:val="0"/>
          <w:divBdr>
            <w:top w:val="none" w:sz="0" w:space="0" w:color="auto"/>
            <w:left w:val="none" w:sz="0" w:space="0" w:color="auto"/>
            <w:bottom w:val="none" w:sz="0" w:space="0" w:color="auto"/>
            <w:right w:val="none" w:sz="0" w:space="0" w:color="auto"/>
          </w:divBdr>
        </w:div>
        <w:div w:id="495997468">
          <w:marLeft w:val="0"/>
          <w:marRight w:val="0"/>
          <w:marTop w:val="0"/>
          <w:marBottom w:val="0"/>
          <w:divBdr>
            <w:top w:val="none" w:sz="0" w:space="0" w:color="auto"/>
            <w:left w:val="none" w:sz="0" w:space="0" w:color="auto"/>
            <w:bottom w:val="none" w:sz="0" w:space="0" w:color="auto"/>
            <w:right w:val="none" w:sz="0" w:space="0" w:color="auto"/>
          </w:divBdr>
        </w:div>
        <w:div w:id="545800994">
          <w:marLeft w:val="0"/>
          <w:marRight w:val="0"/>
          <w:marTop w:val="0"/>
          <w:marBottom w:val="0"/>
          <w:divBdr>
            <w:top w:val="none" w:sz="0" w:space="0" w:color="auto"/>
            <w:left w:val="none" w:sz="0" w:space="0" w:color="auto"/>
            <w:bottom w:val="none" w:sz="0" w:space="0" w:color="auto"/>
            <w:right w:val="none" w:sz="0" w:space="0" w:color="auto"/>
          </w:divBdr>
          <w:divsChild>
            <w:div w:id="585382505">
              <w:marLeft w:val="2077"/>
              <w:marRight w:val="0"/>
              <w:marTop w:val="0"/>
              <w:marBottom w:val="0"/>
              <w:divBdr>
                <w:top w:val="none" w:sz="0" w:space="0" w:color="auto"/>
                <w:left w:val="none" w:sz="0" w:space="0" w:color="auto"/>
                <w:bottom w:val="none" w:sz="0" w:space="0" w:color="auto"/>
                <w:right w:val="none" w:sz="0" w:space="0" w:color="auto"/>
              </w:divBdr>
              <w:divsChild>
                <w:div w:id="1017577770">
                  <w:marLeft w:val="0"/>
                  <w:marRight w:val="0"/>
                  <w:marTop w:val="0"/>
                  <w:marBottom w:val="0"/>
                  <w:divBdr>
                    <w:top w:val="none" w:sz="0" w:space="0" w:color="auto"/>
                    <w:left w:val="none" w:sz="0" w:space="0" w:color="auto"/>
                    <w:bottom w:val="none" w:sz="0" w:space="0" w:color="auto"/>
                    <w:right w:val="none" w:sz="0" w:space="0" w:color="auto"/>
                  </w:divBdr>
                  <w:divsChild>
                    <w:div w:id="17092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5914">
              <w:marLeft w:val="0"/>
              <w:marRight w:val="0"/>
              <w:marTop w:val="0"/>
              <w:marBottom w:val="0"/>
              <w:divBdr>
                <w:top w:val="none" w:sz="0" w:space="0" w:color="auto"/>
                <w:left w:val="none" w:sz="0" w:space="0" w:color="auto"/>
                <w:bottom w:val="none" w:sz="0" w:space="0" w:color="auto"/>
                <w:right w:val="none" w:sz="0" w:space="0" w:color="auto"/>
              </w:divBdr>
              <w:divsChild>
                <w:div w:id="247230430">
                  <w:marLeft w:val="0"/>
                  <w:marRight w:val="0"/>
                  <w:marTop w:val="0"/>
                  <w:marBottom w:val="0"/>
                  <w:divBdr>
                    <w:top w:val="none" w:sz="0" w:space="0" w:color="auto"/>
                    <w:left w:val="none" w:sz="0" w:space="0" w:color="auto"/>
                    <w:bottom w:val="none" w:sz="0" w:space="0" w:color="auto"/>
                    <w:right w:val="none" w:sz="0" w:space="0" w:color="auto"/>
                  </w:divBdr>
                </w:div>
                <w:div w:id="679964741">
                  <w:marLeft w:val="0"/>
                  <w:marRight w:val="0"/>
                  <w:marTop w:val="0"/>
                  <w:marBottom w:val="0"/>
                  <w:divBdr>
                    <w:top w:val="none" w:sz="0" w:space="0" w:color="auto"/>
                    <w:left w:val="none" w:sz="0" w:space="0" w:color="auto"/>
                    <w:bottom w:val="none" w:sz="0" w:space="0" w:color="auto"/>
                    <w:right w:val="none" w:sz="0" w:space="0" w:color="auto"/>
                  </w:divBdr>
                </w:div>
                <w:div w:id="918445406">
                  <w:marLeft w:val="0"/>
                  <w:marRight w:val="0"/>
                  <w:marTop w:val="0"/>
                  <w:marBottom w:val="0"/>
                  <w:divBdr>
                    <w:top w:val="none" w:sz="0" w:space="0" w:color="auto"/>
                    <w:left w:val="none" w:sz="0" w:space="0" w:color="auto"/>
                    <w:bottom w:val="none" w:sz="0" w:space="0" w:color="auto"/>
                    <w:right w:val="none" w:sz="0" w:space="0" w:color="auto"/>
                  </w:divBdr>
                </w:div>
                <w:div w:id="1395811564">
                  <w:marLeft w:val="0"/>
                  <w:marRight w:val="0"/>
                  <w:marTop w:val="0"/>
                  <w:marBottom w:val="0"/>
                  <w:divBdr>
                    <w:top w:val="none" w:sz="0" w:space="0" w:color="auto"/>
                    <w:left w:val="none" w:sz="0" w:space="0" w:color="auto"/>
                    <w:bottom w:val="none" w:sz="0" w:space="0" w:color="auto"/>
                    <w:right w:val="none" w:sz="0" w:space="0" w:color="auto"/>
                  </w:divBdr>
                </w:div>
              </w:divsChild>
            </w:div>
            <w:div w:id="1896314515">
              <w:marLeft w:val="0"/>
              <w:marRight w:val="0"/>
              <w:marTop w:val="0"/>
              <w:marBottom w:val="0"/>
              <w:divBdr>
                <w:top w:val="none" w:sz="0" w:space="0" w:color="auto"/>
                <w:left w:val="none" w:sz="0" w:space="0" w:color="auto"/>
                <w:bottom w:val="none" w:sz="0" w:space="0" w:color="auto"/>
                <w:right w:val="none" w:sz="0" w:space="0" w:color="auto"/>
              </w:divBdr>
            </w:div>
            <w:div w:id="1982810430">
              <w:marLeft w:val="0"/>
              <w:marRight w:val="0"/>
              <w:marTop w:val="0"/>
              <w:marBottom w:val="0"/>
              <w:divBdr>
                <w:top w:val="none" w:sz="0" w:space="0" w:color="auto"/>
                <w:left w:val="none" w:sz="0" w:space="0" w:color="auto"/>
                <w:bottom w:val="none" w:sz="0" w:space="0" w:color="auto"/>
                <w:right w:val="none" w:sz="0" w:space="0" w:color="auto"/>
              </w:divBdr>
              <w:divsChild>
                <w:div w:id="14020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1730">
          <w:marLeft w:val="0"/>
          <w:marRight w:val="0"/>
          <w:marTop w:val="0"/>
          <w:marBottom w:val="0"/>
          <w:divBdr>
            <w:top w:val="single" w:sz="18" w:space="0" w:color="335F9E"/>
            <w:left w:val="none" w:sz="0" w:space="0" w:color="auto"/>
            <w:bottom w:val="none" w:sz="0" w:space="0" w:color="auto"/>
            <w:right w:val="none" w:sz="0" w:space="0" w:color="auto"/>
          </w:divBdr>
          <w:divsChild>
            <w:div w:id="1703021017">
              <w:marLeft w:val="0"/>
              <w:marRight w:val="0"/>
              <w:marTop w:val="0"/>
              <w:marBottom w:val="0"/>
              <w:divBdr>
                <w:top w:val="none" w:sz="0" w:space="0" w:color="auto"/>
                <w:left w:val="none" w:sz="0" w:space="0" w:color="auto"/>
                <w:bottom w:val="none" w:sz="0" w:space="0" w:color="auto"/>
                <w:right w:val="none" w:sz="0" w:space="0" w:color="auto"/>
              </w:divBdr>
              <w:divsChild>
                <w:div w:id="232591394">
                  <w:marLeft w:val="0"/>
                  <w:marRight w:val="0"/>
                  <w:marTop w:val="0"/>
                  <w:marBottom w:val="0"/>
                  <w:divBdr>
                    <w:top w:val="none" w:sz="0" w:space="0" w:color="auto"/>
                    <w:left w:val="none" w:sz="0" w:space="0" w:color="auto"/>
                    <w:bottom w:val="none" w:sz="0" w:space="0" w:color="auto"/>
                    <w:right w:val="none" w:sz="0" w:space="0" w:color="auto"/>
                  </w:divBdr>
                  <w:divsChild>
                    <w:div w:id="400099356">
                      <w:marLeft w:val="0"/>
                      <w:marRight w:val="0"/>
                      <w:marTop w:val="0"/>
                      <w:marBottom w:val="0"/>
                      <w:divBdr>
                        <w:top w:val="none" w:sz="0" w:space="0" w:color="auto"/>
                        <w:left w:val="none" w:sz="0" w:space="0" w:color="auto"/>
                        <w:bottom w:val="none" w:sz="0" w:space="0" w:color="auto"/>
                        <w:right w:val="none" w:sz="0" w:space="0" w:color="auto"/>
                      </w:divBdr>
                    </w:div>
                    <w:div w:id="593166706">
                      <w:marLeft w:val="0"/>
                      <w:marRight w:val="0"/>
                      <w:marTop w:val="0"/>
                      <w:marBottom w:val="0"/>
                      <w:divBdr>
                        <w:top w:val="none" w:sz="0" w:space="0" w:color="auto"/>
                        <w:left w:val="none" w:sz="0" w:space="0" w:color="auto"/>
                        <w:bottom w:val="none" w:sz="0" w:space="0" w:color="auto"/>
                        <w:right w:val="none" w:sz="0" w:space="0" w:color="auto"/>
                      </w:divBdr>
                    </w:div>
                  </w:divsChild>
                </w:div>
                <w:div w:id="2017800519">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866411399">
      <w:bodyDiv w:val="1"/>
      <w:marLeft w:val="0"/>
      <w:marRight w:val="0"/>
      <w:marTop w:val="0"/>
      <w:marBottom w:val="0"/>
      <w:divBdr>
        <w:top w:val="none" w:sz="0" w:space="0" w:color="auto"/>
        <w:left w:val="none" w:sz="0" w:space="0" w:color="auto"/>
        <w:bottom w:val="none" w:sz="0" w:space="0" w:color="auto"/>
        <w:right w:val="none" w:sz="0" w:space="0" w:color="auto"/>
      </w:divBdr>
      <w:divsChild>
        <w:div w:id="1334452498">
          <w:marLeft w:val="0"/>
          <w:marRight w:val="0"/>
          <w:marTop w:val="0"/>
          <w:marBottom w:val="0"/>
          <w:divBdr>
            <w:top w:val="none" w:sz="0" w:space="0" w:color="auto"/>
            <w:left w:val="none" w:sz="0" w:space="0" w:color="auto"/>
            <w:bottom w:val="none" w:sz="0" w:space="0" w:color="auto"/>
            <w:right w:val="none" w:sz="0" w:space="0" w:color="auto"/>
          </w:divBdr>
          <w:divsChild>
            <w:div w:id="1359962504">
              <w:marLeft w:val="2032"/>
              <w:marRight w:val="0"/>
              <w:marTop w:val="0"/>
              <w:marBottom w:val="0"/>
              <w:divBdr>
                <w:top w:val="none" w:sz="0" w:space="0" w:color="auto"/>
                <w:left w:val="none" w:sz="0" w:space="0" w:color="auto"/>
                <w:bottom w:val="none" w:sz="0" w:space="0" w:color="auto"/>
                <w:right w:val="none" w:sz="0" w:space="0" w:color="auto"/>
              </w:divBdr>
              <w:divsChild>
                <w:div w:id="18041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95003">
      <w:bodyDiv w:val="1"/>
      <w:marLeft w:val="0"/>
      <w:marRight w:val="0"/>
      <w:marTop w:val="0"/>
      <w:marBottom w:val="0"/>
      <w:divBdr>
        <w:top w:val="none" w:sz="0" w:space="0" w:color="auto"/>
        <w:left w:val="none" w:sz="0" w:space="0" w:color="auto"/>
        <w:bottom w:val="none" w:sz="0" w:space="0" w:color="auto"/>
        <w:right w:val="none" w:sz="0" w:space="0" w:color="auto"/>
      </w:divBdr>
      <w:divsChild>
        <w:div w:id="727345201">
          <w:marLeft w:val="0"/>
          <w:marRight w:val="0"/>
          <w:marTop w:val="0"/>
          <w:marBottom w:val="0"/>
          <w:divBdr>
            <w:top w:val="none" w:sz="0" w:space="0" w:color="auto"/>
            <w:left w:val="none" w:sz="0" w:space="0" w:color="auto"/>
            <w:bottom w:val="none" w:sz="0" w:space="0" w:color="auto"/>
            <w:right w:val="none" w:sz="0" w:space="0" w:color="auto"/>
          </w:divBdr>
        </w:div>
        <w:div w:id="730157193">
          <w:marLeft w:val="0"/>
          <w:marRight w:val="0"/>
          <w:marTop w:val="0"/>
          <w:marBottom w:val="0"/>
          <w:divBdr>
            <w:top w:val="none" w:sz="0" w:space="0" w:color="auto"/>
            <w:left w:val="none" w:sz="0" w:space="0" w:color="auto"/>
            <w:bottom w:val="none" w:sz="0" w:space="0" w:color="auto"/>
            <w:right w:val="none" w:sz="0" w:space="0" w:color="auto"/>
          </w:divBdr>
        </w:div>
        <w:div w:id="922178555">
          <w:marLeft w:val="0"/>
          <w:marRight w:val="0"/>
          <w:marTop w:val="0"/>
          <w:marBottom w:val="0"/>
          <w:divBdr>
            <w:top w:val="none" w:sz="0" w:space="0" w:color="auto"/>
            <w:left w:val="none" w:sz="0" w:space="0" w:color="auto"/>
            <w:bottom w:val="none" w:sz="0" w:space="0" w:color="auto"/>
            <w:right w:val="none" w:sz="0" w:space="0" w:color="auto"/>
          </w:divBdr>
        </w:div>
        <w:div w:id="1115710722">
          <w:marLeft w:val="0"/>
          <w:marRight w:val="0"/>
          <w:marTop w:val="0"/>
          <w:marBottom w:val="0"/>
          <w:divBdr>
            <w:top w:val="none" w:sz="0" w:space="0" w:color="auto"/>
            <w:left w:val="none" w:sz="0" w:space="0" w:color="auto"/>
            <w:bottom w:val="none" w:sz="0" w:space="0" w:color="auto"/>
            <w:right w:val="none" w:sz="0" w:space="0" w:color="auto"/>
          </w:divBdr>
        </w:div>
      </w:divsChild>
    </w:div>
    <w:div w:id="933245051">
      <w:bodyDiv w:val="1"/>
      <w:marLeft w:val="0"/>
      <w:marRight w:val="0"/>
      <w:marTop w:val="0"/>
      <w:marBottom w:val="0"/>
      <w:divBdr>
        <w:top w:val="none" w:sz="0" w:space="0" w:color="auto"/>
        <w:left w:val="none" w:sz="0" w:space="0" w:color="auto"/>
        <w:bottom w:val="none" w:sz="0" w:space="0" w:color="auto"/>
        <w:right w:val="none" w:sz="0" w:space="0" w:color="auto"/>
      </w:divBdr>
      <w:divsChild>
        <w:div w:id="103961594">
          <w:marLeft w:val="0"/>
          <w:marRight w:val="0"/>
          <w:marTop w:val="0"/>
          <w:marBottom w:val="0"/>
          <w:divBdr>
            <w:top w:val="none" w:sz="0" w:space="0" w:color="auto"/>
            <w:left w:val="none" w:sz="0" w:space="0" w:color="auto"/>
            <w:bottom w:val="none" w:sz="0" w:space="0" w:color="auto"/>
            <w:right w:val="none" w:sz="0" w:space="0" w:color="auto"/>
          </w:divBdr>
          <w:divsChild>
            <w:div w:id="672681135">
              <w:marLeft w:val="2077"/>
              <w:marRight w:val="0"/>
              <w:marTop w:val="0"/>
              <w:marBottom w:val="0"/>
              <w:divBdr>
                <w:top w:val="none" w:sz="0" w:space="0" w:color="auto"/>
                <w:left w:val="none" w:sz="0" w:space="0" w:color="auto"/>
                <w:bottom w:val="none" w:sz="0" w:space="0" w:color="auto"/>
                <w:right w:val="none" w:sz="0" w:space="0" w:color="auto"/>
              </w:divBdr>
              <w:divsChild>
                <w:div w:id="1382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51106">
      <w:bodyDiv w:val="1"/>
      <w:marLeft w:val="0"/>
      <w:marRight w:val="0"/>
      <w:marTop w:val="0"/>
      <w:marBottom w:val="0"/>
      <w:divBdr>
        <w:top w:val="none" w:sz="0" w:space="0" w:color="auto"/>
        <w:left w:val="none" w:sz="0" w:space="0" w:color="auto"/>
        <w:bottom w:val="none" w:sz="0" w:space="0" w:color="auto"/>
        <w:right w:val="none" w:sz="0" w:space="0" w:color="auto"/>
      </w:divBdr>
    </w:div>
    <w:div w:id="1128159151">
      <w:bodyDiv w:val="1"/>
      <w:marLeft w:val="0"/>
      <w:marRight w:val="0"/>
      <w:marTop w:val="0"/>
      <w:marBottom w:val="0"/>
      <w:divBdr>
        <w:top w:val="none" w:sz="0" w:space="0" w:color="auto"/>
        <w:left w:val="none" w:sz="0" w:space="0" w:color="auto"/>
        <w:bottom w:val="none" w:sz="0" w:space="0" w:color="auto"/>
        <w:right w:val="none" w:sz="0" w:space="0" w:color="auto"/>
      </w:divBdr>
      <w:divsChild>
        <w:div w:id="1426727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7435890">
      <w:bodyDiv w:val="1"/>
      <w:marLeft w:val="0"/>
      <w:marRight w:val="0"/>
      <w:marTop w:val="0"/>
      <w:marBottom w:val="0"/>
      <w:divBdr>
        <w:top w:val="none" w:sz="0" w:space="0" w:color="auto"/>
        <w:left w:val="none" w:sz="0" w:space="0" w:color="auto"/>
        <w:bottom w:val="none" w:sz="0" w:space="0" w:color="auto"/>
        <w:right w:val="none" w:sz="0" w:space="0" w:color="auto"/>
      </w:divBdr>
      <w:divsChild>
        <w:div w:id="1292711308">
          <w:marLeft w:val="0"/>
          <w:marRight w:val="0"/>
          <w:marTop w:val="0"/>
          <w:marBottom w:val="0"/>
          <w:divBdr>
            <w:top w:val="single" w:sz="2" w:space="0" w:color="01416F"/>
            <w:left w:val="single" w:sz="4" w:space="0" w:color="01416F"/>
            <w:bottom w:val="single" w:sz="2" w:space="0" w:color="01416F"/>
            <w:right w:val="single" w:sz="4" w:space="0" w:color="01416F"/>
          </w:divBdr>
          <w:divsChild>
            <w:div w:id="282998306">
              <w:marLeft w:val="0"/>
              <w:marRight w:val="0"/>
              <w:marTop w:val="51"/>
              <w:marBottom w:val="511"/>
              <w:divBdr>
                <w:top w:val="none" w:sz="0" w:space="0" w:color="auto"/>
                <w:left w:val="none" w:sz="0" w:space="0" w:color="auto"/>
                <w:bottom w:val="none" w:sz="0" w:space="0" w:color="auto"/>
                <w:right w:val="none" w:sz="0" w:space="0" w:color="auto"/>
              </w:divBdr>
              <w:divsChild>
                <w:div w:id="197776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74121">
      <w:bodyDiv w:val="1"/>
      <w:marLeft w:val="0"/>
      <w:marRight w:val="0"/>
      <w:marTop w:val="0"/>
      <w:marBottom w:val="0"/>
      <w:divBdr>
        <w:top w:val="none" w:sz="0" w:space="0" w:color="auto"/>
        <w:left w:val="none" w:sz="0" w:space="0" w:color="auto"/>
        <w:bottom w:val="none" w:sz="0" w:space="0" w:color="auto"/>
        <w:right w:val="none" w:sz="0" w:space="0" w:color="auto"/>
      </w:divBdr>
    </w:div>
    <w:div w:id="1175344544">
      <w:bodyDiv w:val="1"/>
      <w:marLeft w:val="0"/>
      <w:marRight w:val="0"/>
      <w:marTop w:val="0"/>
      <w:marBottom w:val="0"/>
      <w:divBdr>
        <w:top w:val="none" w:sz="0" w:space="0" w:color="auto"/>
        <w:left w:val="none" w:sz="0" w:space="0" w:color="auto"/>
        <w:bottom w:val="none" w:sz="0" w:space="0" w:color="auto"/>
        <w:right w:val="none" w:sz="0" w:space="0" w:color="auto"/>
      </w:divBdr>
    </w:div>
    <w:div w:id="1201938780">
      <w:bodyDiv w:val="1"/>
      <w:marLeft w:val="0"/>
      <w:marRight w:val="0"/>
      <w:marTop w:val="0"/>
      <w:marBottom w:val="0"/>
      <w:divBdr>
        <w:top w:val="none" w:sz="0" w:space="0" w:color="auto"/>
        <w:left w:val="none" w:sz="0" w:space="0" w:color="auto"/>
        <w:bottom w:val="none" w:sz="0" w:space="0" w:color="auto"/>
        <w:right w:val="none" w:sz="0" w:space="0" w:color="auto"/>
      </w:divBdr>
    </w:div>
    <w:div w:id="1207451934">
      <w:bodyDiv w:val="1"/>
      <w:marLeft w:val="0"/>
      <w:marRight w:val="0"/>
      <w:marTop w:val="0"/>
      <w:marBottom w:val="0"/>
      <w:divBdr>
        <w:top w:val="none" w:sz="0" w:space="0" w:color="auto"/>
        <w:left w:val="none" w:sz="0" w:space="0" w:color="auto"/>
        <w:bottom w:val="none" w:sz="0" w:space="0" w:color="auto"/>
        <w:right w:val="none" w:sz="0" w:space="0" w:color="auto"/>
      </w:divBdr>
    </w:div>
    <w:div w:id="1250845205">
      <w:bodyDiv w:val="1"/>
      <w:marLeft w:val="0"/>
      <w:marRight w:val="0"/>
      <w:marTop w:val="0"/>
      <w:marBottom w:val="0"/>
      <w:divBdr>
        <w:top w:val="none" w:sz="0" w:space="0" w:color="auto"/>
        <w:left w:val="none" w:sz="0" w:space="0" w:color="auto"/>
        <w:bottom w:val="none" w:sz="0" w:space="0" w:color="auto"/>
        <w:right w:val="none" w:sz="0" w:space="0" w:color="auto"/>
      </w:divBdr>
    </w:div>
    <w:div w:id="1331713981">
      <w:bodyDiv w:val="1"/>
      <w:marLeft w:val="0"/>
      <w:marRight w:val="0"/>
      <w:marTop w:val="0"/>
      <w:marBottom w:val="0"/>
      <w:divBdr>
        <w:top w:val="none" w:sz="0" w:space="0" w:color="auto"/>
        <w:left w:val="none" w:sz="0" w:space="0" w:color="auto"/>
        <w:bottom w:val="none" w:sz="0" w:space="0" w:color="auto"/>
        <w:right w:val="none" w:sz="0" w:space="0" w:color="auto"/>
      </w:divBdr>
    </w:div>
    <w:div w:id="1368138403">
      <w:bodyDiv w:val="1"/>
      <w:marLeft w:val="0"/>
      <w:marRight w:val="0"/>
      <w:marTop w:val="0"/>
      <w:marBottom w:val="0"/>
      <w:divBdr>
        <w:top w:val="none" w:sz="0" w:space="0" w:color="auto"/>
        <w:left w:val="none" w:sz="0" w:space="0" w:color="auto"/>
        <w:bottom w:val="none" w:sz="0" w:space="0" w:color="auto"/>
        <w:right w:val="none" w:sz="0" w:space="0" w:color="auto"/>
      </w:divBdr>
    </w:div>
    <w:div w:id="1403218295">
      <w:bodyDiv w:val="1"/>
      <w:marLeft w:val="0"/>
      <w:marRight w:val="0"/>
      <w:marTop w:val="0"/>
      <w:marBottom w:val="0"/>
      <w:divBdr>
        <w:top w:val="none" w:sz="0" w:space="0" w:color="auto"/>
        <w:left w:val="none" w:sz="0" w:space="0" w:color="auto"/>
        <w:bottom w:val="none" w:sz="0" w:space="0" w:color="auto"/>
        <w:right w:val="none" w:sz="0" w:space="0" w:color="auto"/>
      </w:divBdr>
    </w:div>
    <w:div w:id="1592201679">
      <w:bodyDiv w:val="1"/>
      <w:marLeft w:val="0"/>
      <w:marRight w:val="0"/>
      <w:marTop w:val="0"/>
      <w:marBottom w:val="0"/>
      <w:divBdr>
        <w:top w:val="none" w:sz="0" w:space="0" w:color="auto"/>
        <w:left w:val="none" w:sz="0" w:space="0" w:color="auto"/>
        <w:bottom w:val="none" w:sz="0" w:space="0" w:color="auto"/>
        <w:right w:val="none" w:sz="0" w:space="0" w:color="auto"/>
      </w:divBdr>
    </w:div>
    <w:div w:id="1628730832">
      <w:bodyDiv w:val="1"/>
      <w:marLeft w:val="0"/>
      <w:marRight w:val="0"/>
      <w:marTop w:val="0"/>
      <w:marBottom w:val="0"/>
      <w:divBdr>
        <w:top w:val="none" w:sz="0" w:space="0" w:color="auto"/>
        <w:left w:val="none" w:sz="0" w:space="0" w:color="auto"/>
        <w:bottom w:val="none" w:sz="0" w:space="0" w:color="auto"/>
        <w:right w:val="none" w:sz="0" w:space="0" w:color="auto"/>
      </w:divBdr>
    </w:div>
    <w:div w:id="1649627233">
      <w:bodyDiv w:val="1"/>
      <w:marLeft w:val="0"/>
      <w:marRight w:val="0"/>
      <w:marTop w:val="0"/>
      <w:marBottom w:val="0"/>
      <w:divBdr>
        <w:top w:val="none" w:sz="0" w:space="0" w:color="auto"/>
        <w:left w:val="none" w:sz="0" w:space="0" w:color="auto"/>
        <w:bottom w:val="none" w:sz="0" w:space="0" w:color="auto"/>
        <w:right w:val="none" w:sz="0" w:space="0" w:color="auto"/>
      </w:divBdr>
    </w:div>
    <w:div w:id="1663464645">
      <w:bodyDiv w:val="1"/>
      <w:marLeft w:val="0"/>
      <w:marRight w:val="0"/>
      <w:marTop w:val="0"/>
      <w:marBottom w:val="0"/>
      <w:divBdr>
        <w:top w:val="none" w:sz="0" w:space="0" w:color="auto"/>
        <w:left w:val="none" w:sz="0" w:space="0" w:color="auto"/>
        <w:bottom w:val="none" w:sz="0" w:space="0" w:color="auto"/>
        <w:right w:val="none" w:sz="0" w:space="0" w:color="auto"/>
      </w:divBdr>
    </w:div>
    <w:div w:id="1670399501">
      <w:bodyDiv w:val="1"/>
      <w:marLeft w:val="0"/>
      <w:marRight w:val="0"/>
      <w:marTop w:val="0"/>
      <w:marBottom w:val="0"/>
      <w:divBdr>
        <w:top w:val="none" w:sz="0" w:space="0" w:color="auto"/>
        <w:left w:val="none" w:sz="0" w:space="0" w:color="auto"/>
        <w:bottom w:val="none" w:sz="0" w:space="0" w:color="auto"/>
        <w:right w:val="none" w:sz="0" w:space="0" w:color="auto"/>
      </w:divBdr>
    </w:div>
    <w:div w:id="1781727725">
      <w:bodyDiv w:val="1"/>
      <w:marLeft w:val="0"/>
      <w:marRight w:val="0"/>
      <w:marTop w:val="0"/>
      <w:marBottom w:val="0"/>
      <w:divBdr>
        <w:top w:val="none" w:sz="0" w:space="0" w:color="auto"/>
        <w:left w:val="none" w:sz="0" w:space="0" w:color="auto"/>
        <w:bottom w:val="none" w:sz="0" w:space="0" w:color="auto"/>
        <w:right w:val="none" w:sz="0" w:space="0" w:color="auto"/>
      </w:divBdr>
      <w:divsChild>
        <w:div w:id="323511292">
          <w:marLeft w:val="0"/>
          <w:marRight w:val="0"/>
          <w:marTop w:val="0"/>
          <w:marBottom w:val="0"/>
          <w:divBdr>
            <w:top w:val="single" w:sz="2" w:space="0" w:color="01416F"/>
            <w:left w:val="single" w:sz="4" w:space="0" w:color="01416F"/>
            <w:bottom w:val="single" w:sz="2" w:space="0" w:color="01416F"/>
            <w:right w:val="single" w:sz="4" w:space="0" w:color="01416F"/>
          </w:divBdr>
          <w:divsChild>
            <w:div w:id="70202639">
              <w:marLeft w:val="0"/>
              <w:marRight w:val="0"/>
              <w:marTop w:val="51"/>
              <w:marBottom w:val="511"/>
              <w:divBdr>
                <w:top w:val="none" w:sz="0" w:space="0" w:color="auto"/>
                <w:left w:val="none" w:sz="0" w:space="0" w:color="auto"/>
                <w:bottom w:val="none" w:sz="0" w:space="0" w:color="auto"/>
                <w:right w:val="none" w:sz="0" w:space="0" w:color="auto"/>
              </w:divBdr>
              <w:divsChild>
                <w:div w:id="11209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14385">
      <w:bodyDiv w:val="1"/>
      <w:marLeft w:val="0"/>
      <w:marRight w:val="0"/>
      <w:marTop w:val="0"/>
      <w:marBottom w:val="0"/>
      <w:divBdr>
        <w:top w:val="none" w:sz="0" w:space="0" w:color="auto"/>
        <w:left w:val="none" w:sz="0" w:space="0" w:color="auto"/>
        <w:bottom w:val="none" w:sz="0" w:space="0" w:color="auto"/>
        <w:right w:val="none" w:sz="0" w:space="0" w:color="auto"/>
      </w:divBdr>
    </w:div>
    <w:div w:id="1876698751">
      <w:bodyDiv w:val="1"/>
      <w:marLeft w:val="0"/>
      <w:marRight w:val="0"/>
      <w:marTop w:val="0"/>
      <w:marBottom w:val="0"/>
      <w:divBdr>
        <w:top w:val="none" w:sz="0" w:space="0" w:color="auto"/>
        <w:left w:val="none" w:sz="0" w:space="0" w:color="auto"/>
        <w:bottom w:val="none" w:sz="0" w:space="0" w:color="auto"/>
        <w:right w:val="none" w:sz="0" w:space="0" w:color="auto"/>
      </w:divBdr>
    </w:div>
    <w:div w:id="1893809670">
      <w:bodyDiv w:val="1"/>
      <w:marLeft w:val="0"/>
      <w:marRight w:val="0"/>
      <w:marTop w:val="0"/>
      <w:marBottom w:val="0"/>
      <w:divBdr>
        <w:top w:val="none" w:sz="0" w:space="0" w:color="auto"/>
        <w:left w:val="none" w:sz="0" w:space="0" w:color="auto"/>
        <w:bottom w:val="none" w:sz="0" w:space="0" w:color="auto"/>
        <w:right w:val="none" w:sz="0" w:space="0" w:color="auto"/>
      </w:divBdr>
      <w:divsChild>
        <w:div w:id="820775699">
          <w:marLeft w:val="0"/>
          <w:marRight w:val="0"/>
          <w:marTop w:val="0"/>
          <w:marBottom w:val="0"/>
          <w:divBdr>
            <w:top w:val="none" w:sz="0" w:space="0" w:color="auto"/>
            <w:left w:val="none" w:sz="0" w:space="0" w:color="auto"/>
            <w:bottom w:val="none" w:sz="0" w:space="0" w:color="auto"/>
            <w:right w:val="none" w:sz="0" w:space="0" w:color="auto"/>
          </w:divBdr>
          <w:divsChild>
            <w:div w:id="4671838">
              <w:marLeft w:val="2077"/>
              <w:marRight w:val="0"/>
              <w:marTop w:val="0"/>
              <w:marBottom w:val="0"/>
              <w:divBdr>
                <w:top w:val="none" w:sz="0" w:space="0" w:color="auto"/>
                <w:left w:val="none" w:sz="0" w:space="0" w:color="auto"/>
                <w:bottom w:val="none" w:sz="0" w:space="0" w:color="auto"/>
                <w:right w:val="none" w:sz="0" w:space="0" w:color="auto"/>
              </w:divBdr>
              <w:divsChild>
                <w:div w:id="6489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24849">
      <w:bodyDiv w:val="1"/>
      <w:marLeft w:val="0"/>
      <w:marRight w:val="0"/>
      <w:marTop w:val="0"/>
      <w:marBottom w:val="0"/>
      <w:divBdr>
        <w:top w:val="none" w:sz="0" w:space="0" w:color="auto"/>
        <w:left w:val="none" w:sz="0" w:space="0" w:color="auto"/>
        <w:bottom w:val="none" w:sz="0" w:space="0" w:color="auto"/>
        <w:right w:val="none" w:sz="0" w:space="0" w:color="auto"/>
      </w:divBdr>
      <w:divsChild>
        <w:div w:id="816646898">
          <w:marLeft w:val="0"/>
          <w:marRight w:val="0"/>
          <w:marTop w:val="0"/>
          <w:marBottom w:val="0"/>
          <w:divBdr>
            <w:top w:val="none" w:sz="0" w:space="0" w:color="auto"/>
            <w:left w:val="none" w:sz="0" w:space="0" w:color="auto"/>
            <w:bottom w:val="none" w:sz="0" w:space="0" w:color="auto"/>
            <w:right w:val="none" w:sz="0" w:space="0" w:color="auto"/>
          </w:divBdr>
        </w:div>
        <w:div w:id="981891435">
          <w:marLeft w:val="0"/>
          <w:marRight w:val="0"/>
          <w:marTop w:val="0"/>
          <w:marBottom w:val="0"/>
          <w:divBdr>
            <w:top w:val="none" w:sz="0" w:space="0" w:color="auto"/>
            <w:left w:val="none" w:sz="0" w:space="0" w:color="auto"/>
            <w:bottom w:val="none" w:sz="0" w:space="0" w:color="auto"/>
            <w:right w:val="none" w:sz="0" w:space="0" w:color="auto"/>
          </w:divBdr>
        </w:div>
        <w:div w:id="1970282680">
          <w:marLeft w:val="0"/>
          <w:marRight w:val="0"/>
          <w:marTop w:val="0"/>
          <w:marBottom w:val="0"/>
          <w:divBdr>
            <w:top w:val="none" w:sz="0" w:space="0" w:color="auto"/>
            <w:left w:val="none" w:sz="0" w:space="0" w:color="auto"/>
            <w:bottom w:val="none" w:sz="0" w:space="0" w:color="auto"/>
            <w:right w:val="none" w:sz="0" w:space="0" w:color="auto"/>
          </w:divBdr>
        </w:div>
      </w:divsChild>
    </w:div>
    <w:div w:id="2009824603">
      <w:bodyDiv w:val="1"/>
      <w:marLeft w:val="0"/>
      <w:marRight w:val="0"/>
      <w:marTop w:val="0"/>
      <w:marBottom w:val="0"/>
      <w:divBdr>
        <w:top w:val="none" w:sz="0" w:space="0" w:color="auto"/>
        <w:left w:val="none" w:sz="0" w:space="0" w:color="auto"/>
        <w:bottom w:val="none" w:sz="0" w:space="0" w:color="auto"/>
        <w:right w:val="none" w:sz="0" w:space="0" w:color="auto"/>
      </w:divBdr>
      <w:divsChild>
        <w:div w:id="78059846">
          <w:marLeft w:val="0"/>
          <w:marRight w:val="0"/>
          <w:marTop w:val="0"/>
          <w:marBottom w:val="0"/>
          <w:divBdr>
            <w:top w:val="none" w:sz="0" w:space="0" w:color="auto"/>
            <w:left w:val="none" w:sz="0" w:space="0" w:color="auto"/>
            <w:bottom w:val="none" w:sz="0" w:space="0" w:color="auto"/>
            <w:right w:val="none" w:sz="0" w:space="0" w:color="auto"/>
          </w:divBdr>
        </w:div>
        <w:div w:id="615259095">
          <w:marLeft w:val="0"/>
          <w:marRight w:val="0"/>
          <w:marTop w:val="0"/>
          <w:marBottom w:val="0"/>
          <w:divBdr>
            <w:top w:val="none" w:sz="0" w:space="0" w:color="auto"/>
            <w:left w:val="none" w:sz="0" w:space="0" w:color="auto"/>
            <w:bottom w:val="none" w:sz="0" w:space="0" w:color="auto"/>
            <w:right w:val="none" w:sz="0" w:space="0" w:color="auto"/>
          </w:divBdr>
        </w:div>
        <w:div w:id="881135123">
          <w:marLeft w:val="0"/>
          <w:marRight w:val="0"/>
          <w:marTop w:val="0"/>
          <w:marBottom w:val="0"/>
          <w:divBdr>
            <w:top w:val="none" w:sz="0" w:space="0" w:color="auto"/>
            <w:left w:val="none" w:sz="0" w:space="0" w:color="auto"/>
            <w:bottom w:val="none" w:sz="0" w:space="0" w:color="auto"/>
            <w:right w:val="none" w:sz="0" w:space="0" w:color="auto"/>
          </w:divBdr>
        </w:div>
        <w:div w:id="1601183273">
          <w:marLeft w:val="0"/>
          <w:marRight w:val="0"/>
          <w:marTop w:val="0"/>
          <w:marBottom w:val="0"/>
          <w:divBdr>
            <w:top w:val="none" w:sz="0" w:space="0" w:color="auto"/>
            <w:left w:val="none" w:sz="0" w:space="0" w:color="auto"/>
            <w:bottom w:val="none" w:sz="0" w:space="0" w:color="auto"/>
            <w:right w:val="none" w:sz="0" w:space="0" w:color="auto"/>
          </w:divBdr>
        </w:div>
      </w:divsChild>
    </w:div>
    <w:div w:id="2035963025">
      <w:bodyDiv w:val="1"/>
      <w:marLeft w:val="0"/>
      <w:marRight w:val="0"/>
      <w:marTop w:val="0"/>
      <w:marBottom w:val="0"/>
      <w:divBdr>
        <w:top w:val="none" w:sz="0" w:space="0" w:color="auto"/>
        <w:left w:val="none" w:sz="0" w:space="0" w:color="auto"/>
        <w:bottom w:val="none" w:sz="0" w:space="0" w:color="auto"/>
        <w:right w:val="none" w:sz="0" w:space="0" w:color="auto"/>
      </w:divBdr>
    </w:div>
    <w:div w:id="2039309738">
      <w:bodyDiv w:val="1"/>
      <w:marLeft w:val="0"/>
      <w:marRight w:val="0"/>
      <w:marTop w:val="0"/>
      <w:marBottom w:val="0"/>
      <w:divBdr>
        <w:top w:val="none" w:sz="0" w:space="0" w:color="auto"/>
        <w:left w:val="none" w:sz="0" w:space="0" w:color="auto"/>
        <w:bottom w:val="none" w:sz="0" w:space="0" w:color="auto"/>
        <w:right w:val="none" w:sz="0" w:space="0" w:color="auto"/>
      </w:divBdr>
      <w:divsChild>
        <w:div w:id="789739308">
          <w:marLeft w:val="0"/>
          <w:marRight w:val="0"/>
          <w:marTop w:val="0"/>
          <w:marBottom w:val="0"/>
          <w:divBdr>
            <w:top w:val="none" w:sz="0" w:space="0" w:color="auto"/>
            <w:left w:val="none" w:sz="0" w:space="0" w:color="auto"/>
            <w:bottom w:val="none" w:sz="0" w:space="0" w:color="auto"/>
            <w:right w:val="none" w:sz="0" w:space="0" w:color="auto"/>
          </w:divBdr>
          <w:divsChild>
            <w:div w:id="1755399200">
              <w:marLeft w:val="2032"/>
              <w:marRight w:val="0"/>
              <w:marTop w:val="0"/>
              <w:marBottom w:val="0"/>
              <w:divBdr>
                <w:top w:val="none" w:sz="0" w:space="0" w:color="auto"/>
                <w:left w:val="none" w:sz="0" w:space="0" w:color="auto"/>
                <w:bottom w:val="none" w:sz="0" w:space="0" w:color="auto"/>
                <w:right w:val="none" w:sz="0" w:space="0" w:color="auto"/>
              </w:divBdr>
              <w:divsChild>
                <w:div w:id="8718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x.doi.org/10.5014/ajot.2014.682006" TargetMode="External"/><Relationship Id="rId26" Type="http://schemas.openxmlformats.org/officeDocument/2006/relationships/footer" Target="footer2.xml"/><Relationship Id="rId39" Type="http://schemas.openxmlformats.org/officeDocument/2006/relationships/hyperlink" Target="http://www.grossmont.edu/academics/programs-departments/child-development/child-development-center.aspx" TargetMode="External"/><Relationship Id="rId21" Type="http://schemas.openxmlformats.org/officeDocument/2006/relationships/image" Target="media/image5.png"/><Relationship Id="rId34" Type="http://schemas.openxmlformats.org/officeDocument/2006/relationships/image" Target="media/image15.jpg"/><Relationship Id="rId42" Type="http://schemas.openxmlformats.org/officeDocument/2006/relationships/footer" Target="footer3.xml"/><Relationship Id="rId47" Type="http://schemas.openxmlformats.org/officeDocument/2006/relationships/hyperlink" Target="http://www.grossmont.edu/tutoring/" TargetMode="External"/><Relationship Id="rId50" Type="http://schemas.openxmlformats.org/officeDocument/2006/relationships/hyperlink" Target="http://www.grossmont.edu/student-services/offices-and-services/tech-resources/gctechplans/techplan0204/Job%20Placement%20SS%20Tech%20Plan.aspx" TargetMode="External"/><Relationship Id="rId55" Type="http://schemas.openxmlformats.org/officeDocument/2006/relationships/hyperlink" Target="http://www.grossmont.edu/student_affairs/" TargetMode="External"/><Relationship Id="rId63" Type="http://schemas.openxmlformats.org/officeDocument/2006/relationships/hyperlink" Target="mailto:character.review@at" TargetMode="External"/><Relationship Id="rId68" Type="http://schemas.openxmlformats.org/officeDocument/2006/relationships/image" Target="media/image20.emf"/><Relationship Id="rId76" Type="http://schemas.openxmlformats.org/officeDocument/2006/relationships/hyperlink" Target="mailto:gradadmissions@dominican.edu" TargetMode="External"/><Relationship Id="rId84" Type="http://schemas.openxmlformats.org/officeDocument/2006/relationships/hyperlink" Target="mailto:janis.davis@stanbridge.edu" TargetMode="External"/><Relationship Id="rId89" Type="http://schemas.openxmlformats.org/officeDocument/2006/relationships/hyperlink" Target="http://www.usa.edu/" TargetMode="External"/><Relationship Id="rId7" Type="http://schemas.openxmlformats.org/officeDocument/2006/relationships/settings" Target="settings.xml"/><Relationship Id="rId71" Type="http://schemas.openxmlformats.org/officeDocument/2006/relationships/image" Target="media/image23.emf"/><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grossmont.edu/campus-life/student-affairs/academic-integrity.aspx"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3.jpg"/><Relationship Id="rId37" Type="http://schemas.openxmlformats.org/officeDocument/2006/relationships/hyperlink" Target="http://www.grossmont.edu/student-services/offices-and-services/counseling/default.aspx" TargetMode="External"/><Relationship Id="rId40" Type="http://schemas.openxmlformats.org/officeDocument/2006/relationships/hyperlink" Target="http://www.grossmont.edu/current-students/commencement/default.aspx" TargetMode="External"/><Relationship Id="rId45" Type="http://schemas.openxmlformats.org/officeDocument/2006/relationships/hyperlink" Target="http://www.grossmont.edu/departments/services/" TargetMode="External"/><Relationship Id="rId53" Type="http://schemas.openxmlformats.org/officeDocument/2006/relationships/hyperlink" Target="http://www.grossmont.edu/fa/" TargetMode="External"/><Relationship Id="rId58" Type="http://schemas.openxmlformats.org/officeDocument/2006/relationships/hyperlink" Target="http://www.grossmont.edu/eops/" TargetMode="External"/><Relationship Id="rId66" Type="http://schemas.openxmlformats.org/officeDocument/2006/relationships/image" Target="media/image18.emf"/><Relationship Id="rId74" Type="http://schemas.openxmlformats.org/officeDocument/2006/relationships/hyperlink" Target="http://www.csudh.edu/cps/hhs/ot/" TargetMode="External"/><Relationship Id="rId79" Type="http://schemas.openxmlformats.org/officeDocument/2006/relationships/hyperlink" Target="http://www.llu.edu/allied-health/sahp/ot/otwelcome.page" TargetMode="External"/><Relationship Id="rId87" Type="http://schemas.openxmlformats.org/officeDocument/2006/relationships/hyperlink" Target="http://chan.usc.edu/" TargetMode="External"/><Relationship Id="rId5" Type="http://schemas.openxmlformats.org/officeDocument/2006/relationships/numbering" Target="numbering.xml"/><Relationship Id="rId61" Type="http://schemas.openxmlformats.org/officeDocument/2006/relationships/hyperlink" Target="http://www.aota.org" TargetMode="External"/><Relationship Id="rId82" Type="http://schemas.openxmlformats.org/officeDocument/2006/relationships/hyperlink" Target="mailto:lucy.mcdonald@sjsu.edu" TargetMode="External"/><Relationship Id="rId90" Type="http://schemas.openxmlformats.org/officeDocument/2006/relationships/hyperlink" Target="mailto:nvandenheever@westcoastuniversity.edu" TargetMode="External"/><Relationship Id="rId19" Type="http://schemas.openxmlformats.org/officeDocument/2006/relationships/hyperlink" Target="http://dx.doi.org/10.5014/ajot.63.1.7" TargetMode="External"/><Relationship Id="rId14" Type="http://schemas.openxmlformats.org/officeDocument/2006/relationships/hyperlink" Target="mailto:joyce.fries@gcccd.edu"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hyperlink" Target="http://www.grossmont.edu/fa/" TargetMode="External"/><Relationship Id="rId48" Type="http://schemas.openxmlformats.org/officeDocument/2006/relationships/hyperlink" Target="http://www.grossmont.edu/counseling/" TargetMode="External"/><Relationship Id="rId56" Type="http://schemas.openxmlformats.org/officeDocument/2006/relationships/hyperlink" Target="http://www.asgcinc.org/" TargetMode="External"/><Relationship Id="rId64" Type="http://schemas.openxmlformats.org/officeDocument/2006/relationships/hyperlink" Target="mailto:shaun.conway@nbcot.org" TargetMode="External"/><Relationship Id="rId69" Type="http://schemas.openxmlformats.org/officeDocument/2006/relationships/image" Target="media/image21.emf"/><Relationship Id="rId77" Type="http://schemas.openxmlformats.org/officeDocument/2006/relationships/hyperlink" Target="http://www.dominican.edu/academics/hns/ot.html" TargetMode="External"/><Relationship Id="rId8" Type="http://schemas.openxmlformats.org/officeDocument/2006/relationships/webSettings" Target="webSettings.xml"/><Relationship Id="rId51" Type="http://schemas.openxmlformats.org/officeDocument/2006/relationships/hyperlink" Target="http://www.grossmont.edu/student-services/tutoring/tutoring-center.aspx" TargetMode="External"/><Relationship Id="rId72" Type="http://schemas.openxmlformats.org/officeDocument/2006/relationships/hyperlink" Target="http://aota.org/Students/Schools.aspx" TargetMode="External"/><Relationship Id="rId80" Type="http://schemas.openxmlformats.org/officeDocument/2006/relationships/hyperlink" Target="mailto:admission@samuelmerritt.edu" TargetMode="External"/><Relationship Id="rId85" Type="http://schemas.openxmlformats.org/officeDocument/2006/relationships/hyperlink" Target="http://www.stanbridge.edu/"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dx.doi.org/10.5014/ajot.2014.686S02" TargetMode="External"/><Relationship Id="rId25" Type="http://schemas.openxmlformats.org/officeDocument/2006/relationships/image" Target="media/image8.png"/><Relationship Id="rId33" Type="http://schemas.openxmlformats.org/officeDocument/2006/relationships/image" Target="media/image14.jpg"/><Relationship Id="rId38" Type="http://schemas.openxmlformats.org/officeDocument/2006/relationships/hyperlink" Target="http://www.grossmont.edu/student-services/offices-and-services/health-services/default.aspx" TargetMode="External"/><Relationship Id="rId46" Type="http://schemas.openxmlformats.org/officeDocument/2006/relationships/hyperlink" Target="http://www.grossmont.edu/ltrc/" TargetMode="External"/><Relationship Id="rId59" Type="http://schemas.openxmlformats.org/officeDocument/2006/relationships/hyperlink" Target="http://www.grossmont.edu/eops/" TargetMode="External"/><Relationship Id="rId67" Type="http://schemas.openxmlformats.org/officeDocument/2006/relationships/image" Target="media/image19.emf"/><Relationship Id="rId20" Type="http://schemas.openxmlformats.org/officeDocument/2006/relationships/hyperlink" Target="http://dx.doi.org/10.5014/ajot.2010.64S17" TargetMode="External"/><Relationship Id="rId41" Type="http://schemas.openxmlformats.org/officeDocument/2006/relationships/header" Target="header1.xml"/><Relationship Id="rId54" Type="http://schemas.openxmlformats.org/officeDocument/2006/relationships/hyperlink" Target="http://www.grossmont.edu/current-students/help/health-services.aspx" TargetMode="External"/><Relationship Id="rId62" Type="http://schemas.openxmlformats.org/officeDocument/2006/relationships/hyperlink" Target="http://www.nbcot.org" TargetMode="External"/><Relationship Id="rId70" Type="http://schemas.openxmlformats.org/officeDocument/2006/relationships/image" Target="media/image22.emf"/><Relationship Id="rId75" Type="http://schemas.openxmlformats.org/officeDocument/2006/relationships/hyperlink" Target="mailto:ugadmissions@dominican.edu" TargetMode="External"/><Relationship Id="rId83" Type="http://schemas.openxmlformats.org/officeDocument/2006/relationships/hyperlink" Target="http://www.sjsu.edu/occupationaltherapy/" TargetMode="External"/><Relationship Id="rId88" Type="http://schemas.openxmlformats.org/officeDocument/2006/relationships/hyperlink" Target="mailto:admissions@usa.edu" TargetMode="External"/><Relationship Id="rId91" Type="http://schemas.openxmlformats.org/officeDocument/2006/relationships/hyperlink" Target="http://www.westcoastuniversity.edu/programs/ms-occupational-therapy.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rossmont.edu/healthprofessions/OTA" TargetMode="External"/><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7.jpg"/><Relationship Id="rId49" Type="http://schemas.openxmlformats.org/officeDocument/2006/relationships/hyperlink" Target="http://www.grossmont.edu/careercenter/" TargetMode="External"/><Relationship Id="rId57" Type="http://schemas.openxmlformats.org/officeDocument/2006/relationships/hyperlink" Target="http://www.grossmont.edu/student-services/offices-and-services/veterans/default.aspx" TargetMode="External"/><Relationship Id="rId10" Type="http://schemas.openxmlformats.org/officeDocument/2006/relationships/endnotes" Target="endnotes.xml"/><Relationship Id="rId31" Type="http://schemas.openxmlformats.org/officeDocument/2006/relationships/image" Target="media/image12.jpg"/><Relationship Id="rId44" Type="http://schemas.openxmlformats.org/officeDocument/2006/relationships/hyperlink" Target="http://www.CFOT.org" TargetMode="External"/><Relationship Id="rId52" Type="http://schemas.openxmlformats.org/officeDocument/2006/relationships/hyperlink" Target="http://www.grossmont.edu/adultreentry/" TargetMode="External"/><Relationship Id="rId60" Type="http://schemas.openxmlformats.org/officeDocument/2006/relationships/hyperlink" Target="http://www.otaconline.org" TargetMode="External"/><Relationship Id="rId65" Type="http://schemas.openxmlformats.org/officeDocument/2006/relationships/hyperlink" Target="http://www.gcccd.edu/formsdepot-hsb/default.html" TargetMode="External"/><Relationship Id="rId73" Type="http://schemas.openxmlformats.org/officeDocument/2006/relationships/hyperlink" Target="mailto:otprogram@csudh.edu" TargetMode="External"/><Relationship Id="rId78" Type="http://schemas.openxmlformats.org/officeDocument/2006/relationships/hyperlink" Target="mailto:studyot@llu.edu" TargetMode="External"/><Relationship Id="rId81" Type="http://schemas.openxmlformats.org/officeDocument/2006/relationships/hyperlink" Target="http://www.samuelmerritt.edu/" TargetMode="External"/><Relationship Id="rId86" Type="http://schemas.openxmlformats.org/officeDocument/2006/relationships/hyperlink" Target="mailto:info@chan.usc.edu"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86708BF15E304D832752B793B2A7DD" ma:contentTypeVersion="13" ma:contentTypeDescription="Create a new document." ma:contentTypeScope="" ma:versionID="169b5df98b068d00935319685fcf6f84">
  <xsd:schema xmlns:xsd="http://www.w3.org/2001/XMLSchema" xmlns:xs="http://www.w3.org/2001/XMLSchema" xmlns:p="http://schemas.microsoft.com/office/2006/metadata/properties" xmlns:ns3="8811d559-a70d-42c6-9d97-90f97fcc702d" xmlns:ns4="4428b49f-fb52-4af0-a667-405c901b321b" targetNamespace="http://schemas.microsoft.com/office/2006/metadata/properties" ma:root="true" ma:fieldsID="14d7ab47d5227c8eb06183f97e173870" ns3:_="" ns4:_="">
    <xsd:import namespace="8811d559-a70d-42c6-9d97-90f97fcc702d"/>
    <xsd:import namespace="4428b49f-fb52-4af0-a667-405c901b32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1d559-a70d-42c6-9d97-90f97fcc70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28b49f-fb52-4af0-a667-405c901b32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B51F6-0312-4E8B-9146-E8C004D08E7F}">
  <ds:schemaRefs>
    <ds:schemaRef ds:uri="http://schemas.microsoft.com/sharepoint/v3/contenttype/forms"/>
  </ds:schemaRefs>
</ds:datastoreItem>
</file>

<file path=customXml/itemProps2.xml><?xml version="1.0" encoding="utf-8"?>
<ds:datastoreItem xmlns:ds="http://schemas.openxmlformats.org/officeDocument/2006/customXml" ds:itemID="{0F3A4CA5-2B9B-4D9B-9768-3EAC24126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1d559-a70d-42c6-9d97-90f97fcc702d"/>
    <ds:schemaRef ds:uri="4428b49f-fb52-4af0-a667-405c901b3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1E4B7-1453-493B-82E1-84E938A5E91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811d559-a70d-42c6-9d97-90f97fcc702d"/>
    <ds:schemaRef ds:uri="4428b49f-fb52-4af0-a667-405c901b321b"/>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EF2334F-AA80-4EBF-B796-B802C4D9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44741</Words>
  <Characters>255025</Characters>
  <Application>Microsoft Office Word</Application>
  <DocSecurity>0</DocSecurity>
  <Lines>2125</Lines>
  <Paragraphs>598</Paragraphs>
  <ScaleCrop>false</ScaleCrop>
  <HeadingPairs>
    <vt:vector size="2" baseType="variant">
      <vt:variant>
        <vt:lpstr>Title</vt:lpstr>
      </vt:variant>
      <vt:variant>
        <vt:i4>1</vt:i4>
      </vt:variant>
    </vt:vector>
  </HeadingPairs>
  <TitlesOfParts>
    <vt:vector size="1" baseType="lpstr">
      <vt:lpstr>EDUCATIONAL PHILOSOPHY</vt:lpstr>
    </vt:vector>
  </TitlesOfParts>
  <Company>GCCCD</Company>
  <LinksUpToDate>false</LinksUpToDate>
  <CharactersWithSpaces>299168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PHILOSOPHY</dc:title>
  <dc:subject/>
  <dc:creator>GCCCD</dc:creator>
  <cp:keywords/>
  <dc:description/>
  <cp:lastModifiedBy>Christi Vicino</cp:lastModifiedBy>
  <cp:revision>2</cp:revision>
  <cp:lastPrinted>2020-03-02T17:32:00Z</cp:lastPrinted>
  <dcterms:created xsi:type="dcterms:W3CDTF">2021-04-06T19:56:00Z</dcterms:created>
  <dcterms:modified xsi:type="dcterms:W3CDTF">2021-04-06T19:56:00Z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0x0101000E86708BF15E304D832752B793B2A7DD</vt:lpwstr>
  </property>
</Properties>
</file>